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Override PartName="/word/theme/themeOverride3.xml" ContentType="application/vnd.openxmlformats-officedocument.themeOverride+xml"/>
  <Default Extension="jpeg" ContentType="image/jpeg"/>
  <Default Extension="emf" ContentType="image/x-emf"/>
  <Default Extension="wmf" ContentType="image/x-wmf"/>
  <Override PartName="/word/theme/themeOverride1.xml" ContentType="application/vnd.openxmlformats-officedocument.themeOverride+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drawings/drawing1.xml" ContentType="application/vnd.openxmlformats-officedocument.drawingml.chartshapes+xml"/>
  <Override PartName="/word/charts/chart6.xml" ContentType="application/vnd.openxmlformats-officedocument.drawingml.chart+xml"/>
  <Override PartName="/word/charts/chart7.xml" ContentType="application/vnd.openxmlformats-officedocument.drawingml.chart+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header2.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header3.xml" ContentType="application/vnd.openxmlformats-officedocument.wordprocessingml.header+xml"/>
  <Override PartName="/word/theme/themeOverride8.xml" ContentType="application/vnd.openxmlformats-officedocument.themeOverrid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diagrams/layout1.xml" ContentType="application/vnd.openxmlformats-officedocument.drawingml.diagramLayout+xml"/>
  <Override PartName="/word/theme/themeOverride6.xml" ContentType="application/vnd.openxmlformats-officedocument.themeOverride+xml"/>
  <Override PartName="/word/theme/themeOverride7.xml" ContentType="application/vnd.openxmlformats-officedocument.themeOverride+xml"/>
  <Override PartName="/docProps/core.xml" ContentType="application/vnd.openxmlformats-package.core-properties+xml"/>
  <Default Extension="bin" ContentType="application/vnd.openxmlformats-officedocument.oleObject"/>
  <Default Extension="png" ContentType="image/png"/>
  <Override PartName="/word/diagrams/quickStyle1.xml" ContentType="application/vnd.openxmlformats-officedocument.drawingml.diagramStyle+xml"/>
  <Override PartName="/word/theme/themeOverride4.xml" ContentType="application/vnd.openxmlformats-officedocument.themeOverride+xml"/>
  <Override PartName="/word/theme/themeOverride2.xml" ContentType="application/vnd.openxmlformats-officedocument.themeOverrid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F32D4" w:rsidRDefault="004F3DDD" w:rsidP="0026433C">
      <w:pPr>
        <w:jc w:val="center"/>
        <w:rPr>
          <w:rFonts w:ascii="黑体" w:eastAsia="黑体" w:hAnsi="黑体"/>
          <w:color w:val="000000"/>
          <w:sz w:val="36"/>
          <w:szCs w:val="36"/>
        </w:rPr>
      </w:pPr>
      <w:r>
        <w:rPr>
          <w:rFonts w:ascii="黑体" w:eastAsia="黑体" w:hAnsi="黑体" w:hint="eastAsia"/>
          <w:noProof/>
          <w:color w:val="000000"/>
          <w:sz w:val="36"/>
          <w:szCs w:val="36"/>
        </w:rPr>
        <w:drawing>
          <wp:anchor distT="0" distB="0" distL="114300" distR="114300" simplePos="0" relativeHeight="251744256" behindDoc="1" locked="0" layoutInCell="1" allowOverlap="1">
            <wp:simplePos x="0" y="0"/>
            <wp:positionH relativeFrom="column">
              <wp:posOffset>108585</wp:posOffset>
            </wp:positionH>
            <wp:positionV relativeFrom="paragraph">
              <wp:posOffset>108585</wp:posOffset>
            </wp:positionV>
            <wp:extent cx="2066925" cy="1638300"/>
            <wp:effectExtent l="19050" t="0" r="9525" b="0"/>
            <wp:wrapNone/>
            <wp:docPr id="132" name="图片 128" descr="第二届滴水湖大学生创新活动论坛徽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第二届滴水湖大学生创新活动论坛徽标.jpg"/>
                    <pic:cNvPicPr/>
                  </pic:nvPicPr>
                  <pic:blipFill>
                    <a:blip r:embed="rId8" cstate="print"/>
                    <a:stretch>
                      <a:fillRect/>
                    </a:stretch>
                  </pic:blipFill>
                  <pic:spPr>
                    <a:xfrm>
                      <a:off x="0" y="0"/>
                      <a:ext cx="2066925" cy="1638300"/>
                    </a:xfrm>
                    <a:prstGeom prst="rect">
                      <a:avLst/>
                    </a:prstGeom>
                  </pic:spPr>
                </pic:pic>
              </a:graphicData>
            </a:graphic>
          </wp:anchor>
        </w:drawing>
      </w:r>
    </w:p>
    <w:p w:rsidR="000F32D4" w:rsidRDefault="000F32D4" w:rsidP="0026433C">
      <w:pPr>
        <w:jc w:val="center"/>
        <w:rPr>
          <w:rFonts w:ascii="黑体" w:eastAsia="黑体" w:hAnsi="黑体"/>
          <w:color w:val="000000"/>
          <w:sz w:val="36"/>
          <w:szCs w:val="36"/>
        </w:rPr>
      </w:pPr>
    </w:p>
    <w:p w:rsidR="000F32D4" w:rsidRDefault="000F32D4" w:rsidP="0026433C">
      <w:pPr>
        <w:jc w:val="center"/>
        <w:rPr>
          <w:rFonts w:ascii="黑体" w:eastAsia="黑体" w:hAnsi="黑体"/>
          <w:color w:val="000000"/>
          <w:sz w:val="36"/>
          <w:szCs w:val="36"/>
        </w:rPr>
      </w:pPr>
    </w:p>
    <w:p w:rsidR="004F3DDD" w:rsidRDefault="004F3DDD" w:rsidP="0026433C">
      <w:pPr>
        <w:jc w:val="center"/>
        <w:rPr>
          <w:rFonts w:ascii="黑体" w:eastAsia="黑体" w:hAnsi="黑体"/>
          <w:color w:val="000000"/>
          <w:sz w:val="36"/>
          <w:szCs w:val="36"/>
        </w:rPr>
      </w:pPr>
    </w:p>
    <w:p w:rsidR="004F3DDD" w:rsidRDefault="004F3DDD" w:rsidP="0026433C">
      <w:pPr>
        <w:jc w:val="center"/>
        <w:rPr>
          <w:rFonts w:ascii="黑体" w:eastAsia="黑体" w:hAnsi="黑体"/>
          <w:color w:val="000000"/>
          <w:sz w:val="36"/>
          <w:szCs w:val="36"/>
        </w:rPr>
      </w:pPr>
    </w:p>
    <w:p w:rsidR="000F32D4" w:rsidRPr="00E26AEB" w:rsidRDefault="001A0077" w:rsidP="0026433C">
      <w:pPr>
        <w:jc w:val="center"/>
        <w:rPr>
          <w:rFonts w:ascii="黑体" w:eastAsia="黑体" w:hAnsi="黑体"/>
          <w:color w:val="000000"/>
          <w:sz w:val="52"/>
          <w:szCs w:val="52"/>
        </w:rPr>
      </w:pPr>
      <w:r w:rsidRPr="00E26AEB">
        <w:rPr>
          <w:rFonts w:ascii="黑体" w:eastAsia="黑体" w:hAnsi="黑体" w:hint="eastAsia"/>
          <w:color w:val="000000"/>
          <w:sz w:val="52"/>
          <w:szCs w:val="52"/>
        </w:rPr>
        <w:t>第二届滴水湖大学生创新活动论坛</w:t>
      </w:r>
    </w:p>
    <w:p w:rsidR="000F32D4" w:rsidRPr="004F3DDD" w:rsidRDefault="000F32D4" w:rsidP="004F3DDD">
      <w:pPr>
        <w:rPr>
          <w:rFonts w:ascii="黑体" w:eastAsia="黑体" w:hAnsi="黑体"/>
          <w:color w:val="000000"/>
          <w:sz w:val="44"/>
          <w:szCs w:val="44"/>
        </w:rPr>
      </w:pPr>
    </w:p>
    <w:p w:rsidR="000F32D4" w:rsidRPr="000F32D4" w:rsidRDefault="000F32D4" w:rsidP="0026433C">
      <w:pPr>
        <w:jc w:val="center"/>
        <w:rPr>
          <w:rFonts w:ascii="黑体" w:eastAsia="黑体" w:hAnsi="黑体"/>
          <w:b/>
          <w:color w:val="000000"/>
          <w:sz w:val="72"/>
          <w:szCs w:val="72"/>
        </w:rPr>
      </w:pPr>
      <w:r w:rsidRPr="000F32D4">
        <w:rPr>
          <w:rFonts w:ascii="黑体" w:eastAsia="黑体" w:hAnsi="黑体" w:hint="eastAsia"/>
          <w:b/>
          <w:color w:val="000000"/>
          <w:sz w:val="72"/>
          <w:szCs w:val="72"/>
        </w:rPr>
        <w:t>论</w:t>
      </w:r>
    </w:p>
    <w:p w:rsidR="000F32D4" w:rsidRPr="000F32D4" w:rsidRDefault="000F32D4" w:rsidP="0026433C">
      <w:pPr>
        <w:jc w:val="center"/>
        <w:rPr>
          <w:rFonts w:ascii="黑体" w:eastAsia="黑体" w:hAnsi="黑体"/>
          <w:b/>
          <w:color w:val="000000"/>
          <w:sz w:val="72"/>
          <w:szCs w:val="72"/>
        </w:rPr>
      </w:pPr>
    </w:p>
    <w:p w:rsidR="000F32D4" w:rsidRPr="000F32D4" w:rsidRDefault="000F32D4" w:rsidP="0026433C">
      <w:pPr>
        <w:jc w:val="center"/>
        <w:rPr>
          <w:rFonts w:ascii="黑体" w:eastAsia="黑体" w:hAnsi="黑体"/>
          <w:b/>
          <w:color w:val="000000"/>
          <w:sz w:val="72"/>
          <w:szCs w:val="72"/>
        </w:rPr>
      </w:pPr>
      <w:r w:rsidRPr="000F32D4">
        <w:rPr>
          <w:rFonts w:ascii="黑体" w:eastAsia="黑体" w:hAnsi="黑体" w:hint="eastAsia"/>
          <w:b/>
          <w:color w:val="000000"/>
          <w:sz w:val="72"/>
          <w:szCs w:val="72"/>
        </w:rPr>
        <w:t>文</w:t>
      </w:r>
    </w:p>
    <w:p w:rsidR="000F32D4" w:rsidRPr="000F32D4" w:rsidRDefault="000F32D4" w:rsidP="0026433C">
      <w:pPr>
        <w:jc w:val="center"/>
        <w:rPr>
          <w:rFonts w:ascii="黑体" w:eastAsia="黑体" w:hAnsi="黑体"/>
          <w:b/>
          <w:color w:val="000000"/>
          <w:sz w:val="72"/>
          <w:szCs w:val="72"/>
        </w:rPr>
      </w:pPr>
    </w:p>
    <w:p w:rsidR="000F32D4" w:rsidRPr="000F32D4" w:rsidRDefault="000F32D4" w:rsidP="0026433C">
      <w:pPr>
        <w:jc w:val="center"/>
        <w:rPr>
          <w:rFonts w:ascii="黑体" w:eastAsia="黑体" w:hAnsi="黑体"/>
          <w:b/>
          <w:color w:val="000000"/>
          <w:sz w:val="72"/>
          <w:szCs w:val="72"/>
        </w:rPr>
      </w:pPr>
      <w:r w:rsidRPr="000F32D4">
        <w:rPr>
          <w:rFonts w:ascii="黑体" w:eastAsia="黑体" w:hAnsi="黑体" w:hint="eastAsia"/>
          <w:b/>
          <w:color w:val="000000"/>
          <w:sz w:val="72"/>
          <w:szCs w:val="72"/>
        </w:rPr>
        <w:t>集</w:t>
      </w:r>
    </w:p>
    <w:p w:rsidR="000F32D4" w:rsidRDefault="000F32D4" w:rsidP="0026433C">
      <w:pPr>
        <w:jc w:val="center"/>
        <w:rPr>
          <w:rFonts w:ascii="黑体" w:eastAsia="黑体" w:hAnsi="黑体"/>
          <w:color w:val="000000"/>
          <w:sz w:val="36"/>
          <w:szCs w:val="36"/>
        </w:rPr>
      </w:pPr>
    </w:p>
    <w:p w:rsidR="000F32D4" w:rsidRDefault="000F32D4" w:rsidP="0026433C">
      <w:pPr>
        <w:jc w:val="center"/>
        <w:rPr>
          <w:rFonts w:ascii="黑体" w:eastAsia="黑体" w:hAnsi="黑体"/>
          <w:color w:val="000000"/>
          <w:sz w:val="36"/>
          <w:szCs w:val="36"/>
        </w:rPr>
      </w:pPr>
    </w:p>
    <w:p w:rsidR="000F32D4" w:rsidRPr="00DE3346" w:rsidRDefault="001A0077" w:rsidP="0026433C">
      <w:pPr>
        <w:jc w:val="center"/>
        <w:rPr>
          <w:rFonts w:ascii="黑体" w:eastAsia="黑体" w:hAnsi="黑体"/>
          <w:color w:val="000000"/>
          <w:sz w:val="44"/>
          <w:szCs w:val="44"/>
        </w:rPr>
      </w:pPr>
      <w:r w:rsidRPr="00DE3346">
        <w:rPr>
          <w:rFonts w:ascii="黑体" w:eastAsia="黑体" w:hAnsi="黑体" w:hint="eastAsia"/>
          <w:color w:val="000000"/>
          <w:sz w:val="44"/>
          <w:szCs w:val="44"/>
        </w:rPr>
        <w:t>2015年</w:t>
      </w:r>
      <w:r w:rsidR="00C64921" w:rsidRPr="00DE3346">
        <w:rPr>
          <w:rFonts w:ascii="黑体" w:eastAsia="黑体" w:hAnsi="黑体" w:hint="eastAsia"/>
          <w:color w:val="000000"/>
          <w:sz w:val="44"/>
          <w:szCs w:val="44"/>
        </w:rPr>
        <w:t>5月</w:t>
      </w:r>
    </w:p>
    <w:p w:rsidR="000F32D4" w:rsidRDefault="000F32D4" w:rsidP="0026433C">
      <w:pPr>
        <w:jc w:val="center"/>
        <w:rPr>
          <w:rFonts w:ascii="黑体" w:eastAsia="黑体" w:hAnsi="黑体"/>
          <w:color w:val="000000"/>
          <w:sz w:val="36"/>
          <w:szCs w:val="36"/>
        </w:rPr>
      </w:pPr>
    </w:p>
    <w:p w:rsidR="004F3DDD" w:rsidRDefault="004F3DDD" w:rsidP="000F32D4">
      <w:pPr>
        <w:rPr>
          <w:rFonts w:ascii="黑体" w:eastAsia="黑体" w:hAnsi="黑体"/>
          <w:color w:val="000000"/>
          <w:sz w:val="36"/>
          <w:szCs w:val="36"/>
        </w:rPr>
      </w:pPr>
    </w:p>
    <w:p w:rsidR="006F0C04" w:rsidRDefault="006F0C04" w:rsidP="000F32D4">
      <w:pPr>
        <w:rPr>
          <w:rFonts w:ascii="黑体" w:eastAsia="黑体" w:hAnsi="黑体"/>
          <w:color w:val="000000"/>
          <w:sz w:val="36"/>
          <w:szCs w:val="36"/>
        </w:rPr>
      </w:pPr>
    </w:p>
    <w:p w:rsidR="00931A25" w:rsidRDefault="00931A25" w:rsidP="000F32D4">
      <w:pPr>
        <w:rPr>
          <w:rFonts w:ascii="黑体" w:eastAsia="黑体" w:hAnsi="黑体"/>
          <w:color w:val="000000"/>
          <w:sz w:val="36"/>
          <w:szCs w:val="36"/>
        </w:rPr>
      </w:pPr>
    </w:p>
    <w:p w:rsidR="0026433C" w:rsidRPr="0026433C" w:rsidRDefault="0026433C" w:rsidP="0026433C">
      <w:pPr>
        <w:jc w:val="center"/>
        <w:rPr>
          <w:rFonts w:ascii="黑体" w:eastAsia="黑体" w:hAnsi="黑体"/>
          <w:color w:val="000000"/>
          <w:sz w:val="36"/>
          <w:szCs w:val="36"/>
        </w:rPr>
      </w:pPr>
      <w:r w:rsidRPr="0026433C">
        <w:rPr>
          <w:rFonts w:ascii="黑体" w:eastAsia="黑体" w:hAnsi="黑体" w:hint="eastAsia"/>
          <w:color w:val="000000"/>
          <w:sz w:val="36"/>
          <w:szCs w:val="36"/>
        </w:rPr>
        <w:lastRenderedPageBreak/>
        <w:t>目</w:t>
      </w:r>
      <w:r w:rsidR="00153371">
        <w:rPr>
          <w:rFonts w:ascii="黑体" w:eastAsia="黑体" w:hAnsi="黑体" w:hint="eastAsia"/>
          <w:color w:val="000000"/>
          <w:sz w:val="36"/>
          <w:szCs w:val="36"/>
        </w:rPr>
        <w:t xml:space="preserve">  </w:t>
      </w:r>
      <w:r w:rsidRPr="0026433C">
        <w:rPr>
          <w:rFonts w:ascii="黑体" w:eastAsia="黑体" w:hAnsi="黑体" w:hint="eastAsia"/>
          <w:color w:val="000000"/>
          <w:sz w:val="36"/>
          <w:szCs w:val="36"/>
        </w:rPr>
        <w:t>录</w:t>
      </w:r>
    </w:p>
    <w:p w:rsidR="005776DA" w:rsidRDefault="009E40D8" w:rsidP="00957DBE">
      <w:pPr>
        <w:rPr>
          <w:rFonts w:ascii="黑体" w:eastAsia="黑体" w:hAnsi="黑体"/>
          <w:color w:val="000000"/>
          <w:sz w:val="30"/>
          <w:szCs w:val="30"/>
        </w:rPr>
      </w:pPr>
      <w:r>
        <w:rPr>
          <w:rFonts w:ascii="黑体" w:eastAsia="黑体" w:hAnsi="黑体" w:hint="eastAsia"/>
          <w:color w:val="000000"/>
          <w:sz w:val="30"/>
          <w:szCs w:val="30"/>
        </w:rPr>
        <w:t>一</w:t>
      </w:r>
      <w:r w:rsidR="0028577D">
        <w:rPr>
          <w:rFonts w:ascii="黑体" w:eastAsia="黑体" w:hAnsi="黑体" w:hint="eastAsia"/>
          <w:color w:val="000000"/>
          <w:sz w:val="30"/>
          <w:szCs w:val="30"/>
        </w:rPr>
        <w:t>、</w:t>
      </w:r>
      <w:r>
        <w:rPr>
          <w:rFonts w:ascii="黑体" w:eastAsia="黑体" w:hAnsi="黑体" w:hint="eastAsia"/>
          <w:color w:val="000000"/>
          <w:sz w:val="30"/>
          <w:szCs w:val="30"/>
        </w:rPr>
        <w:t>上海海事大学</w:t>
      </w:r>
    </w:p>
    <w:p w:rsidR="0026433C" w:rsidRDefault="00332FA3" w:rsidP="0026433C">
      <w:pPr>
        <w:ind w:left="711" w:hangingChars="297" w:hanging="711"/>
        <w:rPr>
          <w:rFonts w:ascii="黑体" w:eastAsia="黑体" w:hAnsi="黑体"/>
          <w:color w:val="000000"/>
          <w:sz w:val="24"/>
          <w:szCs w:val="24"/>
        </w:rPr>
      </w:pPr>
      <w:r>
        <w:rPr>
          <w:rFonts w:ascii="黑体" w:eastAsia="黑体" w:hAnsi="黑体" w:hint="eastAsia"/>
          <w:color w:val="000000"/>
          <w:sz w:val="24"/>
          <w:szCs w:val="24"/>
        </w:rPr>
        <w:t xml:space="preserve">  </w:t>
      </w:r>
      <w:r w:rsidR="0026433C">
        <w:rPr>
          <w:rFonts w:ascii="黑体" w:eastAsia="黑体" w:hAnsi="黑体" w:hint="eastAsia"/>
          <w:color w:val="000000"/>
          <w:sz w:val="24"/>
          <w:szCs w:val="24"/>
        </w:rPr>
        <w:t xml:space="preserve"> 1.</w:t>
      </w:r>
      <w:r w:rsidR="0026433C" w:rsidRPr="00332FA3">
        <w:rPr>
          <w:rFonts w:ascii="黑体" w:eastAsia="黑体" w:hAnsi="黑体"/>
          <w:color w:val="000000"/>
          <w:sz w:val="24"/>
          <w:szCs w:val="24"/>
        </w:rPr>
        <w:t>Influence of potassium chloride on the structure of Cu9S5</w:t>
      </w:r>
    </w:p>
    <w:p w:rsidR="0026433C" w:rsidRDefault="0026433C" w:rsidP="0026433C">
      <w:pPr>
        <w:ind w:left="711" w:hangingChars="297" w:hanging="711"/>
        <w:rPr>
          <w:rFonts w:ascii="黑体" w:eastAsia="黑体" w:hAnsi="黑体"/>
          <w:color w:val="000000"/>
          <w:sz w:val="24"/>
          <w:szCs w:val="24"/>
        </w:rPr>
      </w:pPr>
      <w:r>
        <w:rPr>
          <w:rFonts w:ascii="黑体" w:eastAsia="黑体" w:hAnsi="黑体" w:hint="eastAsia"/>
          <w:color w:val="000000"/>
          <w:sz w:val="24"/>
          <w:szCs w:val="24"/>
        </w:rPr>
        <w:t xml:space="preserve">     </w:t>
      </w:r>
      <w:r w:rsidRPr="00332FA3">
        <w:rPr>
          <w:rFonts w:ascii="黑体" w:eastAsia="黑体" w:hAnsi="黑体"/>
          <w:color w:val="000000"/>
          <w:sz w:val="24"/>
          <w:szCs w:val="24"/>
        </w:rPr>
        <w:t>nanosheets with hexagonal holes</w:t>
      </w:r>
      <w:r>
        <w:rPr>
          <w:rFonts w:ascii="黑体" w:eastAsia="黑体" w:hAnsi="黑体" w:hint="eastAsia"/>
          <w:color w:val="000000"/>
          <w:sz w:val="24"/>
          <w:szCs w:val="24"/>
        </w:rPr>
        <w:t xml:space="preserve"> ----</w:t>
      </w:r>
      <w:r w:rsidR="00B32E16">
        <w:rPr>
          <w:rFonts w:ascii="黑体" w:eastAsia="黑体" w:hAnsi="黑体" w:hint="eastAsia"/>
          <w:color w:val="000000"/>
          <w:sz w:val="24"/>
          <w:szCs w:val="24"/>
        </w:rPr>
        <w:t>------------------------------ 3</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2.太阳辐射自调节-多孔相变储热组合墙</w:t>
      </w:r>
      <w:r w:rsidR="0026433C">
        <w:rPr>
          <w:rFonts w:ascii="黑体" w:eastAsia="黑体" w:hAnsi="黑体" w:hint="eastAsia"/>
          <w:color w:val="000000"/>
          <w:sz w:val="24"/>
          <w:szCs w:val="24"/>
        </w:rPr>
        <w:t>---</w:t>
      </w:r>
      <w:r w:rsidR="00B32E16">
        <w:rPr>
          <w:rFonts w:ascii="黑体" w:eastAsia="黑体" w:hAnsi="黑体" w:hint="eastAsia"/>
          <w:color w:val="000000"/>
          <w:sz w:val="24"/>
          <w:szCs w:val="24"/>
        </w:rPr>
        <w:t>------------------------------</w:t>
      </w:r>
      <w:r w:rsidR="000F32D4">
        <w:rPr>
          <w:rFonts w:ascii="黑体" w:eastAsia="黑体" w:hAnsi="黑体" w:hint="eastAsia"/>
          <w:color w:val="000000"/>
          <w:sz w:val="24"/>
          <w:szCs w:val="24"/>
        </w:rPr>
        <w:t xml:space="preserve"> 9</w:t>
      </w:r>
    </w:p>
    <w:p w:rsidR="0026433C" w:rsidRDefault="00332FA3" w:rsidP="0026433C">
      <w:pPr>
        <w:ind w:firstLineChars="150" w:firstLine="359"/>
        <w:rPr>
          <w:rFonts w:ascii="黑体" w:eastAsia="黑体" w:hAnsi="黑体"/>
          <w:color w:val="000000"/>
          <w:sz w:val="24"/>
          <w:szCs w:val="24"/>
        </w:rPr>
      </w:pPr>
      <w:r w:rsidRPr="00332FA3">
        <w:rPr>
          <w:rFonts w:ascii="黑体" w:eastAsia="黑体" w:hAnsi="黑体"/>
          <w:color w:val="000000"/>
          <w:sz w:val="24"/>
          <w:szCs w:val="24"/>
        </w:rPr>
        <w:t xml:space="preserve">3.Location and pricing of competitive service providers </w:t>
      </w:r>
    </w:p>
    <w:p w:rsidR="00332FA3" w:rsidRPr="00332FA3" w:rsidRDefault="00332FA3" w:rsidP="0026433C">
      <w:pPr>
        <w:ind w:firstLineChars="248" w:firstLine="594"/>
        <w:rPr>
          <w:rFonts w:ascii="黑体" w:eastAsia="黑体" w:hAnsi="黑体"/>
          <w:color w:val="000000"/>
          <w:sz w:val="24"/>
          <w:szCs w:val="24"/>
        </w:rPr>
      </w:pPr>
      <w:r w:rsidRPr="00332FA3">
        <w:rPr>
          <w:rFonts w:ascii="黑体" w:eastAsia="黑体" w:hAnsi="黑体"/>
          <w:color w:val="000000"/>
          <w:sz w:val="24"/>
          <w:szCs w:val="24"/>
        </w:rPr>
        <w:t>for post-disaster relief</w:t>
      </w:r>
      <w:r w:rsidR="0028577D">
        <w:rPr>
          <w:rFonts w:ascii="黑体" w:eastAsia="黑体" w:hAnsi="黑体" w:hint="eastAsia"/>
          <w:color w:val="000000"/>
          <w:sz w:val="24"/>
          <w:szCs w:val="24"/>
        </w:rPr>
        <w:t>----------</w:t>
      </w:r>
      <w:r w:rsidR="0026433C">
        <w:rPr>
          <w:rFonts w:ascii="黑体" w:eastAsia="黑体" w:hAnsi="黑体" w:hint="eastAsia"/>
          <w:color w:val="000000"/>
          <w:sz w:val="24"/>
          <w:szCs w:val="24"/>
        </w:rPr>
        <w:t>--</w:t>
      </w:r>
      <w:r w:rsidR="000F32D4">
        <w:rPr>
          <w:rFonts w:ascii="黑体" w:eastAsia="黑体" w:hAnsi="黑体" w:hint="eastAsia"/>
          <w:color w:val="000000"/>
          <w:sz w:val="24"/>
          <w:szCs w:val="24"/>
        </w:rPr>
        <w:t>-</w:t>
      </w:r>
      <w:r w:rsidR="00F07F9A">
        <w:rPr>
          <w:rFonts w:ascii="黑体" w:eastAsia="黑体" w:hAnsi="黑体" w:hint="eastAsia"/>
          <w:color w:val="000000"/>
          <w:sz w:val="24"/>
          <w:szCs w:val="24"/>
        </w:rPr>
        <w:t>----------------------------- 22</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4</w:t>
      </w:r>
      <w:r w:rsidR="0028577D">
        <w:rPr>
          <w:rFonts w:ascii="黑体" w:eastAsia="黑体" w:hAnsi="黑体" w:hint="eastAsia"/>
          <w:color w:val="000000"/>
          <w:sz w:val="24"/>
          <w:szCs w:val="24"/>
        </w:rPr>
        <w:t>.</w:t>
      </w:r>
      <w:r w:rsidRPr="00332FA3">
        <w:rPr>
          <w:rFonts w:ascii="黑体" w:eastAsia="黑体" w:hAnsi="黑体" w:hint="eastAsia"/>
          <w:color w:val="000000"/>
          <w:sz w:val="24"/>
          <w:szCs w:val="24"/>
        </w:rPr>
        <w:t>深海工程浮式网架结构单元的静力分析</w:t>
      </w:r>
      <w:r w:rsidR="0028577D">
        <w:rPr>
          <w:rFonts w:ascii="黑体" w:eastAsia="黑体" w:hAnsi="黑体" w:hint="eastAsia"/>
          <w:color w:val="000000"/>
          <w:sz w:val="24"/>
          <w:szCs w:val="24"/>
        </w:rPr>
        <w:t>-</w:t>
      </w:r>
      <w:r w:rsidR="0026433C">
        <w:rPr>
          <w:rFonts w:ascii="黑体" w:eastAsia="黑体" w:hAnsi="黑体" w:hint="eastAsia"/>
          <w:color w:val="000000"/>
          <w:sz w:val="24"/>
          <w:szCs w:val="24"/>
        </w:rPr>
        <w:t>-</w:t>
      </w:r>
      <w:r w:rsidR="000F32D4">
        <w:rPr>
          <w:rFonts w:ascii="黑体" w:eastAsia="黑体" w:hAnsi="黑体" w:hint="eastAsia"/>
          <w:color w:val="000000"/>
          <w:sz w:val="24"/>
          <w:szCs w:val="24"/>
        </w:rPr>
        <w:t>-</w:t>
      </w:r>
      <w:r w:rsidR="00F07F9A">
        <w:rPr>
          <w:rFonts w:ascii="黑体" w:eastAsia="黑体" w:hAnsi="黑体" w:hint="eastAsia"/>
          <w:color w:val="000000"/>
          <w:sz w:val="24"/>
          <w:szCs w:val="24"/>
        </w:rPr>
        <w:t>----------------------------- 37</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5.对托盘共用系统的优化循环模型</w:t>
      </w:r>
      <w:r w:rsidR="0026433C">
        <w:rPr>
          <w:rFonts w:ascii="黑体" w:eastAsia="黑体" w:hAnsi="黑体" w:hint="eastAsia"/>
          <w:color w:val="000000"/>
          <w:sz w:val="24"/>
          <w:szCs w:val="24"/>
        </w:rPr>
        <w:t>--------</w:t>
      </w:r>
      <w:r w:rsidR="000F32D4">
        <w:rPr>
          <w:rFonts w:ascii="黑体" w:eastAsia="黑体" w:hAnsi="黑体" w:hint="eastAsia"/>
          <w:color w:val="000000"/>
          <w:sz w:val="24"/>
          <w:szCs w:val="24"/>
        </w:rPr>
        <w:t>-</w:t>
      </w:r>
      <w:r w:rsidR="00F07F9A">
        <w:rPr>
          <w:rFonts w:ascii="黑体" w:eastAsia="黑体" w:hAnsi="黑体" w:hint="eastAsia"/>
          <w:color w:val="000000"/>
          <w:sz w:val="24"/>
          <w:szCs w:val="24"/>
        </w:rPr>
        <w:t>----------------------------- 43</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6</w:t>
      </w:r>
      <w:r w:rsidR="0028577D">
        <w:rPr>
          <w:rFonts w:ascii="黑体" w:eastAsia="黑体" w:hAnsi="黑体" w:hint="eastAsia"/>
          <w:color w:val="000000"/>
          <w:sz w:val="24"/>
          <w:szCs w:val="24"/>
        </w:rPr>
        <w:t>.</w:t>
      </w:r>
      <w:r w:rsidRPr="00332FA3">
        <w:rPr>
          <w:rFonts w:ascii="黑体" w:eastAsia="黑体" w:hAnsi="黑体" w:hint="eastAsia"/>
          <w:color w:val="000000"/>
          <w:sz w:val="24"/>
          <w:szCs w:val="24"/>
        </w:rPr>
        <w:t>智能化花卉大棚养殖系统</w:t>
      </w:r>
      <w:r w:rsidR="0026433C">
        <w:rPr>
          <w:rFonts w:ascii="黑体" w:eastAsia="黑体" w:hAnsi="黑体" w:hint="eastAsia"/>
          <w:color w:val="000000"/>
          <w:sz w:val="24"/>
          <w:szCs w:val="24"/>
        </w:rPr>
        <w:t>-----</w:t>
      </w:r>
      <w:r w:rsidR="0028577D">
        <w:rPr>
          <w:rFonts w:ascii="黑体" w:eastAsia="黑体" w:hAnsi="黑体" w:hint="eastAsia"/>
          <w:color w:val="000000"/>
          <w:sz w:val="24"/>
          <w:szCs w:val="24"/>
        </w:rPr>
        <w:t>-</w:t>
      </w:r>
      <w:r w:rsidR="0026433C">
        <w:rPr>
          <w:rFonts w:ascii="黑体" w:eastAsia="黑体" w:hAnsi="黑体" w:hint="eastAsia"/>
          <w:color w:val="000000"/>
          <w:sz w:val="24"/>
          <w:szCs w:val="24"/>
        </w:rPr>
        <w:t>--------</w:t>
      </w:r>
      <w:r w:rsidR="000F32D4">
        <w:rPr>
          <w:rFonts w:ascii="黑体" w:eastAsia="黑体" w:hAnsi="黑体" w:hint="eastAsia"/>
          <w:color w:val="000000"/>
          <w:sz w:val="24"/>
          <w:szCs w:val="24"/>
        </w:rPr>
        <w:t>-</w:t>
      </w:r>
      <w:r w:rsidR="00F07F9A">
        <w:rPr>
          <w:rFonts w:ascii="黑体" w:eastAsia="黑体" w:hAnsi="黑体" w:hint="eastAsia"/>
          <w:color w:val="000000"/>
          <w:sz w:val="24"/>
          <w:szCs w:val="24"/>
        </w:rPr>
        <w:t>----------------------------- 48</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7.我国船员心理健康问题及立法缺陷</w:t>
      </w:r>
      <w:r w:rsidR="0026433C">
        <w:rPr>
          <w:rFonts w:ascii="黑体" w:eastAsia="黑体" w:hAnsi="黑体" w:hint="eastAsia"/>
          <w:color w:val="000000"/>
          <w:sz w:val="24"/>
          <w:szCs w:val="24"/>
        </w:rPr>
        <w:t>------</w:t>
      </w:r>
      <w:r w:rsidR="000F32D4">
        <w:rPr>
          <w:rFonts w:ascii="黑体" w:eastAsia="黑体" w:hAnsi="黑体" w:hint="eastAsia"/>
          <w:color w:val="000000"/>
          <w:sz w:val="24"/>
          <w:szCs w:val="24"/>
        </w:rPr>
        <w:t>-</w:t>
      </w:r>
      <w:r w:rsidR="00F07F9A">
        <w:rPr>
          <w:rFonts w:ascii="黑体" w:eastAsia="黑体" w:hAnsi="黑体" w:hint="eastAsia"/>
          <w:color w:val="000000"/>
          <w:sz w:val="24"/>
          <w:szCs w:val="24"/>
        </w:rPr>
        <w:t>----------------------------- 58</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8.基于国际航运中心建设下航运人才培养模式的研究</w:t>
      </w:r>
      <w:r w:rsidR="000F32D4">
        <w:rPr>
          <w:rFonts w:ascii="黑体" w:eastAsia="黑体" w:hAnsi="黑体" w:hint="eastAsia"/>
          <w:color w:val="000000"/>
          <w:sz w:val="24"/>
          <w:szCs w:val="24"/>
        </w:rPr>
        <w:t>----------------------</w:t>
      </w:r>
      <w:r w:rsidR="00F07F9A">
        <w:rPr>
          <w:rFonts w:ascii="黑体" w:eastAsia="黑体" w:hAnsi="黑体" w:hint="eastAsia"/>
          <w:color w:val="000000"/>
          <w:sz w:val="24"/>
          <w:szCs w:val="24"/>
        </w:rPr>
        <w:t xml:space="preserve"> 62</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9.京东自营物流与阿里“菜鸟”物流模式的对比分析</w:t>
      </w:r>
      <w:r w:rsidR="00F07F9A">
        <w:rPr>
          <w:rFonts w:ascii="黑体" w:eastAsia="黑体" w:hAnsi="黑体" w:hint="eastAsia"/>
          <w:color w:val="000000"/>
          <w:sz w:val="24"/>
          <w:szCs w:val="24"/>
        </w:rPr>
        <w:t>---------------------- 65</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10.O2O模式下中国在线旅游需求的实证研究</w:t>
      </w:r>
      <w:r w:rsidR="0026433C">
        <w:rPr>
          <w:rFonts w:ascii="黑体" w:eastAsia="黑体" w:hAnsi="黑体" w:hint="eastAsia"/>
          <w:color w:val="000000"/>
          <w:sz w:val="24"/>
          <w:szCs w:val="24"/>
        </w:rPr>
        <w:t>-----</w:t>
      </w:r>
      <w:r w:rsidR="00F07F9A">
        <w:rPr>
          <w:rFonts w:ascii="黑体" w:eastAsia="黑体" w:hAnsi="黑体" w:hint="eastAsia"/>
          <w:color w:val="000000"/>
          <w:sz w:val="24"/>
          <w:szCs w:val="24"/>
        </w:rPr>
        <w:t>-------------------------91</w:t>
      </w:r>
    </w:p>
    <w:p w:rsidR="00332FA3" w:rsidRPr="00332FA3" w:rsidRDefault="0028577D" w:rsidP="0028577D">
      <w:pPr>
        <w:ind w:firstLineChars="150" w:firstLine="359"/>
        <w:jc w:val="left"/>
        <w:rPr>
          <w:rFonts w:ascii="黑体" w:eastAsia="黑体" w:hAnsi="黑体"/>
          <w:color w:val="000000"/>
          <w:sz w:val="24"/>
          <w:szCs w:val="24"/>
        </w:rPr>
      </w:pPr>
      <w:r>
        <w:rPr>
          <w:rFonts w:ascii="黑体" w:eastAsia="黑体" w:hAnsi="黑体" w:hint="eastAsia"/>
          <w:color w:val="000000"/>
          <w:sz w:val="24"/>
          <w:szCs w:val="24"/>
        </w:rPr>
        <w:t>11.</w:t>
      </w:r>
      <w:r w:rsidR="00332FA3" w:rsidRPr="00332FA3">
        <w:rPr>
          <w:rFonts w:ascii="黑体" w:eastAsia="黑体" w:hAnsi="黑体" w:hint="eastAsia"/>
          <w:color w:val="000000"/>
          <w:sz w:val="24"/>
          <w:szCs w:val="24"/>
        </w:rPr>
        <w:t>民主自治建设的困境与出路——对上海市潍坊社区的调查与思考</w:t>
      </w:r>
      <w:r w:rsidR="00122DA9">
        <w:rPr>
          <w:rFonts w:ascii="黑体" w:eastAsia="黑体" w:hAnsi="黑体" w:hint="eastAsia"/>
          <w:color w:val="000000"/>
          <w:sz w:val="24"/>
          <w:szCs w:val="24"/>
        </w:rPr>
        <w:t>--------- 98</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12.成立宠物沙龙  构建和谐家园</w:t>
      </w:r>
      <w:r w:rsidR="0026433C">
        <w:rPr>
          <w:rFonts w:ascii="黑体" w:eastAsia="黑体" w:hAnsi="黑体" w:hint="eastAsia"/>
          <w:color w:val="000000"/>
          <w:sz w:val="24"/>
          <w:szCs w:val="24"/>
        </w:rPr>
        <w:t>--------</w:t>
      </w:r>
      <w:r w:rsidR="000F32D4">
        <w:rPr>
          <w:rFonts w:ascii="黑体" w:eastAsia="黑体" w:hAnsi="黑体" w:hint="eastAsia"/>
          <w:color w:val="000000"/>
          <w:sz w:val="24"/>
          <w:szCs w:val="24"/>
        </w:rPr>
        <w:t>---</w:t>
      </w:r>
      <w:r w:rsidR="00C17482">
        <w:rPr>
          <w:rFonts w:ascii="黑体" w:eastAsia="黑体" w:hAnsi="黑体" w:hint="eastAsia"/>
          <w:color w:val="000000"/>
          <w:sz w:val="24"/>
          <w:szCs w:val="24"/>
        </w:rPr>
        <w:t>---------------------------- 10</w:t>
      </w:r>
      <w:r w:rsidR="00122DA9">
        <w:rPr>
          <w:rFonts w:ascii="黑体" w:eastAsia="黑体" w:hAnsi="黑体" w:hint="eastAsia"/>
          <w:color w:val="000000"/>
          <w:sz w:val="24"/>
          <w:szCs w:val="24"/>
        </w:rPr>
        <w:t>2</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13.太阳能公园充电椅</w:t>
      </w:r>
      <w:r w:rsidR="0026433C">
        <w:rPr>
          <w:rFonts w:ascii="黑体" w:eastAsia="黑体" w:hAnsi="黑体" w:hint="eastAsia"/>
          <w:color w:val="000000"/>
          <w:sz w:val="24"/>
          <w:szCs w:val="24"/>
        </w:rPr>
        <w:t>------------------</w:t>
      </w:r>
      <w:r w:rsidR="000F32D4">
        <w:rPr>
          <w:rFonts w:ascii="黑体" w:eastAsia="黑体" w:hAnsi="黑体" w:hint="eastAsia"/>
          <w:color w:val="000000"/>
          <w:sz w:val="24"/>
          <w:szCs w:val="24"/>
        </w:rPr>
        <w:t>-------------</w:t>
      </w:r>
      <w:r w:rsidR="00C17482">
        <w:rPr>
          <w:rFonts w:ascii="黑体" w:eastAsia="黑体" w:hAnsi="黑体" w:hint="eastAsia"/>
          <w:color w:val="000000"/>
          <w:sz w:val="24"/>
          <w:szCs w:val="24"/>
        </w:rPr>
        <w:t>------------------ 10</w:t>
      </w:r>
      <w:r w:rsidR="00122DA9">
        <w:rPr>
          <w:rFonts w:ascii="黑体" w:eastAsia="黑体" w:hAnsi="黑体" w:hint="eastAsia"/>
          <w:color w:val="000000"/>
          <w:sz w:val="24"/>
          <w:szCs w:val="24"/>
        </w:rPr>
        <w:t>6</w:t>
      </w:r>
    </w:p>
    <w:p w:rsidR="00332FA3" w:rsidRPr="00332FA3"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14</w:t>
      </w:r>
      <w:r w:rsidR="0028577D">
        <w:rPr>
          <w:rFonts w:ascii="黑体" w:eastAsia="黑体" w:hAnsi="黑体" w:hint="eastAsia"/>
          <w:color w:val="000000"/>
          <w:sz w:val="24"/>
          <w:szCs w:val="24"/>
        </w:rPr>
        <w:t>.</w:t>
      </w:r>
      <w:r w:rsidRPr="00332FA3">
        <w:rPr>
          <w:rFonts w:ascii="黑体" w:eastAsia="黑体" w:hAnsi="黑体" w:hint="eastAsia"/>
          <w:color w:val="000000"/>
          <w:sz w:val="24"/>
          <w:szCs w:val="24"/>
        </w:rPr>
        <w:t>碱性激发剂影响粉煤灰混凝土性能的试验研究</w:t>
      </w:r>
      <w:r w:rsidR="00C17482">
        <w:rPr>
          <w:rFonts w:ascii="黑体" w:eastAsia="黑体" w:hAnsi="黑体" w:hint="eastAsia"/>
          <w:color w:val="000000"/>
          <w:sz w:val="24"/>
          <w:szCs w:val="24"/>
        </w:rPr>
        <w:t>------------------------  11</w:t>
      </w:r>
      <w:r w:rsidR="00122DA9">
        <w:rPr>
          <w:rFonts w:ascii="黑体" w:eastAsia="黑体" w:hAnsi="黑体" w:hint="eastAsia"/>
          <w:color w:val="000000"/>
          <w:sz w:val="24"/>
          <w:szCs w:val="24"/>
        </w:rPr>
        <w:t>1</w:t>
      </w:r>
    </w:p>
    <w:p w:rsidR="005776DA" w:rsidRDefault="00332FA3" w:rsidP="0026433C">
      <w:pPr>
        <w:ind w:firstLineChars="150" w:firstLine="359"/>
        <w:rPr>
          <w:rFonts w:ascii="黑体" w:eastAsia="黑体" w:hAnsi="黑体"/>
          <w:color w:val="000000"/>
          <w:sz w:val="24"/>
          <w:szCs w:val="24"/>
        </w:rPr>
      </w:pPr>
      <w:r w:rsidRPr="00332FA3">
        <w:rPr>
          <w:rFonts w:ascii="黑体" w:eastAsia="黑体" w:hAnsi="黑体" w:hint="eastAsia"/>
          <w:color w:val="000000"/>
          <w:sz w:val="24"/>
          <w:szCs w:val="24"/>
        </w:rPr>
        <w:t>15.基于TCS230颜色识别的餐盘自动计价系统设计</w:t>
      </w:r>
      <w:r w:rsidR="00C17482">
        <w:rPr>
          <w:rFonts w:ascii="黑体" w:eastAsia="黑体" w:hAnsi="黑体" w:hint="eastAsia"/>
          <w:color w:val="000000"/>
          <w:sz w:val="24"/>
          <w:szCs w:val="24"/>
        </w:rPr>
        <w:t>------------------------ 11</w:t>
      </w:r>
      <w:r w:rsidR="00122DA9">
        <w:rPr>
          <w:rFonts w:ascii="黑体" w:eastAsia="黑体" w:hAnsi="黑体" w:hint="eastAsia"/>
          <w:color w:val="000000"/>
          <w:sz w:val="24"/>
          <w:szCs w:val="24"/>
        </w:rPr>
        <w:t>5</w:t>
      </w:r>
    </w:p>
    <w:p w:rsidR="0026433C" w:rsidRPr="00332FA3" w:rsidRDefault="0026433C" w:rsidP="0026433C">
      <w:pPr>
        <w:ind w:firstLineChars="150" w:firstLine="359"/>
        <w:rPr>
          <w:rFonts w:ascii="黑体" w:eastAsia="黑体" w:hAnsi="黑体"/>
          <w:color w:val="000000"/>
          <w:sz w:val="24"/>
          <w:szCs w:val="24"/>
        </w:rPr>
      </w:pPr>
    </w:p>
    <w:p w:rsidR="004E3CA0" w:rsidRDefault="009E40D8" w:rsidP="004E3CA0">
      <w:pPr>
        <w:tabs>
          <w:tab w:val="left" w:pos="426"/>
        </w:tabs>
        <w:rPr>
          <w:rFonts w:ascii="黑体" w:eastAsia="黑体" w:hAnsi="黑体"/>
          <w:color w:val="000000"/>
          <w:sz w:val="30"/>
          <w:szCs w:val="30"/>
        </w:rPr>
      </w:pPr>
      <w:r>
        <w:rPr>
          <w:rFonts w:ascii="黑体" w:eastAsia="黑体" w:hAnsi="黑体" w:hint="eastAsia"/>
          <w:color w:val="000000"/>
          <w:sz w:val="30"/>
          <w:szCs w:val="30"/>
        </w:rPr>
        <w:t>二</w:t>
      </w:r>
      <w:r w:rsidR="004E3CA0">
        <w:rPr>
          <w:rFonts w:ascii="黑体" w:eastAsia="黑体" w:hAnsi="黑体" w:hint="eastAsia"/>
          <w:color w:val="000000"/>
          <w:sz w:val="30"/>
          <w:szCs w:val="30"/>
        </w:rPr>
        <w:t>、</w:t>
      </w:r>
      <w:r>
        <w:rPr>
          <w:rFonts w:ascii="黑体" w:eastAsia="黑体" w:hAnsi="黑体" w:hint="eastAsia"/>
          <w:color w:val="000000"/>
          <w:sz w:val="30"/>
          <w:szCs w:val="30"/>
        </w:rPr>
        <w:t>上海电机学院</w:t>
      </w:r>
    </w:p>
    <w:p w:rsidR="00CD47BA" w:rsidRPr="004E3CA0" w:rsidRDefault="004E3CA0" w:rsidP="004E3CA0">
      <w:pPr>
        <w:tabs>
          <w:tab w:val="left" w:pos="8647"/>
        </w:tabs>
        <w:ind w:firstLineChars="150" w:firstLine="359"/>
        <w:rPr>
          <w:rFonts w:ascii="黑体" w:eastAsia="黑体" w:hAnsi="黑体"/>
          <w:color w:val="000000"/>
          <w:sz w:val="24"/>
          <w:szCs w:val="24"/>
        </w:rPr>
      </w:pPr>
      <w:r>
        <w:rPr>
          <w:rFonts w:ascii="黑体" w:eastAsia="黑体" w:hAnsi="黑体" w:hint="eastAsia"/>
          <w:color w:val="000000"/>
          <w:sz w:val="24"/>
          <w:szCs w:val="24"/>
        </w:rPr>
        <w:t>1.</w:t>
      </w:r>
      <w:r w:rsidR="00CD47BA" w:rsidRPr="00CD47BA">
        <w:rPr>
          <w:rFonts w:ascii="黑体" w:eastAsia="黑体" w:hAnsi="黑体" w:hint="eastAsia"/>
          <w:color w:val="000000"/>
          <w:sz w:val="24"/>
          <w:szCs w:val="24"/>
        </w:rPr>
        <w:t>公共自行车租赁系统的设计</w:t>
      </w:r>
      <w:r>
        <w:rPr>
          <w:rFonts w:ascii="黑体" w:eastAsia="黑体" w:hAnsi="黑体" w:hint="eastAsia"/>
          <w:color w:val="000000"/>
          <w:sz w:val="24"/>
          <w:szCs w:val="24"/>
        </w:rPr>
        <w:t>--</w:t>
      </w:r>
      <w:r w:rsidR="00CD47BA">
        <w:rPr>
          <w:rFonts w:ascii="黑体" w:eastAsia="黑体" w:hAnsi="黑体" w:hint="eastAsia"/>
          <w:color w:val="000000"/>
          <w:sz w:val="24"/>
          <w:szCs w:val="24"/>
        </w:rPr>
        <w:t>----------------------------------------</w:t>
      </w:r>
      <w:r w:rsidR="00122DA9">
        <w:rPr>
          <w:rFonts w:ascii="黑体" w:eastAsia="黑体" w:hAnsi="黑体" w:hint="eastAsia"/>
          <w:color w:val="000000"/>
          <w:sz w:val="24"/>
          <w:szCs w:val="24"/>
        </w:rPr>
        <w:t xml:space="preserve"> 120</w:t>
      </w:r>
    </w:p>
    <w:p w:rsidR="00CD47BA" w:rsidRPr="00CD47BA" w:rsidRDefault="004E3CA0"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2.</w:t>
      </w:r>
      <w:r w:rsidR="00CD47BA" w:rsidRPr="00CD47BA">
        <w:rPr>
          <w:rFonts w:ascii="黑体" w:eastAsia="黑体" w:hAnsi="黑体" w:hint="eastAsia"/>
          <w:color w:val="000000"/>
          <w:sz w:val="24"/>
          <w:szCs w:val="24"/>
        </w:rPr>
        <w:t>图像特征提取及其在行人识别与定位中的应用</w:t>
      </w:r>
      <w:r w:rsidR="000F32D4">
        <w:rPr>
          <w:rFonts w:ascii="黑体" w:eastAsia="黑体" w:hAnsi="黑体" w:hint="eastAsia"/>
          <w:color w:val="000000"/>
          <w:sz w:val="24"/>
          <w:szCs w:val="24"/>
        </w:rPr>
        <w:t>--</w:t>
      </w:r>
      <w:r>
        <w:rPr>
          <w:rFonts w:ascii="黑体" w:eastAsia="黑体" w:hAnsi="黑体" w:hint="eastAsia"/>
          <w:color w:val="000000"/>
          <w:sz w:val="24"/>
          <w:szCs w:val="24"/>
        </w:rPr>
        <w:t>--</w:t>
      </w:r>
      <w:r w:rsidR="00122DA9">
        <w:rPr>
          <w:rFonts w:ascii="黑体" w:eastAsia="黑体" w:hAnsi="黑体" w:hint="eastAsia"/>
          <w:color w:val="000000"/>
          <w:sz w:val="24"/>
          <w:szCs w:val="24"/>
        </w:rPr>
        <w:t>---------------------- 126</w:t>
      </w:r>
    </w:p>
    <w:p w:rsidR="00CD47BA" w:rsidRPr="00CD47BA" w:rsidRDefault="004E3CA0"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3.</w:t>
      </w:r>
      <w:r w:rsidR="00CD47BA" w:rsidRPr="00CD47BA">
        <w:rPr>
          <w:rFonts w:ascii="黑体" w:eastAsia="黑体" w:hAnsi="黑体" w:hint="eastAsia"/>
          <w:color w:val="000000"/>
          <w:sz w:val="24"/>
          <w:szCs w:val="24"/>
        </w:rPr>
        <w:t>3D打印机市场开拓策略研究</w:t>
      </w:r>
      <w:r w:rsidR="00CD47BA">
        <w:rPr>
          <w:rFonts w:ascii="黑体" w:eastAsia="黑体" w:hAnsi="黑体" w:hint="eastAsia"/>
          <w:color w:val="000000"/>
          <w:sz w:val="24"/>
          <w:szCs w:val="24"/>
        </w:rPr>
        <w:t>--------</w:t>
      </w:r>
      <w:r w:rsidR="000F32D4">
        <w:rPr>
          <w:rFonts w:ascii="黑体" w:eastAsia="黑体" w:hAnsi="黑体" w:hint="eastAsia"/>
          <w:color w:val="000000"/>
          <w:sz w:val="24"/>
          <w:szCs w:val="24"/>
        </w:rPr>
        <w:t>-------------</w:t>
      </w:r>
      <w:r>
        <w:rPr>
          <w:rFonts w:ascii="黑体" w:eastAsia="黑体" w:hAnsi="黑体" w:hint="eastAsia"/>
          <w:color w:val="000000"/>
          <w:sz w:val="24"/>
          <w:szCs w:val="24"/>
        </w:rPr>
        <w:t>--</w:t>
      </w:r>
      <w:r w:rsidR="00122DA9">
        <w:rPr>
          <w:rFonts w:ascii="黑体" w:eastAsia="黑体" w:hAnsi="黑体" w:hint="eastAsia"/>
          <w:color w:val="000000"/>
          <w:sz w:val="24"/>
          <w:szCs w:val="24"/>
        </w:rPr>
        <w:t>------------------- 132</w:t>
      </w:r>
    </w:p>
    <w:p w:rsidR="004E3CA0" w:rsidRDefault="004E3CA0" w:rsidP="004E3CA0">
      <w:pPr>
        <w:ind w:firstLineChars="150" w:firstLine="359"/>
        <w:rPr>
          <w:rFonts w:ascii="黑体" w:eastAsia="黑体" w:hAnsi="黑体"/>
          <w:color w:val="000000"/>
          <w:sz w:val="24"/>
          <w:szCs w:val="24"/>
        </w:rPr>
      </w:pPr>
      <w:r>
        <w:rPr>
          <w:rFonts w:ascii="黑体" w:eastAsia="黑体" w:hAnsi="黑体" w:hint="eastAsia"/>
          <w:color w:val="000000"/>
          <w:sz w:val="24"/>
          <w:szCs w:val="24"/>
        </w:rPr>
        <w:t>4.</w:t>
      </w:r>
      <w:r w:rsidR="00CD47BA" w:rsidRPr="00CD47BA">
        <w:rPr>
          <w:rFonts w:ascii="黑体" w:eastAsia="黑体" w:hAnsi="黑体" w:hint="eastAsia"/>
          <w:color w:val="000000"/>
          <w:sz w:val="24"/>
          <w:szCs w:val="24"/>
        </w:rPr>
        <w:t>基于环保理念的大学生节能环保观念浅析</w:t>
      </w:r>
    </w:p>
    <w:p w:rsidR="00CD47BA" w:rsidRPr="00CD47BA" w:rsidRDefault="004E3CA0" w:rsidP="004E3CA0">
      <w:pPr>
        <w:ind w:firstLineChars="440" w:firstLine="1054"/>
        <w:rPr>
          <w:rFonts w:ascii="黑体" w:eastAsia="黑体" w:hAnsi="黑体"/>
          <w:color w:val="000000"/>
          <w:sz w:val="24"/>
          <w:szCs w:val="24"/>
        </w:rPr>
      </w:pPr>
      <w:r>
        <w:rPr>
          <w:rFonts w:ascii="黑体" w:eastAsia="黑体" w:hAnsi="黑体" w:hint="eastAsia"/>
          <w:color w:val="000000"/>
          <w:sz w:val="24"/>
          <w:szCs w:val="24"/>
        </w:rPr>
        <w:t>——</w:t>
      </w:r>
      <w:r w:rsidR="00CD47BA" w:rsidRPr="00CD47BA">
        <w:rPr>
          <w:rFonts w:ascii="黑体" w:eastAsia="黑体" w:hAnsi="黑体" w:hint="eastAsia"/>
          <w:color w:val="000000"/>
          <w:sz w:val="24"/>
          <w:szCs w:val="24"/>
        </w:rPr>
        <w:t>以上海电机学院临港校区为例</w:t>
      </w:r>
      <w:r w:rsidR="00CD47BA">
        <w:rPr>
          <w:rFonts w:ascii="黑体" w:eastAsia="黑体" w:hAnsi="黑体" w:hint="eastAsia"/>
          <w:color w:val="000000"/>
          <w:sz w:val="24"/>
          <w:szCs w:val="24"/>
        </w:rPr>
        <w:t>-</w:t>
      </w:r>
      <w:r>
        <w:rPr>
          <w:rFonts w:ascii="黑体" w:eastAsia="黑体" w:hAnsi="黑体" w:hint="eastAsia"/>
          <w:color w:val="000000"/>
          <w:sz w:val="24"/>
          <w:szCs w:val="24"/>
        </w:rPr>
        <w:t>--------------------------------</w:t>
      </w:r>
      <w:r w:rsidR="00C17482">
        <w:rPr>
          <w:rFonts w:ascii="黑体" w:eastAsia="黑体" w:hAnsi="黑体" w:hint="eastAsia"/>
          <w:color w:val="000000"/>
          <w:sz w:val="24"/>
          <w:szCs w:val="24"/>
        </w:rPr>
        <w:t xml:space="preserve"> 13</w:t>
      </w:r>
      <w:r w:rsidR="00717A9C">
        <w:rPr>
          <w:rFonts w:ascii="黑体" w:eastAsia="黑体" w:hAnsi="黑体" w:hint="eastAsia"/>
          <w:color w:val="000000"/>
          <w:sz w:val="24"/>
          <w:szCs w:val="24"/>
        </w:rPr>
        <w:t>6</w:t>
      </w:r>
    </w:p>
    <w:p w:rsidR="00CD47BA" w:rsidRPr="00CD47BA" w:rsidRDefault="004E3CA0"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5.</w:t>
      </w:r>
      <w:r w:rsidR="00CD47BA" w:rsidRPr="00CD47BA">
        <w:rPr>
          <w:rFonts w:ascii="黑体" w:eastAsia="黑体" w:hAnsi="黑体" w:hint="eastAsia"/>
          <w:color w:val="000000"/>
          <w:sz w:val="24"/>
          <w:szCs w:val="24"/>
        </w:rPr>
        <w:t>基于ADAMS的客车静态侧倾稳定性仿真研究</w:t>
      </w:r>
      <w:r w:rsidR="00CD47BA">
        <w:rPr>
          <w:rFonts w:ascii="黑体" w:eastAsia="黑体" w:hAnsi="黑体" w:hint="eastAsia"/>
          <w:color w:val="000000"/>
          <w:sz w:val="24"/>
          <w:szCs w:val="24"/>
        </w:rPr>
        <w:t>---</w:t>
      </w:r>
      <w:r>
        <w:rPr>
          <w:rFonts w:ascii="黑体" w:eastAsia="黑体" w:hAnsi="黑体" w:hint="eastAsia"/>
          <w:color w:val="000000"/>
          <w:sz w:val="24"/>
          <w:szCs w:val="24"/>
        </w:rPr>
        <w:t>--</w:t>
      </w:r>
      <w:r w:rsidR="00CD47BA">
        <w:rPr>
          <w:rFonts w:ascii="黑体" w:eastAsia="黑体" w:hAnsi="黑体" w:hint="eastAsia"/>
          <w:color w:val="000000"/>
          <w:sz w:val="24"/>
          <w:szCs w:val="24"/>
        </w:rPr>
        <w:t>------------------------</w:t>
      </w:r>
      <w:r w:rsidR="006B5852">
        <w:rPr>
          <w:rFonts w:ascii="黑体" w:eastAsia="黑体" w:hAnsi="黑体" w:hint="eastAsia"/>
          <w:color w:val="000000"/>
          <w:sz w:val="24"/>
          <w:szCs w:val="24"/>
        </w:rPr>
        <w:t xml:space="preserve"> 140</w:t>
      </w:r>
    </w:p>
    <w:p w:rsidR="00CD47BA" w:rsidRPr="00CD47BA" w:rsidRDefault="004E3CA0"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6.</w:t>
      </w:r>
      <w:r w:rsidR="00CD47BA" w:rsidRPr="00CD47BA">
        <w:rPr>
          <w:rFonts w:ascii="黑体" w:eastAsia="黑体" w:hAnsi="黑体" w:hint="eastAsia"/>
          <w:color w:val="000000"/>
          <w:sz w:val="24"/>
          <w:szCs w:val="24"/>
        </w:rPr>
        <w:t>一种步态爬杆机器人的运动分析</w:t>
      </w:r>
      <w:r w:rsidR="00CD47BA">
        <w:rPr>
          <w:rFonts w:ascii="黑体" w:eastAsia="黑体" w:hAnsi="黑体" w:hint="eastAsia"/>
          <w:color w:val="000000"/>
          <w:sz w:val="24"/>
          <w:szCs w:val="24"/>
        </w:rPr>
        <w:t>-------------</w:t>
      </w:r>
      <w:r>
        <w:rPr>
          <w:rFonts w:ascii="黑体" w:eastAsia="黑体" w:hAnsi="黑体" w:hint="eastAsia"/>
          <w:color w:val="000000"/>
          <w:sz w:val="24"/>
          <w:szCs w:val="24"/>
        </w:rPr>
        <w:t>--</w:t>
      </w:r>
      <w:r w:rsidR="00CD47BA">
        <w:rPr>
          <w:rFonts w:ascii="黑体" w:eastAsia="黑体" w:hAnsi="黑体" w:hint="eastAsia"/>
          <w:color w:val="000000"/>
          <w:sz w:val="24"/>
          <w:szCs w:val="24"/>
        </w:rPr>
        <w:t>------------------------</w:t>
      </w:r>
      <w:r w:rsidR="006B5852">
        <w:rPr>
          <w:rFonts w:ascii="黑体" w:eastAsia="黑体" w:hAnsi="黑体" w:hint="eastAsia"/>
          <w:color w:val="000000"/>
          <w:sz w:val="24"/>
          <w:szCs w:val="24"/>
        </w:rPr>
        <w:t xml:space="preserve"> 144</w:t>
      </w:r>
    </w:p>
    <w:p w:rsidR="00CD47BA" w:rsidRPr="00CD47BA" w:rsidRDefault="004E3CA0"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7.</w:t>
      </w:r>
      <w:r w:rsidR="00CD47BA" w:rsidRPr="00CD47BA">
        <w:rPr>
          <w:rFonts w:ascii="黑体" w:eastAsia="黑体" w:hAnsi="黑体" w:hint="eastAsia"/>
          <w:color w:val="000000"/>
          <w:sz w:val="24"/>
          <w:szCs w:val="24"/>
        </w:rPr>
        <w:t>基于航芯AC5加密芯片的身份认证系统设计</w:t>
      </w:r>
      <w:r w:rsidR="00CD47BA">
        <w:rPr>
          <w:rFonts w:ascii="黑体" w:eastAsia="黑体" w:hAnsi="黑体" w:hint="eastAsia"/>
          <w:color w:val="000000"/>
          <w:sz w:val="24"/>
          <w:szCs w:val="24"/>
        </w:rPr>
        <w:t>---</w:t>
      </w:r>
      <w:r>
        <w:rPr>
          <w:rFonts w:ascii="黑体" w:eastAsia="黑体" w:hAnsi="黑体" w:hint="eastAsia"/>
          <w:color w:val="000000"/>
          <w:sz w:val="24"/>
          <w:szCs w:val="24"/>
        </w:rPr>
        <w:t>--</w:t>
      </w:r>
      <w:r w:rsidR="00CD47BA">
        <w:rPr>
          <w:rFonts w:ascii="黑体" w:eastAsia="黑体" w:hAnsi="黑体" w:hint="eastAsia"/>
          <w:color w:val="000000"/>
          <w:sz w:val="24"/>
          <w:szCs w:val="24"/>
        </w:rPr>
        <w:t>------------------------</w:t>
      </w:r>
      <w:r w:rsidR="005C24B9">
        <w:rPr>
          <w:rFonts w:ascii="黑体" w:eastAsia="黑体" w:hAnsi="黑体" w:hint="eastAsia"/>
          <w:color w:val="000000"/>
          <w:sz w:val="24"/>
          <w:szCs w:val="24"/>
        </w:rPr>
        <w:t xml:space="preserve"> 149</w:t>
      </w:r>
    </w:p>
    <w:p w:rsidR="00CD47BA" w:rsidRPr="00CD47BA" w:rsidRDefault="004E3CA0"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8.</w:t>
      </w:r>
      <w:r w:rsidR="00CD47BA" w:rsidRPr="00CD47BA">
        <w:rPr>
          <w:rFonts w:ascii="黑体" w:eastAsia="黑体" w:hAnsi="黑体" w:hint="eastAsia"/>
          <w:color w:val="000000"/>
          <w:sz w:val="24"/>
          <w:szCs w:val="24"/>
        </w:rPr>
        <w:t>基于DSP随机脉宽调制的电机驱动研究</w:t>
      </w:r>
      <w:r w:rsidR="00CD47BA">
        <w:rPr>
          <w:rFonts w:ascii="黑体" w:eastAsia="黑体" w:hAnsi="黑体" w:hint="eastAsia"/>
          <w:color w:val="000000"/>
          <w:sz w:val="24"/>
          <w:szCs w:val="24"/>
        </w:rPr>
        <w:t>----</w:t>
      </w:r>
      <w:r>
        <w:rPr>
          <w:rFonts w:ascii="黑体" w:eastAsia="黑体" w:hAnsi="黑体" w:hint="eastAsia"/>
          <w:color w:val="000000"/>
          <w:sz w:val="24"/>
          <w:szCs w:val="24"/>
        </w:rPr>
        <w:t>--</w:t>
      </w:r>
      <w:r w:rsidR="00CD47BA">
        <w:rPr>
          <w:rFonts w:ascii="黑体" w:eastAsia="黑体" w:hAnsi="黑体" w:hint="eastAsia"/>
          <w:color w:val="000000"/>
          <w:sz w:val="24"/>
          <w:szCs w:val="24"/>
        </w:rPr>
        <w:t>---------------------------</w:t>
      </w:r>
      <w:r w:rsidR="000F32D4">
        <w:rPr>
          <w:rFonts w:ascii="黑体" w:eastAsia="黑体" w:hAnsi="黑体" w:hint="eastAsia"/>
          <w:color w:val="000000"/>
          <w:sz w:val="24"/>
          <w:szCs w:val="24"/>
        </w:rPr>
        <w:t xml:space="preserve"> 15</w:t>
      </w:r>
      <w:r w:rsidR="005C24B9">
        <w:rPr>
          <w:rFonts w:ascii="黑体" w:eastAsia="黑体" w:hAnsi="黑体" w:hint="eastAsia"/>
          <w:color w:val="000000"/>
          <w:sz w:val="24"/>
          <w:szCs w:val="24"/>
        </w:rPr>
        <w:t>6</w:t>
      </w:r>
    </w:p>
    <w:p w:rsidR="00CD47BA" w:rsidRPr="00CD47BA" w:rsidRDefault="004E3CA0" w:rsidP="004E3CA0">
      <w:pPr>
        <w:ind w:firstLineChars="150" w:firstLine="359"/>
        <w:jc w:val="left"/>
        <w:rPr>
          <w:rFonts w:ascii="黑体" w:eastAsia="黑体" w:hAnsi="黑体"/>
          <w:color w:val="000000"/>
          <w:sz w:val="24"/>
          <w:szCs w:val="24"/>
        </w:rPr>
      </w:pPr>
      <w:r>
        <w:rPr>
          <w:rFonts w:ascii="黑体" w:eastAsia="黑体" w:hAnsi="黑体" w:hint="eastAsia"/>
          <w:color w:val="000000"/>
          <w:sz w:val="24"/>
          <w:szCs w:val="24"/>
        </w:rPr>
        <w:t>9.</w:t>
      </w:r>
      <w:r w:rsidR="00CD47BA" w:rsidRPr="00CD47BA">
        <w:rPr>
          <w:rFonts w:ascii="黑体" w:eastAsia="黑体" w:hAnsi="黑体" w:hint="eastAsia"/>
          <w:color w:val="000000"/>
          <w:sz w:val="24"/>
          <w:szCs w:val="24"/>
        </w:rPr>
        <w:t>基于57BL52-230型无刷直流电动机的驱动电路设计</w:t>
      </w:r>
      <w:r w:rsidR="00CD47BA">
        <w:rPr>
          <w:rFonts w:ascii="黑体" w:eastAsia="黑体" w:hAnsi="黑体" w:hint="eastAsia"/>
          <w:color w:val="000000"/>
          <w:sz w:val="24"/>
          <w:szCs w:val="24"/>
        </w:rPr>
        <w:t>---------------------</w:t>
      </w:r>
      <w:r w:rsidR="005C24B9">
        <w:rPr>
          <w:rFonts w:ascii="黑体" w:eastAsia="黑体" w:hAnsi="黑体" w:hint="eastAsia"/>
          <w:color w:val="000000"/>
          <w:sz w:val="24"/>
          <w:szCs w:val="24"/>
        </w:rPr>
        <w:t>- 165</w:t>
      </w:r>
    </w:p>
    <w:p w:rsidR="00CD47BA" w:rsidRPr="00CD47BA" w:rsidRDefault="00CD47BA"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1</w:t>
      </w:r>
      <w:r w:rsidR="004E3CA0">
        <w:rPr>
          <w:rFonts w:ascii="黑体" w:eastAsia="黑体" w:hAnsi="黑体" w:hint="eastAsia"/>
          <w:color w:val="000000"/>
          <w:sz w:val="24"/>
          <w:szCs w:val="24"/>
        </w:rPr>
        <w:t>0</w:t>
      </w:r>
      <w:r>
        <w:rPr>
          <w:rFonts w:ascii="黑体" w:eastAsia="黑体" w:hAnsi="黑体" w:hint="eastAsia"/>
          <w:color w:val="000000"/>
          <w:sz w:val="24"/>
          <w:szCs w:val="24"/>
        </w:rPr>
        <w:t>.</w:t>
      </w:r>
      <w:r w:rsidRPr="00CD47BA">
        <w:rPr>
          <w:rFonts w:ascii="黑体" w:eastAsia="黑体" w:hAnsi="黑体" w:hint="eastAsia"/>
          <w:color w:val="000000"/>
          <w:sz w:val="24"/>
          <w:szCs w:val="24"/>
        </w:rPr>
        <w:t>基于移动定位的行为数据采集技术研究</w:t>
      </w:r>
      <w:r>
        <w:rPr>
          <w:rFonts w:ascii="黑体" w:eastAsia="黑体" w:hAnsi="黑体" w:hint="eastAsia"/>
          <w:color w:val="000000"/>
          <w:sz w:val="24"/>
          <w:szCs w:val="24"/>
        </w:rPr>
        <w:t>-------------------------------</w:t>
      </w:r>
      <w:r w:rsidR="005C24B9">
        <w:rPr>
          <w:rFonts w:ascii="黑体" w:eastAsia="黑体" w:hAnsi="黑体" w:hint="eastAsia"/>
          <w:color w:val="000000"/>
          <w:sz w:val="24"/>
          <w:szCs w:val="24"/>
        </w:rPr>
        <w:t>- 171</w:t>
      </w:r>
    </w:p>
    <w:p w:rsidR="00CD47BA" w:rsidRPr="00CD47BA" w:rsidRDefault="00CD47BA"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1</w:t>
      </w:r>
      <w:r w:rsidR="004E3CA0">
        <w:rPr>
          <w:rFonts w:ascii="黑体" w:eastAsia="黑体" w:hAnsi="黑体" w:hint="eastAsia"/>
          <w:color w:val="000000"/>
          <w:sz w:val="24"/>
          <w:szCs w:val="24"/>
        </w:rPr>
        <w:t>1</w:t>
      </w:r>
      <w:r>
        <w:rPr>
          <w:rFonts w:ascii="黑体" w:eastAsia="黑体" w:hAnsi="黑体" w:hint="eastAsia"/>
          <w:color w:val="000000"/>
          <w:sz w:val="24"/>
          <w:szCs w:val="24"/>
        </w:rPr>
        <w:t>.</w:t>
      </w:r>
      <w:r w:rsidRPr="00CD47BA">
        <w:rPr>
          <w:rFonts w:ascii="黑体" w:eastAsia="黑体" w:hAnsi="黑体" w:hint="eastAsia"/>
          <w:color w:val="000000"/>
          <w:sz w:val="24"/>
          <w:szCs w:val="24"/>
        </w:rPr>
        <w:t>基于物联网的智能家居终端控制器</w:t>
      </w:r>
      <w:r>
        <w:rPr>
          <w:rFonts w:ascii="黑体" w:eastAsia="黑体" w:hAnsi="黑体" w:hint="eastAsia"/>
          <w:color w:val="000000"/>
          <w:sz w:val="24"/>
          <w:szCs w:val="24"/>
        </w:rPr>
        <w:t>-----------------------------------</w:t>
      </w:r>
      <w:r w:rsidR="005C24B9">
        <w:rPr>
          <w:rFonts w:ascii="黑体" w:eastAsia="黑体" w:hAnsi="黑体" w:hint="eastAsia"/>
          <w:color w:val="000000"/>
          <w:sz w:val="24"/>
          <w:szCs w:val="24"/>
        </w:rPr>
        <w:t>- 177</w:t>
      </w:r>
    </w:p>
    <w:p w:rsidR="00CD47BA" w:rsidRPr="00CD47BA" w:rsidRDefault="00CD47BA"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1</w:t>
      </w:r>
      <w:r w:rsidR="004E3CA0">
        <w:rPr>
          <w:rFonts w:ascii="黑体" w:eastAsia="黑体" w:hAnsi="黑体" w:hint="eastAsia"/>
          <w:color w:val="000000"/>
          <w:sz w:val="24"/>
          <w:szCs w:val="24"/>
        </w:rPr>
        <w:t>2</w:t>
      </w:r>
      <w:r>
        <w:rPr>
          <w:rFonts w:ascii="黑体" w:eastAsia="黑体" w:hAnsi="黑体" w:hint="eastAsia"/>
          <w:color w:val="000000"/>
          <w:sz w:val="24"/>
          <w:szCs w:val="24"/>
        </w:rPr>
        <w:t>.</w:t>
      </w:r>
      <w:r w:rsidRPr="00CD47BA">
        <w:rPr>
          <w:rFonts w:ascii="黑体" w:eastAsia="黑体" w:hAnsi="黑体" w:hint="eastAsia"/>
          <w:color w:val="000000"/>
          <w:sz w:val="24"/>
          <w:szCs w:val="24"/>
        </w:rPr>
        <w:t>防堵塞式磁性自动开闭式地漏设计与应用</w:t>
      </w:r>
      <w:r>
        <w:rPr>
          <w:rFonts w:ascii="黑体" w:eastAsia="黑体" w:hAnsi="黑体" w:hint="eastAsia"/>
          <w:color w:val="000000"/>
          <w:sz w:val="24"/>
          <w:szCs w:val="24"/>
        </w:rPr>
        <w:t>-----------------------------</w:t>
      </w:r>
      <w:r w:rsidR="00C17482">
        <w:rPr>
          <w:rFonts w:ascii="黑体" w:eastAsia="黑体" w:hAnsi="黑体" w:hint="eastAsia"/>
          <w:color w:val="000000"/>
          <w:sz w:val="24"/>
          <w:szCs w:val="24"/>
        </w:rPr>
        <w:t>- 180</w:t>
      </w:r>
    </w:p>
    <w:p w:rsidR="00CD47BA" w:rsidRPr="00CD47BA" w:rsidRDefault="00CD47BA"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1</w:t>
      </w:r>
      <w:r w:rsidR="004E3CA0">
        <w:rPr>
          <w:rFonts w:ascii="黑体" w:eastAsia="黑体" w:hAnsi="黑体" w:hint="eastAsia"/>
          <w:color w:val="000000"/>
          <w:sz w:val="24"/>
          <w:szCs w:val="24"/>
        </w:rPr>
        <w:t>3</w:t>
      </w:r>
      <w:r>
        <w:rPr>
          <w:rFonts w:ascii="黑体" w:eastAsia="黑体" w:hAnsi="黑体" w:hint="eastAsia"/>
          <w:color w:val="000000"/>
          <w:sz w:val="24"/>
          <w:szCs w:val="24"/>
        </w:rPr>
        <w:t>.</w:t>
      </w:r>
      <w:r w:rsidRPr="00CD47BA">
        <w:rPr>
          <w:rFonts w:ascii="黑体" w:eastAsia="黑体" w:hAnsi="黑体" w:hint="eastAsia"/>
          <w:color w:val="000000"/>
          <w:sz w:val="24"/>
          <w:szCs w:val="24"/>
        </w:rPr>
        <w:t>家居服务机器人的工业设计</w:t>
      </w:r>
      <w:r>
        <w:rPr>
          <w:rFonts w:ascii="黑体" w:eastAsia="黑体" w:hAnsi="黑体" w:hint="eastAsia"/>
          <w:color w:val="000000"/>
          <w:sz w:val="24"/>
          <w:szCs w:val="24"/>
        </w:rPr>
        <w:t>-----------------------------------------</w:t>
      </w:r>
      <w:r w:rsidR="00C17482">
        <w:rPr>
          <w:rFonts w:ascii="黑体" w:eastAsia="黑体" w:hAnsi="黑体" w:hint="eastAsia"/>
          <w:color w:val="000000"/>
          <w:sz w:val="24"/>
          <w:szCs w:val="24"/>
        </w:rPr>
        <w:t>- 186</w:t>
      </w:r>
    </w:p>
    <w:p w:rsidR="0026433C" w:rsidRDefault="00CD47BA"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1</w:t>
      </w:r>
      <w:r w:rsidR="004E3CA0">
        <w:rPr>
          <w:rFonts w:ascii="黑体" w:eastAsia="黑体" w:hAnsi="黑体" w:hint="eastAsia"/>
          <w:color w:val="000000"/>
          <w:sz w:val="24"/>
          <w:szCs w:val="24"/>
        </w:rPr>
        <w:t>4</w:t>
      </w:r>
      <w:r>
        <w:rPr>
          <w:rFonts w:ascii="黑体" w:eastAsia="黑体" w:hAnsi="黑体" w:hint="eastAsia"/>
          <w:color w:val="000000"/>
          <w:sz w:val="24"/>
          <w:szCs w:val="24"/>
        </w:rPr>
        <w:t>.</w:t>
      </w:r>
      <w:r w:rsidRPr="00CD47BA">
        <w:rPr>
          <w:rFonts w:ascii="黑体" w:eastAsia="黑体" w:hAnsi="黑体" w:hint="eastAsia"/>
          <w:color w:val="000000"/>
          <w:sz w:val="24"/>
          <w:szCs w:val="24"/>
        </w:rPr>
        <w:t>上海自贸区成立对大学生就业岗位需求影响研究</w:t>
      </w:r>
      <w:r>
        <w:rPr>
          <w:rFonts w:ascii="黑体" w:eastAsia="黑体" w:hAnsi="黑体" w:hint="eastAsia"/>
          <w:color w:val="000000"/>
          <w:sz w:val="24"/>
          <w:szCs w:val="24"/>
        </w:rPr>
        <w:t>-----------------------</w:t>
      </w:r>
      <w:r w:rsidR="005C24B9">
        <w:rPr>
          <w:rFonts w:ascii="黑体" w:eastAsia="黑体" w:hAnsi="黑体" w:hint="eastAsia"/>
          <w:color w:val="000000"/>
          <w:sz w:val="24"/>
          <w:szCs w:val="24"/>
        </w:rPr>
        <w:t>- 192</w:t>
      </w:r>
    </w:p>
    <w:p w:rsidR="008B544B" w:rsidRPr="008B544B" w:rsidRDefault="008B544B" w:rsidP="0026433C">
      <w:pPr>
        <w:ind w:firstLineChars="150" w:firstLine="359"/>
        <w:rPr>
          <w:rFonts w:ascii="黑体" w:eastAsia="黑体" w:hAnsi="黑体"/>
          <w:color w:val="000000"/>
          <w:sz w:val="24"/>
          <w:szCs w:val="24"/>
        </w:rPr>
      </w:pPr>
      <w:r>
        <w:rPr>
          <w:rFonts w:ascii="黑体" w:eastAsia="黑体" w:hAnsi="黑体" w:hint="eastAsia"/>
          <w:color w:val="000000"/>
          <w:sz w:val="24"/>
          <w:szCs w:val="24"/>
        </w:rPr>
        <w:t>15.</w:t>
      </w:r>
      <w:r w:rsidRPr="008B544B">
        <w:rPr>
          <w:rFonts w:hint="eastAsia"/>
        </w:rPr>
        <w:t xml:space="preserve"> </w:t>
      </w:r>
      <w:r>
        <w:rPr>
          <w:rFonts w:ascii="黑体" w:eastAsia="黑体" w:hAnsi="黑体" w:hint="eastAsia"/>
          <w:color w:val="000000"/>
          <w:sz w:val="24"/>
          <w:szCs w:val="24"/>
        </w:rPr>
        <w:t>中美高等院校学生职业价值观的差异及归因分—————————————</w:t>
      </w:r>
      <w:r w:rsidR="005C24B9">
        <w:rPr>
          <w:rFonts w:ascii="黑体" w:eastAsia="黑体" w:hAnsi="黑体" w:hint="eastAsia"/>
          <w:color w:val="000000"/>
          <w:sz w:val="24"/>
          <w:szCs w:val="24"/>
        </w:rPr>
        <w:t>199</w:t>
      </w:r>
    </w:p>
    <w:p w:rsidR="0026433C" w:rsidRPr="0026433C" w:rsidRDefault="0026433C" w:rsidP="0026433C">
      <w:pPr>
        <w:ind w:firstLineChars="150" w:firstLine="359"/>
        <w:rPr>
          <w:rFonts w:ascii="黑体" w:eastAsia="黑体" w:hAnsi="黑体"/>
          <w:color w:val="000000"/>
          <w:sz w:val="24"/>
          <w:szCs w:val="24"/>
        </w:rPr>
      </w:pPr>
    </w:p>
    <w:p w:rsidR="00957DBE" w:rsidRDefault="009E40D8" w:rsidP="00957DBE">
      <w:pPr>
        <w:rPr>
          <w:rFonts w:ascii="黑体" w:eastAsia="黑体" w:hAnsi="黑体"/>
          <w:color w:val="000000"/>
          <w:sz w:val="30"/>
          <w:szCs w:val="30"/>
        </w:rPr>
      </w:pPr>
      <w:r>
        <w:rPr>
          <w:rFonts w:ascii="黑体" w:eastAsia="黑体" w:hAnsi="黑体" w:hint="eastAsia"/>
          <w:color w:val="000000"/>
          <w:sz w:val="30"/>
          <w:szCs w:val="30"/>
        </w:rPr>
        <w:lastRenderedPageBreak/>
        <w:t>三</w:t>
      </w:r>
      <w:r w:rsidR="00984E77">
        <w:rPr>
          <w:rFonts w:ascii="黑体" w:eastAsia="黑体" w:hAnsi="黑体" w:hint="eastAsia"/>
          <w:color w:val="000000"/>
          <w:sz w:val="30"/>
          <w:szCs w:val="30"/>
        </w:rPr>
        <w:t>、</w:t>
      </w:r>
      <w:r>
        <w:rPr>
          <w:rFonts w:ascii="黑体" w:eastAsia="黑体" w:hAnsi="黑体" w:hint="eastAsia"/>
          <w:color w:val="000000"/>
          <w:sz w:val="30"/>
          <w:szCs w:val="30"/>
        </w:rPr>
        <w:t>上海海洋大学</w:t>
      </w:r>
    </w:p>
    <w:p w:rsidR="00957DBE" w:rsidRPr="00957DBE" w:rsidRDefault="00957DBE" w:rsidP="00984E77">
      <w:pPr>
        <w:tabs>
          <w:tab w:val="left" w:pos="8789"/>
        </w:tabs>
        <w:rPr>
          <w:rFonts w:ascii="黑体" w:eastAsia="黑体" w:hAnsi="黑体"/>
          <w:color w:val="000000"/>
          <w:sz w:val="24"/>
          <w:szCs w:val="24"/>
        </w:rPr>
      </w:pPr>
      <w:r>
        <w:rPr>
          <w:rFonts w:ascii="黑体" w:eastAsia="黑体" w:hAnsi="黑体" w:hint="eastAsia"/>
          <w:color w:val="000000"/>
          <w:sz w:val="30"/>
          <w:szCs w:val="30"/>
        </w:rPr>
        <w:t xml:space="preserve">   </w:t>
      </w:r>
      <w:r w:rsidRPr="00957DBE">
        <w:rPr>
          <w:rFonts w:ascii="黑体" w:eastAsia="黑体" w:hAnsi="黑体" w:hint="eastAsia"/>
          <w:color w:val="000000"/>
          <w:sz w:val="24"/>
          <w:szCs w:val="24"/>
        </w:rPr>
        <w:t>1.微生态制剂在改善水产养殖动物免疫力中的应用---</w:t>
      </w:r>
      <w:r w:rsidR="00984E77">
        <w:rPr>
          <w:rFonts w:ascii="黑体" w:eastAsia="黑体" w:hAnsi="黑体" w:hint="eastAsia"/>
          <w:color w:val="000000"/>
          <w:sz w:val="24"/>
          <w:szCs w:val="24"/>
        </w:rPr>
        <w:t>-</w:t>
      </w:r>
      <w:r w:rsidRPr="00957DBE">
        <w:rPr>
          <w:rFonts w:ascii="黑体" w:eastAsia="黑体" w:hAnsi="黑体" w:hint="eastAsia"/>
          <w:color w:val="000000"/>
          <w:sz w:val="24"/>
          <w:szCs w:val="24"/>
        </w:rPr>
        <w:t>-----</w:t>
      </w:r>
      <w:r>
        <w:rPr>
          <w:rFonts w:ascii="黑体" w:eastAsia="黑体" w:hAnsi="黑体" w:hint="eastAsia"/>
          <w:color w:val="000000"/>
          <w:sz w:val="24"/>
          <w:szCs w:val="24"/>
        </w:rPr>
        <w:t>--------------</w:t>
      </w:r>
      <w:r w:rsidR="00984E77">
        <w:rPr>
          <w:rFonts w:ascii="黑体" w:eastAsia="黑体" w:hAnsi="黑体" w:hint="eastAsia"/>
          <w:color w:val="000000"/>
          <w:sz w:val="24"/>
          <w:szCs w:val="24"/>
        </w:rPr>
        <w:t>-</w:t>
      </w:r>
      <w:r w:rsidR="008B544B">
        <w:rPr>
          <w:rFonts w:ascii="黑体" w:eastAsia="黑体" w:hAnsi="黑体" w:hint="eastAsia"/>
          <w:color w:val="000000"/>
          <w:sz w:val="24"/>
          <w:szCs w:val="24"/>
        </w:rPr>
        <w:t xml:space="preserve"> 205</w:t>
      </w:r>
    </w:p>
    <w:p w:rsidR="00957DBE" w:rsidRDefault="00957DBE" w:rsidP="00957DBE">
      <w:pPr>
        <w:ind w:firstLine="465"/>
        <w:rPr>
          <w:rFonts w:ascii="黑体" w:eastAsia="黑体" w:hAnsi="黑体"/>
          <w:color w:val="000000"/>
          <w:sz w:val="24"/>
          <w:szCs w:val="24"/>
        </w:rPr>
      </w:pPr>
      <w:r w:rsidRPr="00957DBE">
        <w:rPr>
          <w:rFonts w:ascii="黑体" w:eastAsia="黑体" w:hAnsi="黑体" w:hint="eastAsia"/>
          <w:color w:val="000000"/>
          <w:sz w:val="24"/>
          <w:szCs w:val="24"/>
        </w:rPr>
        <w:t>2.洋山港潮间带海域重金属相间分布及生物累积分析与评价</w:t>
      </w:r>
      <w:r>
        <w:rPr>
          <w:rFonts w:ascii="黑体" w:eastAsia="黑体" w:hAnsi="黑体" w:hint="eastAsia"/>
          <w:color w:val="000000"/>
          <w:sz w:val="24"/>
          <w:szCs w:val="24"/>
        </w:rPr>
        <w:t>-</w:t>
      </w:r>
      <w:r w:rsidR="00984E77">
        <w:rPr>
          <w:rFonts w:ascii="黑体" w:eastAsia="黑体" w:hAnsi="黑体" w:hint="eastAsia"/>
          <w:color w:val="000000"/>
          <w:sz w:val="24"/>
          <w:szCs w:val="24"/>
        </w:rPr>
        <w:t>--</w:t>
      </w:r>
      <w:r>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212</w:t>
      </w:r>
    </w:p>
    <w:p w:rsidR="00957DBE" w:rsidRDefault="00957DBE" w:rsidP="00957DBE">
      <w:pPr>
        <w:ind w:firstLine="465"/>
        <w:rPr>
          <w:rFonts w:ascii="黑体" w:eastAsia="黑体" w:hAnsi="黑体"/>
          <w:color w:val="000000"/>
          <w:sz w:val="24"/>
          <w:szCs w:val="24"/>
        </w:rPr>
      </w:pPr>
      <w:r>
        <w:rPr>
          <w:rFonts w:ascii="黑体" w:eastAsia="黑体" w:hAnsi="黑体" w:hint="eastAsia"/>
          <w:color w:val="000000"/>
          <w:sz w:val="24"/>
          <w:szCs w:val="24"/>
        </w:rPr>
        <w:t>3.</w:t>
      </w:r>
      <w:r w:rsidRPr="00957DBE">
        <w:rPr>
          <w:rFonts w:ascii="黑体" w:eastAsia="黑体" w:hAnsi="黑体" w:hint="eastAsia"/>
          <w:color w:val="000000"/>
          <w:sz w:val="24"/>
          <w:szCs w:val="24"/>
        </w:rPr>
        <w:t>贝壳固碳数据分析与碳汇市场机制研究</w:t>
      </w:r>
      <w:r>
        <w:rPr>
          <w:rFonts w:ascii="黑体" w:eastAsia="黑体" w:hAnsi="黑体" w:hint="eastAsia"/>
          <w:color w:val="000000"/>
          <w:sz w:val="24"/>
          <w:szCs w:val="24"/>
        </w:rPr>
        <w:t>----------------</w:t>
      </w:r>
      <w:r w:rsidR="00984E77">
        <w:rPr>
          <w:rFonts w:ascii="黑体" w:eastAsia="黑体" w:hAnsi="黑体" w:hint="eastAsia"/>
          <w:color w:val="000000"/>
          <w:sz w:val="24"/>
          <w:szCs w:val="24"/>
        </w:rPr>
        <w:t>--</w:t>
      </w:r>
      <w:r>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219</w:t>
      </w:r>
    </w:p>
    <w:p w:rsidR="00957DBE" w:rsidRDefault="00957DBE" w:rsidP="00957DBE">
      <w:pPr>
        <w:ind w:firstLine="465"/>
        <w:rPr>
          <w:rFonts w:ascii="黑体" w:eastAsia="黑体" w:hAnsi="黑体"/>
          <w:color w:val="000000"/>
          <w:sz w:val="24"/>
          <w:szCs w:val="24"/>
        </w:rPr>
      </w:pPr>
      <w:r>
        <w:rPr>
          <w:rFonts w:ascii="黑体" w:eastAsia="黑体" w:hAnsi="黑体" w:hint="eastAsia"/>
          <w:color w:val="000000"/>
          <w:sz w:val="24"/>
          <w:szCs w:val="24"/>
        </w:rPr>
        <w:t>4.</w:t>
      </w:r>
      <w:r w:rsidRPr="00957DBE">
        <w:rPr>
          <w:rFonts w:ascii="黑体" w:eastAsia="黑体" w:hAnsi="黑体" w:hint="eastAsia"/>
          <w:color w:val="000000"/>
          <w:sz w:val="24"/>
          <w:szCs w:val="24"/>
        </w:rPr>
        <w:t>基于菲涅耳现象的LED集鱼灯最佳入射角研究</w:t>
      </w:r>
      <w:r>
        <w:rPr>
          <w:rFonts w:ascii="黑体" w:eastAsia="黑体" w:hAnsi="黑体" w:hint="eastAsia"/>
          <w:color w:val="000000"/>
          <w:sz w:val="24"/>
          <w:szCs w:val="24"/>
        </w:rPr>
        <w:t>------</w:t>
      </w:r>
      <w:r w:rsidR="00984E77">
        <w:rPr>
          <w:rFonts w:ascii="黑体" w:eastAsia="黑体" w:hAnsi="黑体" w:hint="eastAsia"/>
          <w:color w:val="000000"/>
          <w:sz w:val="24"/>
          <w:szCs w:val="24"/>
        </w:rPr>
        <w:t>--</w:t>
      </w:r>
      <w:r>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225</w:t>
      </w:r>
    </w:p>
    <w:p w:rsidR="00957DBE" w:rsidRDefault="00957DBE" w:rsidP="00957DBE">
      <w:pPr>
        <w:ind w:firstLine="465"/>
        <w:rPr>
          <w:rFonts w:ascii="黑体" w:eastAsia="黑体" w:hAnsi="黑体"/>
          <w:color w:val="000000"/>
          <w:sz w:val="24"/>
          <w:szCs w:val="24"/>
        </w:rPr>
      </w:pPr>
      <w:r>
        <w:rPr>
          <w:rFonts w:ascii="黑体" w:eastAsia="黑体" w:hAnsi="黑体" w:hint="eastAsia"/>
          <w:color w:val="000000"/>
          <w:sz w:val="24"/>
          <w:szCs w:val="24"/>
        </w:rPr>
        <w:t>5.</w:t>
      </w:r>
      <w:r w:rsidRPr="00957DBE">
        <w:rPr>
          <w:rFonts w:ascii="黑体" w:eastAsia="黑体" w:hAnsi="黑体"/>
          <w:color w:val="000000"/>
          <w:sz w:val="24"/>
          <w:szCs w:val="24"/>
        </w:rPr>
        <w:t>Road Sign system design for aging population</w:t>
      </w:r>
      <w:r>
        <w:rPr>
          <w:rFonts w:ascii="黑体" w:eastAsia="黑体" w:hAnsi="黑体" w:hint="eastAsia"/>
          <w:color w:val="000000"/>
          <w:sz w:val="24"/>
          <w:szCs w:val="24"/>
        </w:rPr>
        <w:t>-------</w:t>
      </w:r>
      <w:r w:rsidR="00984E77">
        <w:rPr>
          <w:rFonts w:ascii="黑体" w:eastAsia="黑体" w:hAnsi="黑体" w:hint="eastAsia"/>
          <w:color w:val="000000"/>
          <w:sz w:val="24"/>
          <w:szCs w:val="24"/>
        </w:rPr>
        <w:t>-</w:t>
      </w:r>
      <w:r>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235</w:t>
      </w:r>
    </w:p>
    <w:p w:rsidR="00957DBE" w:rsidRDefault="00957DBE" w:rsidP="00957DBE">
      <w:pPr>
        <w:ind w:firstLine="465"/>
        <w:rPr>
          <w:rFonts w:ascii="黑体" w:eastAsia="黑体" w:hAnsi="黑体"/>
          <w:color w:val="000000"/>
          <w:sz w:val="24"/>
          <w:szCs w:val="24"/>
        </w:rPr>
      </w:pPr>
      <w:r>
        <w:rPr>
          <w:rFonts w:ascii="黑体" w:eastAsia="黑体" w:hAnsi="黑体" w:hint="eastAsia"/>
          <w:color w:val="000000"/>
          <w:sz w:val="24"/>
          <w:szCs w:val="24"/>
        </w:rPr>
        <w:t>6.</w:t>
      </w:r>
      <w:r w:rsidRPr="00957DBE">
        <w:rPr>
          <w:rFonts w:hint="eastAsia"/>
        </w:rPr>
        <w:t xml:space="preserve"> </w:t>
      </w:r>
      <w:r w:rsidRPr="00957DBE">
        <w:rPr>
          <w:rFonts w:ascii="黑体" w:eastAsia="黑体" w:hAnsi="黑体" w:hint="eastAsia"/>
          <w:color w:val="000000"/>
          <w:sz w:val="24"/>
          <w:szCs w:val="24"/>
        </w:rPr>
        <w:t>L-丝氨酸为桥联剂构筑稀土配合物MCM-41基质复合型介孔发光材料</w:t>
      </w:r>
      <w:r>
        <w:rPr>
          <w:rFonts w:ascii="黑体" w:eastAsia="黑体" w:hAnsi="黑体" w:hint="eastAsia"/>
          <w:color w:val="000000"/>
          <w:sz w:val="24"/>
          <w:szCs w:val="24"/>
        </w:rPr>
        <w:t>--</w:t>
      </w:r>
      <w:r w:rsidR="00984E77">
        <w:rPr>
          <w:rFonts w:ascii="黑体" w:eastAsia="黑体" w:hAnsi="黑体" w:hint="eastAsia"/>
          <w:color w:val="000000"/>
          <w:sz w:val="24"/>
          <w:szCs w:val="24"/>
        </w:rPr>
        <w:t>-</w:t>
      </w:r>
      <w:r>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240</w:t>
      </w:r>
    </w:p>
    <w:p w:rsidR="00957DBE" w:rsidRDefault="00957DBE" w:rsidP="00984E77">
      <w:pPr>
        <w:ind w:firstLine="465"/>
        <w:rPr>
          <w:rFonts w:ascii="黑体" w:eastAsia="黑体" w:hAnsi="黑体"/>
          <w:color w:val="000000"/>
          <w:sz w:val="24"/>
          <w:szCs w:val="24"/>
        </w:rPr>
      </w:pPr>
      <w:r>
        <w:rPr>
          <w:rFonts w:ascii="黑体" w:eastAsia="黑体" w:hAnsi="黑体" w:hint="eastAsia"/>
          <w:color w:val="000000"/>
          <w:sz w:val="24"/>
          <w:szCs w:val="24"/>
        </w:rPr>
        <w:t>7.</w:t>
      </w:r>
      <w:r w:rsidR="00984E77">
        <w:rPr>
          <w:rFonts w:ascii="黑体" w:eastAsia="黑体" w:hAnsi="黑体" w:hint="eastAsia"/>
          <w:color w:val="000000"/>
          <w:sz w:val="24"/>
          <w:szCs w:val="24"/>
        </w:rPr>
        <w:t>“</w:t>
      </w:r>
      <w:r w:rsidRPr="00957DBE">
        <w:rPr>
          <w:rFonts w:ascii="黑体" w:eastAsia="黑体" w:hAnsi="黑体" w:hint="eastAsia"/>
          <w:color w:val="000000"/>
          <w:sz w:val="24"/>
          <w:szCs w:val="24"/>
        </w:rPr>
        <w:t>鲜奶吧”大学生群体市场需求调查</w:t>
      </w:r>
      <w:r w:rsidR="00A713FF">
        <w:rPr>
          <w:rFonts w:ascii="黑体" w:eastAsia="黑体" w:hAnsi="黑体" w:hint="eastAsia"/>
          <w:color w:val="000000"/>
          <w:sz w:val="24"/>
          <w:szCs w:val="24"/>
        </w:rPr>
        <w:t>——</w:t>
      </w:r>
      <w:r w:rsidRPr="00957DBE">
        <w:rPr>
          <w:rFonts w:ascii="黑体" w:eastAsia="黑体" w:hAnsi="黑体" w:hint="eastAsia"/>
          <w:color w:val="000000"/>
          <w:sz w:val="24"/>
          <w:szCs w:val="24"/>
        </w:rPr>
        <w:t>以上海市临港大学城为例</w:t>
      </w:r>
      <w:r>
        <w:rPr>
          <w:rFonts w:ascii="黑体" w:eastAsia="黑体" w:hAnsi="黑体" w:hint="eastAsia"/>
          <w:color w:val="000000"/>
          <w:sz w:val="24"/>
          <w:szCs w:val="24"/>
        </w:rPr>
        <w:t>------</w:t>
      </w:r>
      <w:r w:rsidR="00BE0713">
        <w:rPr>
          <w:rFonts w:ascii="黑体" w:eastAsia="黑体" w:hAnsi="黑体" w:hint="eastAsia"/>
          <w:color w:val="000000"/>
          <w:sz w:val="24"/>
          <w:szCs w:val="24"/>
        </w:rPr>
        <w:t>--</w:t>
      </w:r>
      <w:r w:rsidR="008B544B">
        <w:rPr>
          <w:rFonts w:ascii="黑体" w:eastAsia="黑体" w:hAnsi="黑体" w:hint="eastAsia"/>
          <w:color w:val="000000"/>
          <w:sz w:val="24"/>
          <w:szCs w:val="24"/>
        </w:rPr>
        <w:t xml:space="preserve"> </w:t>
      </w:r>
      <w:r w:rsidR="003D48D4">
        <w:rPr>
          <w:rFonts w:ascii="黑体" w:eastAsia="黑体" w:hAnsi="黑体" w:hint="eastAsia"/>
          <w:color w:val="000000"/>
          <w:sz w:val="24"/>
          <w:szCs w:val="24"/>
        </w:rPr>
        <w:t>246</w:t>
      </w:r>
    </w:p>
    <w:p w:rsidR="00957DBE" w:rsidRDefault="00957DBE" w:rsidP="00A713FF">
      <w:pPr>
        <w:tabs>
          <w:tab w:val="left" w:pos="8789"/>
        </w:tabs>
        <w:ind w:firstLine="465"/>
        <w:rPr>
          <w:rFonts w:ascii="黑体" w:eastAsia="黑体" w:hAnsi="黑体"/>
          <w:color w:val="000000"/>
          <w:sz w:val="24"/>
          <w:szCs w:val="24"/>
        </w:rPr>
      </w:pPr>
      <w:r>
        <w:rPr>
          <w:rFonts w:ascii="黑体" w:eastAsia="黑体" w:hAnsi="黑体" w:hint="eastAsia"/>
          <w:color w:val="000000"/>
          <w:sz w:val="24"/>
          <w:szCs w:val="24"/>
        </w:rPr>
        <w:t>8.</w:t>
      </w:r>
      <w:r w:rsidRPr="00957DBE">
        <w:rPr>
          <w:rFonts w:ascii="黑体" w:eastAsia="黑体" w:hAnsi="黑体" w:hint="eastAsia"/>
          <w:color w:val="000000"/>
          <w:sz w:val="24"/>
          <w:szCs w:val="24"/>
        </w:rPr>
        <w:t>基于虚拟现实技术的3D智慧校园设计与实现</w:t>
      </w:r>
      <w:r>
        <w:rPr>
          <w:rFonts w:ascii="黑体" w:eastAsia="黑体" w:hAnsi="黑体" w:hint="eastAsia"/>
          <w:color w:val="000000"/>
          <w:sz w:val="24"/>
          <w:szCs w:val="24"/>
        </w:rPr>
        <w:t>--------------------------</w:t>
      </w:r>
      <w:r w:rsidR="00BE0713">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253</w:t>
      </w:r>
    </w:p>
    <w:p w:rsidR="00957DBE" w:rsidRDefault="00957DBE" w:rsidP="00A713FF">
      <w:pPr>
        <w:ind w:firstLine="465"/>
        <w:jc w:val="left"/>
        <w:rPr>
          <w:rFonts w:ascii="黑体" w:eastAsia="黑体" w:hAnsi="黑体"/>
          <w:color w:val="000000"/>
          <w:sz w:val="24"/>
          <w:szCs w:val="24"/>
        </w:rPr>
      </w:pPr>
      <w:r>
        <w:rPr>
          <w:rFonts w:ascii="黑体" w:eastAsia="黑体" w:hAnsi="黑体" w:hint="eastAsia"/>
          <w:color w:val="000000"/>
          <w:sz w:val="24"/>
          <w:szCs w:val="24"/>
        </w:rPr>
        <w:t>9.</w:t>
      </w:r>
      <w:r w:rsidRPr="00957DBE">
        <w:rPr>
          <w:rFonts w:ascii="黑体" w:eastAsia="黑体" w:hAnsi="黑体" w:hint="eastAsia"/>
          <w:color w:val="000000"/>
          <w:sz w:val="24"/>
          <w:szCs w:val="24"/>
        </w:rPr>
        <w:t>经济适用房居民生活质量满意程度调查研究</w:t>
      </w:r>
      <w:r>
        <w:rPr>
          <w:rFonts w:ascii="黑体" w:eastAsia="黑体" w:hAnsi="黑体" w:hint="eastAsia"/>
          <w:color w:val="000000"/>
          <w:sz w:val="24"/>
          <w:szCs w:val="24"/>
        </w:rPr>
        <w:t>-</w:t>
      </w:r>
      <w:r w:rsidRPr="00957DBE">
        <w:rPr>
          <w:rFonts w:ascii="黑体" w:eastAsia="黑体" w:hAnsi="黑体" w:hint="eastAsia"/>
          <w:color w:val="000000"/>
          <w:sz w:val="24"/>
          <w:szCs w:val="24"/>
        </w:rPr>
        <w:t>--以上海市浦东新区为例</w:t>
      </w:r>
      <w:r>
        <w:rPr>
          <w:rFonts w:ascii="黑体" w:eastAsia="黑体" w:hAnsi="黑体" w:hint="eastAsia"/>
          <w:color w:val="000000"/>
          <w:sz w:val="24"/>
          <w:szCs w:val="24"/>
        </w:rPr>
        <w:t>--</w:t>
      </w:r>
      <w:r w:rsidR="003D48D4">
        <w:rPr>
          <w:rFonts w:ascii="黑体" w:eastAsia="黑体" w:hAnsi="黑体" w:hint="eastAsia"/>
          <w:color w:val="000000"/>
          <w:sz w:val="24"/>
          <w:szCs w:val="24"/>
        </w:rPr>
        <w:t>--- 264</w:t>
      </w:r>
    </w:p>
    <w:p w:rsidR="00957DBE" w:rsidRDefault="00957DBE" w:rsidP="00957DBE">
      <w:pPr>
        <w:ind w:firstLine="465"/>
        <w:rPr>
          <w:rFonts w:ascii="黑体" w:eastAsia="黑体" w:hAnsi="黑体"/>
          <w:color w:val="000000"/>
          <w:sz w:val="24"/>
          <w:szCs w:val="24"/>
        </w:rPr>
      </w:pPr>
      <w:r>
        <w:rPr>
          <w:rFonts w:ascii="黑体" w:eastAsia="黑体" w:hAnsi="黑体" w:hint="eastAsia"/>
          <w:color w:val="000000"/>
          <w:sz w:val="24"/>
          <w:szCs w:val="24"/>
        </w:rPr>
        <w:t>10.</w:t>
      </w:r>
      <w:r w:rsidRPr="00957DBE">
        <w:rPr>
          <w:rFonts w:ascii="黑体" w:eastAsia="黑体" w:hAnsi="黑体" w:hint="eastAsia"/>
          <w:color w:val="000000"/>
          <w:sz w:val="24"/>
          <w:szCs w:val="24"/>
        </w:rPr>
        <w:t>上海地区空巢老人生活现状调查与对策浅析</w:t>
      </w:r>
      <w:r>
        <w:rPr>
          <w:rFonts w:ascii="黑体" w:eastAsia="黑体" w:hAnsi="黑体" w:hint="eastAsia"/>
          <w:color w:val="000000"/>
          <w:sz w:val="24"/>
          <w:szCs w:val="24"/>
        </w:rPr>
        <w:t>--------------------</w:t>
      </w:r>
      <w:r w:rsidR="00A713FF">
        <w:rPr>
          <w:rFonts w:ascii="黑体" w:eastAsia="黑体" w:hAnsi="黑体" w:hint="eastAsia"/>
          <w:color w:val="000000"/>
          <w:sz w:val="24"/>
          <w:szCs w:val="24"/>
        </w:rPr>
        <w:t>-</w:t>
      </w:r>
      <w:r>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268</w:t>
      </w:r>
    </w:p>
    <w:p w:rsidR="00957DBE" w:rsidRDefault="00957DBE" w:rsidP="00A713FF">
      <w:pPr>
        <w:ind w:firstLine="465"/>
        <w:rPr>
          <w:rFonts w:ascii="黑体" w:eastAsia="黑体" w:hAnsi="黑体"/>
          <w:color w:val="000000"/>
          <w:sz w:val="24"/>
          <w:szCs w:val="24"/>
        </w:rPr>
      </w:pPr>
      <w:r>
        <w:rPr>
          <w:rFonts w:ascii="黑体" w:eastAsia="黑体" w:hAnsi="黑体" w:hint="eastAsia"/>
          <w:color w:val="000000"/>
          <w:sz w:val="24"/>
          <w:szCs w:val="24"/>
        </w:rPr>
        <w:t>11.</w:t>
      </w:r>
      <w:r w:rsidR="006C3128" w:rsidRPr="006C3128">
        <w:rPr>
          <w:rFonts w:ascii="黑体" w:eastAsia="黑体" w:hAnsi="黑体" w:hint="eastAsia"/>
          <w:color w:val="000000"/>
          <w:sz w:val="24"/>
          <w:szCs w:val="24"/>
        </w:rPr>
        <w:t>海洋英语研究与推广</w:t>
      </w:r>
      <w:r w:rsidR="00A713FF">
        <w:rPr>
          <w:rFonts w:ascii="黑体" w:eastAsia="黑体" w:hAnsi="黑体" w:hint="eastAsia"/>
          <w:color w:val="000000"/>
          <w:sz w:val="24"/>
          <w:szCs w:val="24"/>
        </w:rPr>
        <w:t>——</w:t>
      </w:r>
      <w:r w:rsidR="006C3128" w:rsidRPr="006C3128">
        <w:rPr>
          <w:rFonts w:ascii="黑体" w:eastAsia="黑体" w:hAnsi="黑体" w:hint="eastAsia"/>
          <w:color w:val="000000"/>
          <w:sz w:val="24"/>
          <w:szCs w:val="24"/>
        </w:rPr>
        <w:t>以上海海洋大学为例</w:t>
      </w:r>
      <w:r w:rsidR="00A713FF">
        <w:rPr>
          <w:rFonts w:ascii="黑体" w:eastAsia="黑体" w:hAnsi="黑体" w:hint="eastAsia"/>
          <w:color w:val="000000"/>
          <w:sz w:val="24"/>
          <w:szCs w:val="24"/>
        </w:rPr>
        <w:t>---</w:t>
      </w:r>
      <w:r w:rsidR="006C3128">
        <w:rPr>
          <w:rFonts w:ascii="黑体" w:eastAsia="黑体" w:hAnsi="黑体" w:hint="eastAsia"/>
          <w:color w:val="000000"/>
          <w:sz w:val="24"/>
          <w:szCs w:val="24"/>
        </w:rPr>
        <w:t>-------------------</w:t>
      </w:r>
      <w:r w:rsidR="003D48D4">
        <w:rPr>
          <w:rFonts w:ascii="黑体" w:eastAsia="黑体" w:hAnsi="黑体" w:hint="eastAsia"/>
          <w:color w:val="000000"/>
          <w:sz w:val="24"/>
          <w:szCs w:val="24"/>
        </w:rPr>
        <w:t>--- 274</w:t>
      </w:r>
    </w:p>
    <w:p w:rsidR="0026433C" w:rsidRDefault="00B32E16" w:rsidP="0026433C">
      <w:pPr>
        <w:ind w:firstLine="465"/>
        <w:rPr>
          <w:rFonts w:ascii="黑体" w:eastAsia="黑体" w:hAnsi="黑体"/>
          <w:color w:val="000000"/>
          <w:sz w:val="24"/>
          <w:szCs w:val="24"/>
        </w:rPr>
      </w:pPr>
      <w:r>
        <w:rPr>
          <w:rFonts w:ascii="黑体" w:eastAsia="黑体" w:hAnsi="黑体" w:hint="eastAsia"/>
          <w:color w:val="000000"/>
          <w:sz w:val="24"/>
          <w:szCs w:val="24"/>
        </w:rPr>
        <w:t>12</w:t>
      </w:r>
      <w:r w:rsidR="0026433C">
        <w:rPr>
          <w:rFonts w:ascii="黑体" w:eastAsia="黑体" w:hAnsi="黑体" w:hint="eastAsia"/>
          <w:color w:val="000000"/>
          <w:sz w:val="24"/>
          <w:szCs w:val="24"/>
        </w:rPr>
        <w:t>.</w:t>
      </w:r>
      <w:r w:rsidR="0026433C" w:rsidRPr="0026433C">
        <w:rPr>
          <w:rFonts w:ascii="黑体" w:eastAsia="黑体" w:hAnsi="黑体" w:hint="eastAsia"/>
          <w:color w:val="000000"/>
          <w:sz w:val="24"/>
          <w:szCs w:val="24"/>
        </w:rPr>
        <w:t>基于Flash技术的食品安全科普系统的开发</w:t>
      </w:r>
      <w:r w:rsidR="00B7574A">
        <w:rPr>
          <w:rFonts w:ascii="黑体" w:eastAsia="黑体" w:hAnsi="黑体" w:hint="eastAsia"/>
          <w:color w:val="000000"/>
          <w:sz w:val="24"/>
          <w:szCs w:val="24"/>
        </w:rPr>
        <w:t>---</w:t>
      </w:r>
      <w:r w:rsidR="00A713FF">
        <w:rPr>
          <w:rFonts w:ascii="黑体" w:eastAsia="黑体" w:hAnsi="黑体" w:hint="eastAsia"/>
          <w:color w:val="000000"/>
          <w:sz w:val="24"/>
          <w:szCs w:val="24"/>
        </w:rPr>
        <w:t>-</w:t>
      </w:r>
      <w:r w:rsidR="008B544B">
        <w:rPr>
          <w:rFonts w:ascii="黑体" w:eastAsia="黑体" w:hAnsi="黑体" w:hint="eastAsia"/>
          <w:color w:val="000000"/>
          <w:sz w:val="24"/>
          <w:szCs w:val="24"/>
        </w:rPr>
        <w:t>-------------------</w:t>
      </w:r>
      <w:r w:rsidR="003D48D4">
        <w:rPr>
          <w:rFonts w:ascii="黑体" w:eastAsia="黑体" w:hAnsi="黑体" w:hint="eastAsia"/>
          <w:color w:val="000000"/>
          <w:sz w:val="24"/>
          <w:szCs w:val="24"/>
        </w:rPr>
        <w:t>---- 280</w:t>
      </w:r>
    </w:p>
    <w:p w:rsidR="0026433C" w:rsidRDefault="00B32E16" w:rsidP="0026433C">
      <w:pPr>
        <w:ind w:firstLine="465"/>
        <w:rPr>
          <w:rFonts w:ascii="黑体" w:eastAsia="黑体" w:hAnsi="黑体"/>
          <w:color w:val="000000"/>
          <w:sz w:val="24"/>
          <w:szCs w:val="24"/>
        </w:rPr>
      </w:pPr>
      <w:r>
        <w:rPr>
          <w:rFonts w:ascii="黑体" w:eastAsia="黑体" w:hAnsi="黑体" w:hint="eastAsia"/>
          <w:color w:val="000000"/>
          <w:sz w:val="24"/>
          <w:szCs w:val="24"/>
        </w:rPr>
        <w:t>13</w:t>
      </w:r>
      <w:r w:rsidR="0026433C">
        <w:rPr>
          <w:rFonts w:ascii="黑体" w:eastAsia="黑体" w:hAnsi="黑体" w:hint="eastAsia"/>
          <w:color w:val="000000"/>
          <w:sz w:val="24"/>
          <w:szCs w:val="24"/>
        </w:rPr>
        <w:t>.</w:t>
      </w:r>
      <w:r w:rsidR="0026433C" w:rsidRPr="0026433C">
        <w:rPr>
          <w:rFonts w:ascii="黑体" w:eastAsia="黑体" w:hAnsi="黑体" w:hint="eastAsia"/>
          <w:color w:val="000000"/>
          <w:sz w:val="24"/>
          <w:szCs w:val="24"/>
        </w:rPr>
        <w:t>大学生个人理财管理研究以及相应理财方案</w:t>
      </w:r>
      <w:r w:rsidR="0026433C">
        <w:rPr>
          <w:rFonts w:ascii="黑体" w:eastAsia="黑体" w:hAnsi="黑体" w:hint="eastAsia"/>
          <w:color w:val="000000"/>
          <w:sz w:val="24"/>
          <w:szCs w:val="24"/>
        </w:rPr>
        <w:t>-</w:t>
      </w:r>
      <w:r w:rsidR="00A713FF">
        <w:rPr>
          <w:rFonts w:ascii="黑体" w:eastAsia="黑体" w:hAnsi="黑体" w:hint="eastAsia"/>
          <w:color w:val="000000"/>
          <w:sz w:val="24"/>
          <w:szCs w:val="24"/>
        </w:rPr>
        <w:t>-</w:t>
      </w:r>
      <w:r w:rsidR="0026433C">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285</w:t>
      </w:r>
    </w:p>
    <w:p w:rsidR="0026433C" w:rsidRDefault="00B32E16" w:rsidP="0026433C">
      <w:pPr>
        <w:ind w:firstLine="465"/>
        <w:rPr>
          <w:rFonts w:ascii="黑体" w:eastAsia="黑体" w:hAnsi="黑体"/>
          <w:color w:val="000000"/>
          <w:sz w:val="24"/>
          <w:szCs w:val="24"/>
        </w:rPr>
      </w:pPr>
      <w:r>
        <w:rPr>
          <w:rFonts w:ascii="黑体" w:eastAsia="黑体" w:hAnsi="黑体" w:hint="eastAsia"/>
          <w:color w:val="000000"/>
          <w:sz w:val="24"/>
          <w:szCs w:val="24"/>
        </w:rPr>
        <w:t>14</w:t>
      </w:r>
      <w:r w:rsidR="0026433C">
        <w:rPr>
          <w:rFonts w:ascii="黑体" w:eastAsia="黑体" w:hAnsi="黑体" w:hint="eastAsia"/>
          <w:color w:val="000000"/>
          <w:sz w:val="24"/>
          <w:szCs w:val="24"/>
        </w:rPr>
        <w:t>.</w:t>
      </w:r>
      <w:r w:rsidR="0026433C" w:rsidRPr="0026433C">
        <w:rPr>
          <w:rFonts w:ascii="黑体" w:eastAsia="黑体" w:hAnsi="黑体" w:hint="eastAsia"/>
          <w:color w:val="000000"/>
          <w:sz w:val="24"/>
          <w:szCs w:val="24"/>
        </w:rPr>
        <w:t>远郊办学大学生消费偏好影响因素研究</w:t>
      </w:r>
      <w:r w:rsidR="000F32D4">
        <w:rPr>
          <w:rFonts w:ascii="黑体" w:eastAsia="黑体" w:hAnsi="黑体" w:hint="eastAsia"/>
          <w:color w:val="000000"/>
          <w:sz w:val="24"/>
          <w:szCs w:val="24"/>
        </w:rPr>
        <w:t>--</w:t>
      </w:r>
      <w:r w:rsidR="00B7574A">
        <w:rPr>
          <w:rFonts w:ascii="黑体" w:eastAsia="黑体" w:hAnsi="黑体" w:hint="eastAsia"/>
          <w:color w:val="000000"/>
          <w:sz w:val="24"/>
          <w:szCs w:val="24"/>
        </w:rPr>
        <w:t>---</w:t>
      </w:r>
      <w:r w:rsidR="00A713FF">
        <w:rPr>
          <w:rFonts w:ascii="黑体" w:eastAsia="黑体" w:hAnsi="黑体" w:hint="eastAsia"/>
          <w:color w:val="000000"/>
          <w:sz w:val="24"/>
          <w:szCs w:val="24"/>
        </w:rPr>
        <w:t>-</w:t>
      </w:r>
      <w:r w:rsidR="003D48D4">
        <w:rPr>
          <w:rFonts w:ascii="黑体" w:eastAsia="黑体" w:hAnsi="黑体" w:hint="eastAsia"/>
          <w:color w:val="000000"/>
          <w:sz w:val="24"/>
          <w:szCs w:val="24"/>
        </w:rPr>
        <w:t>------------------------- 292</w:t>
      </w:r>
    </w:p>
    <w:p w:rsidR="00B32E16" w:rsidRDefault="00B32E16" w:rsidP="00B32E16">
      <w:pPr>
        <w:ind w:firstLine="465"/>
        <w:rPr>
          <w:rFonts w:ascii="黑体" w:eastAsia="黑体" w:hAnsi="黑体"/>
          <w:color w:val="000000"/>
          <w:sz w:val="24"/>
          <w:szCs w:val="24"/>
        </w:rPr>
      </w:pPr>
      <w:r>
        <w:rPr>
          <w:rFonts w:ascii="黑体" w:eastAsia="黑体" w:hAnsi="黑体" w:hint="eastAsia"/>
          <w:color w:val="000000"/>
          <w:sz w:val="24"/>
          <w:szCs w:val="24"/>
        </w:rPr>
        <w:t>15.</w:t>
      </w:r>
      <w:r w:rsidRPr="0026433C">
        <w:rPr>
          <w:rFonts w:ascii="黑体" w:eastAsia="黑体" w:hAnsi="黑体" w:hint="eastAsia"/>
          <w:color w:val="000000"/>
          <w:sz w:val="24"/>
          <w:szCs w:val="24"/>
        </w:rPr>
        <w:t>基于SAR数据的地物信息提取</w:t>
      </w:r>
      <w:r w:rsidR="00A713FF">
        <w:rPr>
          <w:rFonts w:ascii="黑体" w:eastAsia="黑体" w:hAnsi="黑体" w:hint="eastAsia"/>
          <w:color w:val="000000"/>
          <w:sz w:val="24"/>
          <w:szCs w:val="24"/>
        </w:rPr>
        <w:t>——</w:t>
      </w:r>
      <w:r w:rsidRPr="0026433C">
        <w:rPr>
          <w:rFonts w:ascii="黑体" w:eastAsia="黑体" w:hAnsi="黑体" w:hint="eastAsia"/>
          <w:color w:val="000000"/>
          <w:sz w:val="24"/>
          <w:szCs w:val="24"/>
        </w:rPr>
        <w:t>以浙江衢山岛为例</w:t>
      </w:r>
      <w:r>
        <w:rPr>
          <w:rFonts w:ascii="黑体" w:eastAsia="黑体" w:hAnsi="黑体" w:hint="eastAsia"/>
          <w:color w:val="000000"/>
          <w:sz w:val="24"/>
          <w:szCs w:val="24"/>
        </w:rPr>
        <w:t>-------------------</w:t>
      </w:r>
      <w:r w:rsidR="003D48D4">
        <w:rPr>
          <w:rFonts w:ascii="黑体" w:eastAsia="黑体" w:hAnsi="黑体" w:hint="eastAsia"/>
          <w:color w:val="000000"/>
          <w:sz w:val="24"/>
          <w:szCs w:val="24"/>
        </w:rPr>
        <w:t xml:space="preserve"> 298</w:t>
      </w:r>
    </w:p>
    <w:p w:rsidR="00B32E16" w:rsidRPr="00B32E16" w:rsidRDefault="00B32E16" w:rsidP="0026433C">
      <w:pPr>
        <w:ind w:firstLine="465"/>
        <w:rPr>
          <w:rFonts w:ascii="黑体" w:eastAsia="黑体" w:hAnsi="黑体"/>
          <w:color w:val="000000"/>
          <w:sz w:val="24"/>
          <w:szCs w:val="24"/>
        </w:rPr>
      </w:pPr>
    </w:p>
    <w:p w:rsidR="00957DBE" w:rsidRDefault="00957DBE" w:rsidP="00F30BE7">
      <w:pPr>
        <w:jc w:val="center"/>
        <w:rPr>
          <w:rFonts w:ascii="黑体" w:eastAsia="黑体" w:hAnsi="黑体"/>
          <w:color w:val="000000"/>
          <w:sz w:val="44"/>
          <w:szCs w:val="44"/>
        </w:rPr>
      </w:pPr>
    </w:p>
    <w:p w:rsidR="00957DBE" w:rsidRDefault="00957DBE" w:rsidP="00F30BE7">
      <w:pPr>
        <w:jc w:val="center"/>
        <w:rPr>
          <w:rFonts w:ascii="黑体" w:eastAsia="黑体" w:hAnsi="黑体"/>
          <w:color w:val="000000"/>
          <w:sz w:val="44"/>
          <w:szCs w:val="44"/>
        </w:rPr>
      </w:pPr>
    </w:p>
    <w:p w:rsidR="00957DBE" w:rsidRDefault="00957DBE" w:rsidP="00F30BE7">
      <w:pPr>
        <w:jc w:val="center"/>
        <w:rPr>
          <w:rFonts w:ascii="黑体" w:eastAsia="黑体" w:hAnsi="黑体"/>
          <w:color w:val="000000"/>
          <w:sz w:val="44"/>
          <w:szCs w:val="44"/>
        </w:rPr>
      </w:pPr>
    </w:p>
    <w:p w:rsidR="0026433C" w:rsidRDefault="0026433C" w:rsidP="00F30BE7">
      <w:pPr>
        <w:jc w:val="center"/>
        <w:rPr>
          <w:rFonts w:ascii="黑体" w:eastAsia="黑体" w:hAnsi="黑体"/>
          <w:color w:val="000000"/>
          <w:sz w:val="44"/>
          <w:szCs w:val="44"/>
        </w:rPr>
      </w:pPr>
    </w:p>
    <w:p w:rsidR="0026433C" w:rsidRDefault="0026433C" w:rsidP="00F30BE7">
      <w:pPr>
        <w:jc w:val="center"/>
        <w:rPr>
          <w:rFonts w:ascii="黑体" w:eastAsia="黑体" w:hAnsi="黑体"/>
          <w:color w:val="000000"/>
          <w:sz w:val="44"/>
          <w:szCs w:val="44"/>
        </w:rPr>
      </w:pPr>
    </w:p>
    <w:p w:rsidR="0026433C" w:rsidRDefault="0026433C" w:rsidP="00F30BE7">
      <w:pPr>
        <w:jc w:val="center"/>
        <w:rPr>
          <w:rFonts w:ascii="黑体" w:eastAsia="黑体" w:hAnsi="黑体"/>
          <w:color w:val="000000"/>
          <w:sz w:val="44"/>
          <w:szCs w:val="44"/>
        </w:rPr>
      </w:pPr>
    </w:p>
    <w:p w:rsidR="0026433C" w:rsidRDefault="0026433C" w:rsidP="00F30BE7">
      <w:pPr>
        <w:jc w:val="center"/>
        <w:rPr>
          <w:rFonts w:ascii="黑体" w:eastAsia="黑体" w:hAnsi="黑体"/>
          <w:color w:val="000000"/>
          <w:sz w:val="44"/>
          <w:szCs w:val="44"/>
        </w:rPr>
      </w:pPr>
    </w:p>
    <w:p w:rsidR="0026433C" w:rsidRDefault="0026433C" w:rsidP="00F30BE7">
      <w:pPr>
        <w:jc w:val="center"/>
        <w:rPr>
          <w:rFonts w:ascii="黑体" w:eastAsia="黑体" w:hAnsi="黑体"/>
          <w:color w:val="000000"/>
          <w:sz w:val="44"/>
          <w:szCs w:val="44"/>
        </w:rPr>
      </w:pPr>
    </w:p>
    <w:p w:rsidR="004D7054" w:rsidRDefault="004D7054" w:rsidP="00F30BE7">
      <w:pPr>
        <w:jc w:val="center"/>
        <w:rPr>
          <w:rFonts w:ascii="黑体" w:eastAsia="黑体" w:hAnsi="黑体"/>
          <w:color w:val="000000"/>
          <w:sz w:val="44"/>
          <w:szCs w:val="44"/>
        </w:rPr>
      </w:pPr>
    </w:p>
    <w:p w:rsidR="006F0C04" w:rsidRDefault="006F0C04" w:rsidP="00F30BE7">
      <w:pPr>
        <w:jc w:val="center"/>
        <w:rPr>
          <w:rFonts w:ascii="黑体" w:eastAsia="黑体" w:hAnsi="黑体"/>
          <w:color w:val="000000"/>
          <w:sz w:val="44"/>
          <w:szCs w:val="44"/>
        </w:rPr>
      </w:pPr>
    </w:p>
    <w:p w:rsidR="006F0C04" w:rsidRDefault="006F0C04" w:rsidP="00F30BE7">
      <w:pPr>
        <w:jc w:val="center"/>
        <w:rPr>
          <w:rFonts w:ascii="黑体" w:eastAsia="黑体" w:hAnsi="黑体"/>
          <w:color w:val="000000"/>
          <w:sz w:val="44"/>
          <w:szCs w:val="44"/>
        </w:rPr>
      </w:pPr>
    </w:p>
    <w:p w:rsidR="0026433C" w:rsidRDefault="0026433C" w:rsidP="0026433C">
      <w:pPr>
        <w:rPr>
          <w:rFonts w:ascii="黑体" w:eastAsia="黑体" w:hAnsi="黑体"/>
          <w:color w:val="000000"/>
          <w:sz w:val="44"/>
          <w:szCs w:val="44"/>
        </w:rPr>
      </w:pPr>
    </w:p>
    <w:p w:rsidR="00B32E16" w:rsidRPr="00560C5E" w:rsidRDefault="00B32E16" w:rsidP="00B32E16">
      <w:pPr>
        <w:spacing w:line="560" w:lineRule="exact"/>
        <w:jc w:val="center"/>
        <w:rPr>
          <w:rFonts w:eastAsia="黑体"/>
          <w:b/>
          <w:bCs/>
          <w:sz w:val="44"/>
        </w:rPr>
      </w:pPr>
      <w:r w:rsidRPr="00560C5E">
        <w:rPr>
          <w:rFonts w:eastAsia="黑体"/>
          <w:b/>
          <w:bCs/>
          <w:sz w:val="44"/>
        </w:rPr>
        <w:lastRenderedPageBreak/>
        <w:t>Influence of potassium chloride on the structure of Cu</w:t>
      </w:r>
      <w:r w:rsidRPr="00560C5E">
        <w:rPr>
          <w:rFonts w:eastAsia="黑体"/>
          <w:b/>
          <w:bCs/>
          <w:sz w:val="44"/>
          <w:vertAlign w:val="subscript"/>
        </w:rPr>
        <w:t>9</w:t>
      </w:r>
      <w:r w:rsidRPr="00560C5E">
        <w:rPr>
          <w:rFonts w:eastAsia="黑体"/>
          <w:b/>
          <w:bCs/>
          <w:sz w:val="44"/>
        </w:rPr>
        <w:t>S</w:t>
      </w:r>
      <w:r w:rsidRPr="00560C5E">
        <w:rPr>
          <w:rFonts w:eastAsia="黑体"/>
          <w:b/>
          <w:bCs/>
          <w:sz w:val="44"/>
          <w:vertAlign w:val="subscript"/>
        </w:rPr>
        <w:t>5</w:t>
      </w:r>
      <w:r w:rsidRPr="00560C5E">
        <w:rPr>
          <w:rFonts w:eastAsia="黑体"/>
          <w:b/>
          <w:bCs/>
          <w:sz w:val="44"/>
        </w:rPr>
        <w:t xml:space="preserve"> nanosheets with hexagonal holes</w:t>
      </w:r>
    </w:p>
    <w:p w:rsidR="00B32E16" w:rsidRPr="00560C5E" w:rsidRDefault="00B32E16" w:rsidP="00B32E16">
      <w:pPr>
        <w:spacing w:line="560" w:lineRule="exact"/>
        <w:jc w:val="center"/>
        <w:rPr>
          <w:rFonts w:ascii="仿宋_GB2312" w:eastAsia="仿宋_GB2312"/>
          <w:sz w:val="28"/>
        </w:rPr>
      </w:pPr>
      <w:r w:rsidRPr="00560C5E">
        <w:rPr>
          <w:rFonts w:ascii="仿宋_GB2312" w:eastAsia="仿宋_GB2312" w:hint="eastAsia"/>
          <w:sz w:val="28"/>
        </w:rPr>
        <w:t>上海海事大学  陶富军</w:t>
      </w:r>
      <w:r w:rsidRPr="00560C5E">
        <w:rPr>
          <w:rStyle w:val="a7"/>
          <w:rFonts w:ascii="仿宋_GB2312" w:eastAsia="仿宋_GB2312" w:hint="eastAsia"/>
          <w:sz w:val="28"/>
        </w:rPr>
        <w:footnoteReference w:id="2"/>
      </w:r>
      <w:r w:rsidRPr="00560C5E">
        <w:rPr>
          <w:rFonts w:ascii="仿宋_GB2312" w:eastAsia="仿宋_GB2312" w:hint="eastAsia"/>
          <w:sz w:val="28"/>
        </w:rPr>
        <w:t>，张玉良</w:t>
      </w:r>
      <w:r w:rsidRPr="00560C5E">
        <w:rPr>
          <w:rStyle w:val="a7"/>
          <w:rFonts w:ascii="仿宋_GB2312" w:eastAsia="仿宋_GB2312" w:hint="eastAsia"/>
          <w:sz w:val="28"/>
        </w:rPr>
        <w:footnoteReference w:id="3"/>
      </w:r>
    </w:p>
    <w:p w:rsidR="00B32E16" w:rsidRDefault="00B32E16" w:rsidP="00B32E16">
      <w:pPr>
        <w:spacing w:line="560" w:lineRule="exact"/>
        <w:jc w:val="center"/>
      </w:pPr>
      <w:r>
        <w:rPr>
          <w:rFonts w:hint="eastAsia"/>
        </w:rPr>
        <w:t>（</w:t>
      </w:r>
      <w:r w:rsidRPr="00E543E5">
        <w:rPr>
          <w:rFonts w:hint="eastAsia"/>
        </w:rPr>
        <w:t>刊物名称</w:t>
      </w:r>
      <w:r>
        <w:rPr>
          <w:rFonts w:hint="eastAsia"/>
        </w:rPr>
        <w:t>：</w:t>
      </w:r>
      <w:r w:rsidRPr="00E1692B">
        <w:rPr>
          <w:rFonts w:hint="eastAsia"/>
          <w:b/>
        </w:rPr>
        <w:t>Materials Letters</w:t>
      </w:r>
      <w:r>
        <w:rPr>
          <w:rFonts w:hint="eastAsia"/>
        </w:rPr>
        <w:t>，</w:t>
      </w:r>
      <w:r w:rsidRPr="00913AC6">
        <w:rPr>
          <w:rFonts w:hint="eastAsia"/>
          <w:b/>
        </w:rPr>
        <w:t>SCI</w:t>
      </w:r>
      <w:r w:rsidRPr="00913AC6">
        <w:rPr>
          <w:rFonts w:hint="eastAsia"/>
        </w:rPr>
        <w:t>收录，</w:t>
      </w:r>
      <w:r w:rsidRPr="00913AC6">
        <w:rPr>
          <w:rFonts w:hint="eastAsia"/>
          <w:b/>
        </w:rPr>
        <w:t>二区</w:t>
      </w:r>
      <w:r w:rsidRPr="00913AC6">
        <w:rPr>
          <w:rFonts w:hint="eastAsia"/>
        </w:rPr>
        <w:t>，</w:t>
      </w:r>
      <w:r w:rsidRPr="00913AC6">
        <w:rPr>
          <w:rFonts w:hint="eastAsia"/>
          <w:b/>
        </w:rPr>
        <w:t>I.F.=2.269</w:t>
      </w:r>
      <w:r>
        <w:rPr>
          <w:rFonts w:hint="eastAsia"/>
        </w:rPr>
        <w:t>，</w:t>
      </w:r>
      <w:r w:rsidRPr="009F5921">
        <w:rPr>
          <w:rFonts w:hint="eastAsia"/>
          <w:b/>
        </w:rPr>
        <w:t>2015</w:t>
      </w:r>
      <w:r>
        <w:rPr>
          <w:rFonts w:hint="eastAsia"/>
        </w:rPr>
        <w:t>年</w:t>
      </w:r>
      <w:r w:rsidRPr="009F5921">
        <w:rPr>
          <w:rFonts w:hint="eastAsia"/>
          <w:b/>
        </w:rPr>
        <w:t>2</w:t>
      </w:r>
      <w:r>
        <w:rPr>
          <w:rFonts w:hint="eastAsia"/>
        </w:rPr>
        <w:t>月发表）</w:t>
      </w:r>
    </w:p>
    <w:p w:rsidR="00B32E16" w:rsidRDefault="00B32E16" w:rsidP="00B32E16">
      <w:pPr>
        <w:tabs>
          <w:tab w:val="center" w:pos="4365"/>
        </w:tabs>
        <w:spacing w:line="560" w:lineRule="exact"/>
      </w:pPr>
      <w:r>
        <w:rPr>
          <w:rFonts w:eastAsia="楷体_GB2312"/>
          <w:sz w:val="28"/>
        </w:rPr>
        <w:tab/>
      </w:r>
      <w:r>
        <w:rPr>
          <w:rFonts w:eastAsia="楷体_GB2312" w:hint="eastAsia"/>
          <w:sz w:val="28"/>
        </w:rPr>
        <w:t>指导教师：张玉良，副教授</w:t>
      </w:r>
    </w:p>
    <w:p w:rsidR="00B32E16" w:rsidRDefault="00B32E16" w:rsidP="00B32E16">
      <w:pPr>
        <w:spacing w:line="560" w:lineRule="exact"/>
        <w:rPr>
          <w:rFonts w:ascii="宋体" w:hAnsi="宋体"/>
          <w:sz w:val="18"/>
        </w:rPr>
      </w:pPr>
      <w:r>
        <w:rPr>
          <w:rFonts w:ascii="宋体" w:hAnsi="宋体" w:hint="eastAsia"/>
          <w:b/>
          <w:sz w:val="18"/>
        </w:rPr>
        <w:t>中文摘要</w:t>
      </w:r>
      <w:r>
        <w:rPr>
          <w:rFonts w:ascii="宋体" w:hAnsi="宋体" w:hint="eastAsia"/>
          <w:sz w:val="18"/>
        </w:rPr>
        <w:t>：</w:t>
      </w:r>
      <w:r w:rsidRPr="00D20EFD">
        <w:rPr>
          <w:rFonts w:ascii="宋体" w:hAnsi="宋体" w:hint="eastAsia"/>
          <w:sz w:val="18"/>
        </w:rPr>
        <w:t>本实验以硫酸铜、氯化钾和硫脲原料，采用简单的水热法得到了含六方形孔状结构的二维</w:t>
      </w:r>
      <w:r w:rsidRPr="00BC2D01">
        <w:rPr>
          <w:sz w:val="18"/>
        </w:rPr>
        <w:t>Cu</w:t>
      </w:r>
      <w:r w:rsidRPr="00BC2D01">
        <w:rPr>
          <w:sz w:val="18"/>
          <w:vertAlign w:val="subscript"/>
        </w:rPr>
        <w:t>9</w:t>
      </w:r>
      <w:r w:rsidRPr="00BC2D01">
        <w:rPr>
          <w:sz w:val="18"/>
        </w:rPr>
        <w:t>S</w:t>
      </w:r>
      <w:r w:rsidRPr="00BC2D01">
        <w:rPr>
          <w:sz w:val="18"/>
          <w:vertAlign w:val="subscript"/>
        </w:rPr>
        <w:t>5</w:t>
      </w:r>
      <w:r w:rsidRPr="00D20EFD">
        <w:rPr>
          <w:rFonts w:ascii="宋体" w:hAnsi="宋体" w:hint="eastAsia"/>
          <w:sz w:val="18"/>
        </w:rPr>
        <w:t>纳米片，六方孔在纳米片中尺寸分散，纳米片的形貌与结构通过</w:t>
      </w:r>
      <w:r w:rsidRPr="00BC2D01">
        <w:rPr>
          <w:sz w:val="18"/>
        </w:rPr>
        <w:t>X</w:t>
      </w:r>
      <w:r w:rsidRPr="00D20EFD">
        <w:rPr>
          <w:rFonts w:ascii="宋体" w:hAnsi="宋体" w:hint="eastAsia"/>
          <w:sz w:val="18"/>
        </w:rPr>
        <w:t>射线粉末衍射、透射电子显微镜及扫描电子显微镜予以证实。此外，本文也讨论了氯化钾的浓度对纳米片形貌和性能的影响。</w:t>
      </w:r>
      <w:r w:rsidRPr="00BC2D01">
        <w:rPr>
          <w:sz w:val="18"/>
        </w:rPr>
        <w:t>UV-Vis</w:t>
      </w:r>
      <w:r w:rsidRPr="00D20EFD">
        <w:rPr>
          <w:rFonts w:ascii="宋体" w:hAnsi="宋体" w:hint="eastAsia"/>
          <w:sz w:val="18"/>
        </w:rPr>
        <w:t>检测表明六方孔结构的二维</w:t>
      </w:r>
      <w:r w:rsidRPr="00BC2D01">
        <w:rPr>
          <w:sz w:val="18"/>
        </w:rPr>
        <w:t>Cu</w:t>
      </w:r>
      <w:r w:rsidRPr="00BC2D01">
        <w:rPr>
          <w:sz w:val="18"/>
          <w:vertAlign w:val="subscript"/>
        </w:rPr>
        <w:t>9</w:t>
      </w:r>
      <w:r w:rsidRPr="00BC2D01">
        <w:rPr>
          <w:sz w:val="18"/>
        </w:rPr>
        <w:t>S</w:t>
      </w:r>
      <w:r w:rsidRPr="00BC2D01">
        <w:rPr>
          <w:sz w:val="18"/>
          <w:vertAlign w:val="subscript"/>
        </w:rPr>
        <w:t>5</w:t>
      </w:r>
      <w:r w:rsidRPr="00D20EFD">
        <w:rPr>
          <w:rFonts w:ascii="宋体" w:hAnsi="宋体" w:hint="eastAsia"/>
          <w:sz w:val="18"/>
        </w:rPr>
        <w:t>纳米片有一个较大的吸收光谱红移且在近红外区域具有较强的吸收。水中污染物降解实验表明</w:t>
      </w:r>
      <w:r w:rsidRPr="00BC2D01">
        <w:rPr>
          <w:sz w:val="18"/>
        </w:rPr>
        <w:t>Cu</w:t>
      </w:r>
      <w:r w:rsidRPr="00BC2D01">
        <w:rPr>
          <w:sz w:val="18"/>
          <w:vertAlign w:val="subscript"/>
        </w:rPr>
        <w:t>9</w:t>
      </w:r>
      <w:r w:rsidRPr="00BC2D01">
        <w:rPr>
          <w:sz w:val="18"/>
        </w:rPr>
        <w:t>S</w:t>
      </w:r>
      <w:r w:rsidRPr="00BC2D01">
        <w:rPr>
          <w:sz w:val="18"/>
          <w:vertAlign w:val="subscript"/>
        </w:rPr>
        <w:t>5</w:t>
      </w:r>
      <w:r w:rsidRPr="00D20EFD">
        <w:rPr>
          <w:rFonts w:ascii="宋体" w:hAnsi="宋体" w:hint="eastAsia"/>
          <w:sz w:val="18"/>
        </w:rPr>
        <w:t>纳米片对罗丹明</w:t>
      </w:r>
      <w:r w:rsidRPr="00BC2D01">
        <w:rPr>
          <w:sz w:val="18"/>
        </w:rPr>
        <w:t>B</w:t>
      </w:r>
      <w:r w:rsidRPr="00D20EFD">
        <w:rPr>
          <w:rFonts w:ascii="宋体" w:hAnsi="宋体" w:hint="eastAsia"/>
          <w:sz w:val="18"/>
        </w:rPr>
        <w:t>具有较好的光吸附和光降解性。</w:t>
      </w:r>
    </w:p>
    <w:p w:rsidR="00B32E16" w:rsidRPr="00E53E9F" w:rsidRDefault="00B32E16" w:rsidP="00B32E16">
      <w:pPr>
        <w:spacing w:line="560" w:lineRule="exact"/>
      </w:pPr>
      <w:r>
        <w:rPr>
          <w:rFonts w:ascii="宋体" w:hAnsi="宋体" w:hint="eastAsia"/>
          <w:b/>
          <w:sz w:val="18"/>
        </w:rPr>
        <w:t>关键词</w:t>
      </w:r>
      <w:r>
        <w:rPr>
          <w:rFonts w:ascii="宋体" w:hAnsi="宋体" w:hint="eastAsia"/>
          <w:sz w:val="18"/>
        </w:rPr>
        <w:t>：纳米晶体材料；结构；水热法；纳米片；光学性能</w:t>
      </w:r>
    </w:p>
    <w:p w:rsidR="00B32E16" w:rsidRDefault="00B32E16" w:rsidP="00B32E16">
      <w:pPr>
        <w:spacing w:line="560" w:lineRule="exact"/>
        <w:rPr>
          <w:sz w:val="18"/>
        </w:rPr>
      </w:pPr>
      <w:r w:rsidRPr="00E543E5">
        <w:rPr>
          <w:b/>
          <w:sz w:val="18"/>
        </w:rPr>
        <w:t>Abstract</w:t>
      </w:r>
      <w:r w:rsidRPr="00E543E5">
        <w:rPr>
          <w:rFonts w:hAnsi="宋体"/>
          <w:b/>
          <w:sz w:val="18"/>
        </w:rPr>
        <w:t>：</w:t>
      </w:r>
      <w:r w:rsidRPr="00E543E5">
        <w:rPr>
          <w:sz w:val="18"/>
        </w:rPr>
        <w:t xml:space="preserve">Single crystalline rhombohedral phase </w:t>
      </w:r>
      <w:r>
        <w:rPr>
          <w:sz w:val="18"/>
        </w:rPr>
        <w:t>Cu</w:t>
      </w:r>
      <w:r w:rsidRPr="00515D30">
        <w:rPr>
          <w:sz w:val="18"/>
          <w:vertAlign w:val="subscript"/>
        </w:rPr>
        <w:t>9</w:t>
      </w:r>
      <w:r>
        <w:rPr>
          <w:sz w:val="18"/>
        </w:rPr>
        <w:t>S</w:t>
      </w:r>
      <w:r w:rsidRPr="00515D30">
        <w:rPr>
          <w:sz w:val="18"/>
          <w:vertAlign w:val="subscript"/>
        </w:rPr>
        <w:t>5</w:t>
      </w:r>
      <w:r w:rsidRPr="00E543E5">
        <w:rPr>
          <w:sz w:val="18"/>
        </w:rPr>
        <w:t xml:space="preserve"> nanosheets with hexagonal holes were successfully synthesized without any surfactant by hydrothermally treating a solution of copper sulfate, potassium chloride and thiourea at 140 </w:t>
      </w:r>
      <w:r w:rsidRPr="00652666">
        <w:rPr>
          <w:sz w:val="18"/>
          <w:vertAlign w:val="superscript"/>
        </w:rPr>
        <w:t>o</w:t>
      </w:r>
      <w:r w:rsidRPr="00E543E5">
        <w:rPr>
          <w:sz w:val="18"/>
        </w:rPr>
        <w:t xml:space="preserve">C for 18 h under ambient conditions. Hexagonal holes in the nanosheets were obviously observed with wide size contribution. The morphology and structure of </w:t>
      </w:r>
      <w:r>
        <w:rPr>
          <w:sz w:val="18"/>
        </w:rPr>
        <w:t>Cu</w:t>
      </w:r>
      <w:r w:rsidRPr="00515D30">
        <w:rPr>
          <w:sz w:val="18"/>
          <w:vertAlign w:val="subscript"/>
        </w:rPr>
        <w:t>9</w:t>
      </w:r>
      <w:r>
        <w:rPr>
          <w:sz w:val="18"/>
        </w:rPr>
        <w:t>S</w:t>
      </w:r>
      <w:r w:rsidRPr="00515D30">
        <w:rPr>
          <w:sz w:val="18"/>
          <w:vertAlign w:val="subscript"/>
        </w:rPr>
        <w:t>5</w:t>
      </w:r>
      <w:r w:rsidRPr="00E543E5">
        <w:rPr>
          <w:sz w:val="18"/>
        </w:rPr>
        <w:t xml:space="preserve"> nanosheets hexagonal holes were characterized by means of XRD, TEM, HRTEM, and SAED. The Influence of the amounts of potassium chloride on the structure of the nanosh</w:t>
      </w:r>
      <w:r>
        <w:rPr>
          <w:sz w:val="18"/>
        </w:rPr>
        <w:t>eets has been discussed. The UV</w:t>
      </w:r>
      <w:r>
        <w:rPr>
          <w:rFonts w:hint="eastAsia"/>
          <w:sz w:val="18"/>
        </w:rPr>
        <w:t>-</w:t>
      </w:r>
      <w:r>
        <w:rPr>
          <w:sz w:val="18"/>
        </w:rPr>
        <w:t>vis</w:t>
      </w:r>
      <w:r>
        <w:rPr>
          <w:rFonts w:hint="eastAsia"/>
          <w:sz w:val="18"/>
        </w:rPr>
        <w:t>-</w:t>
      </w:r>
      <w:r w:rsidRPr="00E543E5">
        <w:rPr>
          <w:sz w:val="18"/>
        </w:rPr>
        <w:t>NIR absorption spectroscopy showed a significant red-shift of the absorption edge and an increased absorbance in the near-IR region. The nanosheets also displayed good adsorption and photodecomposition of rhodamine B.</w:t>
      </w:r>
    </w:p>
    <w:p w:rsidR="00B32E16" w:rsidRDefault="00B32E16" w:rsidP="00B32E16">
      <w:pPr>
        <w:spacing w:line="560" w:lineRule="exact"/>
        <w:rPr>
          <w:sz w:val="18"/>
        </w:rPr>
      </w:pPr>
      <w:r w:rsidRPr="00AE397A">
        <w:rPr>
          <w:b/>
          <w:sz w:val="18"/>
        </w:rPr>
        <w:t>Keywords:</w:t>
      </w:r>
      <w:r>
        <w:rPr>
          <w:rFonts w:hint="eastAsia"/>
          <w:sz w:val="18"/>
        </w:rPr>
        <w:t xml:space="preserve"> </w:t>
      </w:r>
      <w:r w:rsidRPr="00E53E9F">
        <w:rPr>
          <w:sz w:val="18"/>
        </w:rPr>
        <w:t>Nanocrystalline</w:t>
      </w:r>
      <w:r>
        <w:rPr>
          <w:rFonts w:hint="eastAsia"/>
          <w:sz w:val="18"/>
        </w:rPr>
        <w:t xml:space="preserve"> </w:t>
      </w:r>
      <w:r w:rsidRPr="00E53E9F">
        <w:rPr>
          <w:sz w:val="18"/>
        </w:rPr>
        <w:t>materials</w:t>
      </w:r>
      <w:r>
        <w:rPr>
          <w:rFonts w:hint="eastAsia"/>
          <w:sz w:val="18"/>
        </w:rPr>
        <w:t xml:space="preserve">; </w:t>
      </w:r>
      <w:r w:rsidRPr="00E53E9F">
        <w:rPr>
          <w:sz w:val="18"/>
        </w:rPr>
        <w:t>Structural</w:t>
      </w:r>
      <w:r>
        <w:rPr>
          <w:rFonts w:hint="eastAsia"/>
          <w:sz w:val="18"/>
        </w:rPr>
        <w:t xml:space="preserve">; </w:t>
      </w:r>
      <w:r w:rsidRPr="00E53E9F">
        <w:rPr>
          <w:sz w:val="18"/>
        </w:rPr>
        <w:t>Hydrothermal</w:t>
      </w:r>
      <w:r>
        <w:rPr>
          <w:rFonts w:hint="eastAsia"/>
          <w:sz w:val="18"/>
        </w:rPr>
        <w:t xml:space="preserve"> </w:t>
      </w:r>
      <w:r w:rsidRPr="00E53E9F">
        <w:rPr>
          <w:sz w:val="18"/>
        </w:rPr>
        <w:t>method</w:t>
      </w:r>
      <w:r>
        <w:rPr>
          <w:rFonts w:hint="eastAsia"/>
          <w:sz w:val="18"/>
        </w:rPr>
        <w:t xml:space="preserve">; </w:t>
      </w:r>
      <w:r w:rsidRPr="00E53E9F">
        <w:rPr>
          <w:sz w:val="18"/>
        </w:rPr>
        <w:t>Nanosheets</w:t>
      </w:r>
      <w:r>
        <w:rPr>
          <w:rFonts w:hint="eastAsia"/>
          <w:sz w:val="18"/>
        </w:rPr>
        <w:t xml:space="preserve">; </w:t>
      </w:r>
      <w:r w:rsidRPr="00E53E9F">
        <w:rPr>
          <w:sz w:val="18"/>
        </w:rPr>
        <w:t>Optical property</w:t>
      </w:r>
    </w:p>
    <w:p w:rsidR="00B32E16" w:rsidRPr="00E53E9F" w:rsidRDefault="00B32E16" w:rsidP="00B32E16">
      <w:pPr>
        <w:spacing w:line="560" w:lineRule="exact"/>
        <w:rPr>
          <w:sz w:val="18"/>
        </w:rPr>
      </w:pPr>
    </w:p>
    <w:p w:rsidR="00B32E16" w:rsidRPr="00560C5E" w:rsidRDefault="00B32E16" w:rsidP="00B32E16">
      <w:pPr>
        <w:spacing w:line="320" w:lineRule="exact"/>
        <w:rPr>
          <w:b/>
          <w:szCs w:val="18"/>
        </w:rPr>
      </w:pPr>
      <w:r w:rsidRPr="00560C5E">
        <w:rPr>
          <w:b/>
          <w:szCs w:val="18"/>
        </w:rPr>
        <w:t>1. Introduction</w:t>
      </w:r>
    </w:p>
    <w:p w:rsidR="00B32E16" w:rsidRPr="00560C5E" w:rsidRDefault="00B32E16" w:rsidP="00B32E16">
      <w:pPr>
        <w:spacing w:line="320" w:lineRule="exact"/>
        <w:ind w:firstLineChars="200" w:firstLine="419"/>
        <w:rPr>
          <w:szCs w:val="18"/>
        </w:rPr>
      </w:pPr>
      <w:r w:rsidRPr="00560C5E">
        <w:rPr>
          <w:szCs w:val="18"/>
        </w:rPr>
        <w:t>In recent</w:t>
      </w:r>
      <w:r w:rsidRPr="00560C5E">
        <w:rPr>
          <w:rFonts w:hint="eastAsia"/>
          <w:szCs w:val="18"/>
        </w:rPr>
        <w:t xml:space="preserve"> </w:t>
      </w:r>
      <w:r w:rsidRPr="00560C5E">
        <w:rPr>
          <w:szCs w:val="18"/>
        </w:rPr>
        <w:t>years,there</w:t>
      </w:r>
      <w:r w:rsidRPr="00560C5E">
        <w:rPr>
          <w:rFonts w:hint="eastAsia"/>
          <w:szCs w:val="18"/>
        </w:rPr>
        <w:t xml:space="preserve"> </w:t>
      </w:r>
      <w:r w:rsidRPr="00560C5E">
        <w:rPr>
          <w:szCs w:val="18"/>
        </w:rPr>
        <w:t>is</w:t>
      </w:r>
      <w:r w:rsidRPr="00560C5E">
        <w:rPr>
          <w:rFonts w:hint="eastAsia"/>
          <w:szCs w:val="18"/>
        </w:rPr>
        <w:t xml:space="preserve"> </w:t>
      </w:r>
      <w:r w:rsidRPr="00560C5E">
        <w:rPr>
          <w:szCs w:val="18"/>
        </w:rPr>
        <w:t>increasing</w:t>
      </w:r>
      <w:r w:rsidRPr="00560C5E">
        <w:rPr>
          <w:rFonts w:hint="eastAsia"/>
          <w:szCs w:val="18"/>
        </w:rPr>
        <w:t xml:space="preserve"> </w:t>
      </w:r>
      <w:r w:rsidRPr="00560C5E">
        <w:rPr>
          <w:szCs w:val="18"/>
        </w:rPr>
        <w:t>interest</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semiconductor</w:t>
      </w:r>
      <w:r w:rsidRPr="00560C5E">
        <w:rPr>
          <w:rFonts w:hint="eastAsia"/>
          <w:szCs w:val="18"/>
        </w:rPr>
        <w:t xml:space="preserve"> </w:t>
      </w:r>
      <w:r w:rsidRPr="00560C5E">
        <w:rPr>
          <w:szCs w:val="18"/>
        </w:rPr>
        <w:t>nanocrystals</w:t>
      </w:r>
      <w:r w:rsidRPr="00560C5E">
        <w:rPr>
          <w:rFonts w:hint="eastAsia"/>
          <w:szCs w:val="18"/>
        </w:rPr>
        <w:t xml:space="preserve"> </w:t>
      </w:r>
      <w:r w:rsidRPr="00560C5E">
        <w:rPr>
          <w:szCs w:val="18"/>
        </w:rPr>
        <w:t>owing</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their</w:t>
      </w:r>
      <w:r w:rsidRPr="00560C5E">
        <w:rPr>
          <w:rFonts w:hint="eastAsia"/>
          <w:szCs w:val="18"/>
        </w:rPr>
        <w:t xml:space="preserve"> </w:t>
      </w:r>
      <w:r w:rsidRPr="00560C5E">
        <w:rPr>
          <w:szCs w:val="18"/>
        </w:rPr>
        <w:t>novel</w:t>
      </w:r>
      <w:r w:rsidRPr="00560C5E">
        <w:rPr>
          <w:rFonts w:hint="eastAsia"/>
          <w:szCs w:val="18"/>
        </w:rPr>
        <w:t xml:space="preserve"> </w:t>
      </w:r>
      <w:r w:rsidRPr="00560C5E">
        <w:rPr>
          <w:szCs w:val="18"/>
        </w:rPr>
        <w:t>physical</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chemical</w:t>
      </w:r>
      <w:r w:rsidRPr="00560C5E">
        <w:rPr>
          <w:rFonts w:hint="eastAsia"/>
          <w:szCs w:val="18"/>
        </w:rPr>
        <w:t xml:space="preserve"> </w:t>
      </w:r>
      <w:r w:rsidRPr="00560C5E">
        <w:rPr>
          <w:szCs w:val="18"/>
        </w:rPr>
        <w:t>properties</w:t>
      </w:r>
      <w:r w:rsidRPr="00560C5E">
        <w:rPr>
          <w:rFonts w:hint="eastAsia"/>
          <w:szCs w:val="18"/>
        </w:rPr>
        <w:t xml:space="preserve"> </w:t>
      </w:r>
      <w:r w:rsidRPr="00560C5E">
        <w:rPr>
          <w:szCs w:val="18"/>
        </w:rPr>
        <w:t>decided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their</w:t>
      </w:r>
      <w:r w:rsidRPr="00560C5E">
        <w:rPr>
          <w:rFonts w:hint="eastAsia"/>
          <w:szCs w:val="18"/>
        </w:rPr>
        <w:t xml:space="preserve"> </w:t>
      </w:r>
      <w:r w:rsidRPr="00560C5E">
        <w:rPr>
          <w:szCs w:val="18"/>
        </w:rPr>
        <w:t>sizes,</w:t>
      </w:r>
      <w:r w:rsidRPr="00560C5E">
        <w:rPr>
          <w:rFonts w:hint="eastAsia"/>
          <w:szCs w:val="18"/>
        </w:rPr>
        <w:t xml:space="preserve"> </w:t>
      </w:r>
      <w:r w:rsidRPr="00560C5E">
        <w:rPr>
          <w:szCs w:val="18"/>
        </w:rPr>
        <w:t>shape,</w:t>
      </w:r>
      <w:r w:rsidRPr="00560C5E">
        <w:rPr>
          <w:rFonts w:hint="eastAsia"/>
          <w:szCs w:val="18"/>
        </w:rPr>
        <w:t xml:space="preserve"> </w:t>
      </w:r>
      <w:r w:rsidRPr="00560C5E">
        <w:rPr>
          <w:szCs w:val="18"/>
        </w:rPr>
        <w:t>crystallinity,</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composition</w:t>
      </w:r>
      <w:r w:rsidRPr="00560C5E">
        <w:rPr>
          <w:szCs w:val="18"/>
          <w:vertAlign w:val="superscript"/>
        </w:rPr>
        <w:t>[1]</w:t>
      </w:r>
      <w:r w:rsidRPr="00560C5E">
        <w:rPr>
          <w:szCs w:val="18"/>
        </w:rPr>
        <w:t>.</w:t>
      </w:r>
      <w:r w:rsidRPr="00560C5E">
        <w:rPr>
          <w:rFonts w:hint="eastAsia"/>
          <w:szCs w:val="18"/>
        </w:rPr>
        <w:t xml:space="preserve"> </w:t>
      </w:r>
      <w:r w:rsidRPr="00560C5E">
        <w:rPr>
          <w:szCs w:val="18"/>
        </w:rPr>
        <w:t>Copper chalcogenide</w:t>
      </w:r>
      <w:r w:rsidRPr="00560C5E">
        <w:rPr>
          <w:rFonts w:hint="eastAsia"/>
          <w:szCs w:val="18"/>
        </w:rPr>
        <w:t xml:space="preserve"> </w:t>
      </w:r>
      <w:r w:rsidRPr="00560C5E">
        <w:rPr>
          <w:szCs w:val="18"/>
        </w:rPr>
        <w:t>semiconductor</w:t>
      </w:r>
      <w:r w:rsidRPr="00560C5E">
        <w:rPr>
          <w:rFonts w:hint="eastAsia"/>
          <w:szCs w:val="18"/>
        </w:rPr>
        <w:t xml:space="preserve"> </w:t>
      </w:r>
      <w:r w:rsidRPr="00560C5E">
        <w:rPr>
          <w:szCs w:val="18"/>
        </w:rPr>
        <w:t>shave</w:t>
      </w:r>
      <w:r w:rsidRPr="00560C5E">
        <w:rPr>
          <w:rFonts w:hint="eastAsia"/>
          <w:szCs w:val="18"/>
        </w:rPr>
        <w:t xml:space="preserve"> </w:t>
      </w:r>
      <w:r w:rsidRPr="00560C5E">
        <w:rPr>
          <w:szCs w:val="18"/>
        </w:rPr>
        <w:t>size</w:t>
      </w:r>
      <w:r w:rsidRPr="00560C5E">
        <w:rPr>
          <w:rFonts w:hint="eastAsia"/>
          <w:szCs w:val="18"/>
        </w:rPr>
        <w:t xml:space="preserve"> </w:t>
      </w:r>
      <w:r w:rsidRPr="00560C5E">
        <w:rPr>
          <w:szCs w:val="18"/>
        </w:rPr>
        <w:t>dependent</w:t>
      </w:r>
      <w:r w:rsidRPr="00560C5E">
        <w:rPr>
          <w:rFonts w:hint="eastAsia"/>
          <w:szCs w:val="18"/>
        </w:rPr>
        <w:t xml:space="preserve"> </w:t>
      </w:r>
      <w:r w:rsidRPr="00560C5E">
        <w:rPr>
          <w:szCs w:val="18"/>
        </w:rPr>
        <w:t>plasmonic</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catalytic</w:t>
      </w:r>
      <w:r w:rsidRPr="00560C5E">
        <w:rPr>
          <w:rFonts w:hint="eastAsia"/>
          <w:szCs w:val="18"/>
        </w:rPr>
        <w:t xml:space="preserve"> </w:t>
      </w:r>
      <w:r w:rsidRPr="00560C5E">
        <w:rPr>
          <w:szCs w:val="18"/>
        </w:rPr>
        <w:t>properties</w:t>
      </w:r>
      <w:r w:rsidRPr="00560C5E">
        <w:rPr>
          <w:szCs w:val="18"/>
          <w:vertAlign w:val="superscript"/>
        </w:rPr>
        <w:t>[2]</w:t>
      </w:r>
      <w:r w:rsidRPr="00560C5E">
        <w:rPr>
          <w:szCs w:val="18"/>
        </w:rPr>
        <w:t>. Due</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attractive</w:t>
      </w:r>
      <w:r w:rsidRPr="00560C5E">
        <w:rPr>
          <w:rFonts w:hint="eastAsia"/>
          <w:szCs w:val="18"/>
        </w:rPr>
        <w:t xml:space="preserve"> </w:t>
      </w:r>
      <w:r w:rsidRPr="00560C5E">
        <w:rPr>
          <w:szCs w:val="18"/>
        </w:rPr>
        <w:t>applications</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order</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better</w:t>
      </w:r>
      <w:r w:rsidRPr="00560C5E">
        <w:rPr>
          <w:rFonts w:hint="eastAsia"/>
          <w:szCs w:val="18"/>
        </w:rPr>
        <w:t xml:space="preserve"> </w:t>
      </w:r>
      <w:r w:rsidRPr="00560C5E">
        <w:rPr>
          <w:szCs w:val="18"/>
        </w:rPr>
        <w:t>understand</w:t>
      </w:r>
      <w:r w:rsidRPr="00560C5E">
        <w:rPr>
          <w:rFonts w:hint="eastAsia"/>
          <w:szCs w:val="18"/>
        </w:rPr>
        <w:t xml:space="preserve"> </w:t>
      </w:r>
      <w:r w:rsidRPr="00560C5E">
        <w:rPr>
          <w:szCs w:val="18"/>
        </w:rPr>
        <w:t>these copper chalcogenides,</w:t>
      </w:r>
      <w:r w:rsidRPr="00560C5E">
        <w:rPr>
          <w:rFonts w:hint="eastAsia"/>
          <w:szCs w:val="18"/>
        </w:rPr>
        <w:t xml:space="preserve"> </w:t>
      </w:r>
      <w:r w:rsidRPr="00560C5E">
        <w:rPr>
          <w:szCs w:val="18"/>
        </w:rPr>
        <w:t>consider-able efforts</w:t>
      </w:r>
      <w:r w:rsidRPr="00560C5E">
        <w:rPr>
          <w:rFonts w:hint="eastAsia"/>
          <w:szCs w:val="18"/>
        </w:rPr>
        <w:t xml:space="preserve"> </w:t>
      </w:r>
      <w:r w:rsidRPr="00560C5E">
        <w:rPr>
          <w:szCs w:val="18"/>
        </w:rPr>
        <w:t>have</w:t>
      </w:r>
      <w:r w:rsidRPr="00560C5E">
        <w:rPr>
          <w:rFonts w:hint="eastAsia"/>
          <w:szCs w:val="18"/>
        </w:rPr>
        <w:t xml:space="preserve"> </w:t>
      </w:r>
      <w:r w:rsidRPr="00560C5E">
        <w:rPr>
          <w:szCs w:val="18"/>
        </w:rPr>
        <w:t>been</w:t>
      </w:r>
      <w:r w:rsidRPr="00560C5E">
        <w:rPr>
          <w:rFonts w:hint="eastAsia"/>
          <w:szCs w:val="18"/>
        </w:rPr>
        <w:t xml:space="preserve"> </w:t>
      </w:r>
      <w:r w:rsidRPr="00560C5E">
        <w:rPr>
          <w:szCs w:val="18"/>
        </w:rPr>
        <w:t>devoted</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 shape</w:t>
      </w:r>
      <w:r w:rsidRPr="00560C5E">
        <w:rPr>
          <w:rFonts w:hint="eastAsia"/>
          <w:szCs w:val="18"/>
        </w:rPr>
        <w:t xml:space="preserve"> </w:t>
      </w:r>
      <w:r w:rsidRPr="00560C5E">
        <w:rPr>
          <w:szCs w:val="18"/>
        </w:rPr>
        <w:t>controlled</w:t>
      </w:r>
      <w:r w:rsidRPr="00560C5E">
        <w:rPr>
          <w:rFonts w:hint="eastAsia"/>
          <w:szCs w:val="18"/>
        </w:rPr>
        <w:t xml:space="preserve"> </w:t>
      </w:r>
      <w:r w:rsidRPr="00560C5E">
        <w:rPr>
          <w:szCs w:val="18"/>
        </w:rPr>
        <w:t>synthesis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nanostructured</w:t>
      </w:r>
      <w:r w:rsidRPr="00560C5E">
        <w:rPr>
          <w:rFonts w:hint="eastAsia"/>
          <w:szCs w:val="18"/>
        </w:rPr>
        <w:t xml:space="preserve"> </w:t>
      </w:r>
      <w:r w:rsidRPr="00560C5E">
        <w:rPr>
          <w:szCs w:val="18"/>
        </w:rPr>
        <w:t>coppersulfides</w:t>
      </w:r>
      <w:r w:rsidRPr="00560C5E">
        <w:rPr>
          <w:szCs w:val="18"/>
          <w:vertAlign w:val="superscript"/>
        </w:rPr>
        <w:t>[3]</w:t>
      </w:r>
      <w:r w:rsidRPr="00560C5E">
        <w:rPr>
          <w:szCs w:val="18"/>
        </w:rPr>
        <w:t>, incluing</w:t>
      </w:r>
      <w:r w:rsidRPr="00560C5E">
        <w:rPr>
          <w:rFonts w:hint="eastAsia"/>
          <w:szCs w:val="18"/>
        </w:rPr>
        <w:t xml:space="preserve"> </w:t>
      </w:r>
      <w:r w:rsidRPr="00560C5E">
        <w:rPr>
          <w:szCs w:val="18"/>
        </w:rPr>
        <w:t>nanorods</w:t>
      </w:r>
      <w:r w:rsidRPr="00560C5E">
        <w:rPr>
          <w:szCs w:val="18"/>
          <w:vertAlign w:val="superscript"/>
        </w:rPr>
        <w:t>[4]</w:t>
      </w:r>
      <w:r w:rsidRPr="00560C5E">
        <w:rPr>
          <w:szCs w:val="18"/>
        </w:rPr>
        <w:t>, nanotubes</w:t>
      </w:r>
      <w:r w:rsidRPr="00560C5E">
        <w:rPr>
          <w:szCs w:val="18"/>
          <w:vertAlign w:val="superscript"/>
        </w:rPr>
        <w:t>[5]</w:t>
      </w:r>
      <w:r w:rsidRPr="00560C5E">
        <w:rPr>
          <w:szCs w:val="18"/>
        </w:rPr>
        <w:t>, nanoflakes</w:t>
      </w:r>
      <w:r w:rsidRPr="00560C5E">
        <w:rPr>
          <w:szCs w:val="18"/>
          <w:vertAlign w:val="superscript"/>
        </w:rPr>
        <w:t>[6]</w:t>
      </w:r>
      <w:r w:rsidRPr="00560C5E">
        <w:rPr>
          <w:szCs w:val="18"/>
        </w:rPr>
        <w:t>, nanofibers</w:t>
      </w:r>
      <w:r w:rsidRPr="00560C5E">
        <w:rPr>
          <w:szCs w:val="18"/>
          <w:vertAlign w:val="superscript"/>
        </w:rPr>
        <w:t>[7]</w:t>
      </w:r>
      <w:r w:rsidRPr="00560C5E">
        <w:rPr>
          <w:szCs w:val="18"/>
        </w:rPr>
        <w:t>, nanoribbons</w:t>
      </w:r>
      <w:r w:rsidRPr="00560C5E">
        <w:rPr>
          <w:szCs w:val="18"/>
          <w:vertAlign w:val="superscript"/>
        </w:rPr>
        <w:t>[8]</w:t>
      </w:r>
      <w:r w:rsidRPr="00560C5E">
        <w:rPr>
          <w:szCs w:val="18"/>
        </w:rPr>
        <w:t>, nanoflowers</w:t>
      </w:r>
      <w:r w:rsidRPr="00560C5E">
        <w:rPr>
          <w:szCs w:val="18"/>
          <w:vertAlign w:val="superscript"/>
        </w:rPr>
        <w:t>[9]</w:t>
      </w:r>
      <w:r w:rsidRPr="00560C5E">
        <w:rPr>
          <w:szCs w:val="18"/>
        </w:rPr>
        <w:t>,</w:t>
      </w:r>
      <w:r w:rsidRPr="00560C5E">
        <w:rPr>
          <w:rFonts w:hint="eastAsia"/>
          <w:szCs w:val="18"/>
        </w:rPr>
        <w:t xml:space="preserve"> </w:t>
      </w:r>
      <w:r w:rsidRPr="00560C5E">
        <w:rPr>
          <w:szCs w:val="18"/>
        </w:rPr>
        <w:t>and hollowspheres</w:t>
      </w:r>
      <w:r w:rsidRPr="00560C5E">
        <w:rPr>
          <w:szCs w:val="18"/>
          <w:vertAlign w:val="superscript"/>
        </w:rPr>
        <w:t>[10]</w:t>
      </w:r>
      <w:r w:rsidRPr="00560C5E">
        <w:rPr>
          <w:szCs w:val="18"/>
        </w:rPr>
        <w:t>.</w:t>
      </w:r>
    </w:p>
    <w:p w:rsidR="00B32E16" w:rsidRPr="00560C5E" w:rsidRDefault="00B32E16" w:rsidP="00B32E16">
      <w:pPr>
        <w:spacing w:line="320" w:lineRule="exact"/>
        <w:ind w:firstLineChars="200" w:firstLine="419"/>
        <w:rPr>
          <w:szCs w:val="18"/>
        </w:rPr>
      </w:pPr>
      <w:r w:rsidRPr="00560C5E">
        <w:rPr>
          <w:szCs w:val="18"/>
        </w:rPr>
        <w:t>Among coppersulfides, Cu</w:t>
      </w:r>
      <w:r w:rsidRPr="00560C5E">
        <w:rPr>
          <w:szCs w:val="18"/>
          <w:vertAlign w:val="subscript"/>
        </w:rPr>
        <w:t>2</w:t>
      </w:r>
      <w:r w:rsidRPr="00560C5E">
        <w:rPr>
          <w:rFonts w:hint="eastAsia"/>
          <w:szCs w:val="18"/>
          <w:vertAlign w:val="subscript"/>
        </w:rPr>
        <w:t>-</w:t>
      </w:r>
      <w:r w:rsidRPr="00560C5E">
        <w:rPr>
          <w:szCs w:val="18"/>
          <w:vertAlign w:val="subscript"/>
        </w:rPr>
        <w:t>x</w:t>
      </w:r>
      <w:r w:rsidRPr="00560C5E">
        <w:rPr>
          <w:szCs w:val="18"/>
        </w:rPr>
        <w:t>S nanocrystals</w:t>
      </w:r>
      <w:r w:rsidRPr="00560C5E">
        <w:rPr>
          <w:rFonts w:hint="eastAsia"/>
          <w:szCs w:val="18"/>
        </w:rPr>
        <w:t xml:space="preserve"> </w:t>
      </w:r>
      <w:r w:rsidRPr="00560C5E">
        <w:rPr>
          <w:szCs w:val="18"/>
        </w:rPr>
        <w:t>can</w:t>
      </w:r>
      <w:r w:rsidRPr="00560C5E">
        <w:rPr>
          <w:rFonts w:hint="eastAsia"/>
          <w:szCs w:val="18"/>
        </w:rPr>
        <w:t xml:space="preserve"> </w:t>
      </w:r>
      <w:r w:rsidRPr="00560C5E">
        <w:rPr>
          <w:szCs w:val="18"/>
        </w:rPr>
        <w:t>be</w:t>
      </w:r>
      <w:r w:rsidRPr="00560C5E">
        <w:rPr>
          <w:rFonts w:hint="eastAsia"/>
          <w:szCs w:val="18"/>
        </w:rPr>
        <w:t xml:space="preserve"> </w:t>
      </w:r>
      <w:r w:rsidRPr="00560C5E">
        <w:rPr>
          <w:szCs w:val="18"/>
        </w:rPr>
        <w:t>used</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p-type semiconductor</w:t>
      </w:r>
      <w:r w:rsidRPr="00560C5E">
        <w:rPr>
          <w:rFonts w:hint="eastAsia"/>
          <w:szCs w:val="18"/>
        </w:rPr>
        <w:t xml:space="preserve"> </w:t>
      </w:r>
      <w:r w:rsidRPr="00560C5E">
        <w:rPr>
          <w:szCs w:val="18"/>
        </w:rPr>
        <w:t>owing</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copper</w:t>
      </w:r>
      <w:r w:rsidRPr="00560C5E">
        <w:rPr>
          <w:rFonts w:hint="eastAsia"/>
          <w:szCs w:val="18"/>
        </w:rPr>
        <w:t xml:space="preserve"> </w:t>
      </w:r>
      <w:r w:rsidRPr="00560C5E">
        <w:rPr>
          <w:szCs w:val="18"/>
        </w:rPr>
        <w:t>vacancies</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lattice</w:t>
      </w:r>
      <w:r w:rsidRPr="00560C5E">
        <w:rPr>
          <w:szCs w:val="18"/>
          <w:vertAlign w:val="superscript"/>
        </w:rPr>
        <w:t>[6,11]</w:t>
      </w:r>
      <w:r w:rsidRPr="00560C5E">
        <w:rPr>
          <w:szCs w:val="18"/>
        </w:rPr>
        <w:t>. Cu</w:t>
      </w:r>
      <w:r w:rsidRPr="00560C5E">
        <w:rPr>
          <w:szCs w:val="18"/>
          <w:vertAlign w:val="subscript"/>
        </w:rPr>
        <w:t>2</w:t>
      </w:r>
      <w:r w:rsidRPr="00560C5E">
        <w:rPr>
          <w:rFonts w:hint="eastAsia"/>
          <w:szCs w:val="18"/>
          <w:vertAlign w:val="subscript"/>
        </w:rPr>
        <w:t>-</w:t>
      </w:r>
      <w:r w:rsidRPr="00560C5E">
        <w:rPr>
          <w:szCs w:val="18"/>
          <w:vertAlign w:val="subscript"/>
        </w:rPr>
        <w:t>x</w:t>
      </w:r>
      <w:r w:rsidRPr="00560C5E">
        <w:rPr>
          <w:szCs w:val="18"/>
        </w:rPr>
        <w:t>S nanocrystals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various</w:t>
      </w:r>
      <w:r w:rsidRPr="00560C5E">
        <w:rPr>
          <w:rFonts w:hint="eastAsia"/>
          <w:szCs w:val="18"/>
        </w:rPr>
        <w:t xml:space="preserve"> </w:t>
      </w:r>
      <w:r w:rsidRPr="00560C5E">
        <w:rPr>
          <w:szCs w:val="18"/>
        </w:rPr>
        <w:t>structures</w:t>
      </w:r>
      <w:r w:rsidRPr="00560C5E">
        <w:rPr>
          <w:rFonts w:hint="eastAsia"/>
          <w:szCs w:val="18"/>
        </w:rPr>
        <w:t xml:space="preserve"> </w:t>
      </w:r>
      <w:r w:rsidRPr="00560C5E">
        <w:rPr>
          <w:szCs w:val="18"/>
        </w:rPr>
        <w:t>have</w:t>
      </w:r>
      <w:r w:rsidRPr="00560C5E">
        <w:rPr>
          <w:rFonts w:hint="eastAsia"/>
          <w:szCs w:val="18"/>
        </w:rPr>
        <w:t xml:space="preserve"> </w:t>
      </w:r>
      <w:r w:rsidRPr="00560C5E">
        <w:rPr>
          <w:szCs w:val="18"/>
        </w:rPr>
        <w:t>been</w:t>
      </w:r>
      <w:r w:rsidRPr="00560C5E">
        <w:rPr>
          <w:rFonts w:hint="eastAsia"/>
          <w:szCs w:val="18"/>
        </w:rPr>
        <w:t xml:space="preserve"> </w:t>
      </w:r>
      <w:r w:rsidRPr="00560C5E">
        <w:rPr>
          <w:szCs w:val="18"/>
        </w:rPr>
        <w:t>synthesized for</w:t>
      </w:r>
      <w:r w:rsidRPr="00560C5E">
        <w:rPr>
          <w:rFonts w:hint="eastAsia"/>
          <w:szCs w:val="18"/>
        </w:rPr>
        <w:t xml:space="preserve"> </w:t>
      </w:r>
      <w:r w:rsidRPr="00560C5E">
        <w:rPr>
          <w:szCs w:val="18"/>
        </w:rPr>
        <w:t>their</w:t>
      </w:r>
      <w:r w:rsidRPr="00560C5E">
        <w:rPr>
          <w:rFonts w:hint="eastAsia"/>
          <w:szCs w:val="18"/>
        </w:rPr>
        <w:t xml:space="preserve"> </w:t>
      </w:r>
      <w:r w:rsidRPr="00560C5E">
        <w:rPr>
          <w:szCs w:val="18"/>
        </w:rPr>
        <w:t>wide</w:t>
      </w:r>
      <w:r w:rsidRPr="00560C5E">
        <w:rPr>
          <w:rFonts w:hint="eastAsia"/>
          <w:szCs w:val="18"/>
        </w:rPr>
        <w:t xml:space="preserve"> </w:t>
      </w:r>
      <w:r w:rsidRPr="00560C5E">
        <w:rPr>
          <w:szCs w:val="18"/>
        </w:rPr>
        <w:lastRenderedPageBreak/>
        <w:t>applications</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solar</w:t>
      </w:r>
      <w:r w:rsidRPr="00560C5E">
        <w:rPr>
          <w:rFonts w:hint="eastAsia"/>
          <w:szCs w:val="18"/>
        </w:rPr>
        <w:t xml:space="preserve"> </w:t>
      </w:r>
      <w:r w:rsidRPr="00560C5E">
        <w:rPr>
          <w:szCs w:val="18"/>
        </w:rPr>
        <w:t>cell</w:t>
      </w:r>
      <w:r w:rsidRPr="00560C5E">
        <w:rPr>
          <w:szCs w:val="18"/>
          <w:vertAlign w:val="superscript"/>
        </w:rPr>
        <w:t>[12]</w:t>
      </w:r>
      <w:r w:rsidRPr="00560C5E">
        <w:rPr>
          <w:szCs w:val="18"/>
        </w:rPr>
        <w:t>, photo-thermal agent</w:t>
      </w:r>
      <w:r w:rsidRPr="00560C5E">
        <w:rPr>
          <w:szCs w:val="18"/>
          <w:vertAlign w:val="superscript"/>
        </w:rPr>
        <w:t>[13]</w:t>
      </w:r>
      <w:r w:rsidRPr="00560C5E">
        <w:rPr>
          <w:szCs w:val="18"/>
        </w:rPr>
        <w:t>, photocatalysts</w:t>
      </w:r>
      <w:r w:rsidRPr="00560C5E">
        <w:rPr>
          <w:szCs w:val="18"/>
          <w:vertAlign w:val="superscript"/>
        </w:rPr>
        <w:t>[14]</w:t>
      </w:r>
      <w:r w:rsidRPr="00560C5E">
        <w:rPr>
          <w:szCs w:val="18"/>
        </w:rPr>
        <w:t xml:space="preserve"> and so</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So,</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synthesis</w:t>
      </w:r>
      <w:r w:rsidRPr="00560C5E">
        <w:rPr>
          <w:rFonts w:hint="eastAsia"/>
          <w:szCs w:val="18"/>
        </w:rPr>
        <w:t xml:space="preserve"> </w:t>
      </w:r>
      <w:r w:rsidRPr="00560C5E">
        <w:rPr>
          <w:szCs w:val="18"/>
        </w:rPr>
        <w:t>of special</w:t>
      </w:r>
      <w:r w:rsidRPr="00560C5E">
        <w:rPr>
          <w:rFonts w:hint="eastAsia"/>
          <w:szCs w:val="18"/>
        </w:rPr>
        <w:t xml:space="preserve"> </w:t>
      </w:r>
      <w:r w:rsidRPr="00560C5E">
        <w:rPr>
          <w:szCs w:val="18"/>
        </w:rPr>
        <w:t>shapes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crystals is</w:t>
      </w:r>
      <w:r w:rsidRPr="00560C5E">
        <w:rPr>
          <w:rFonts w:hint="eastAsia"/>
          <w:szCs w:val="18"/>
        </w:rPr>
        <w:t xml:space="preserve"> </w:t>
      </w:r>
      <w:r w:rsidRPr="00560C5E">
        <w:rPr>
          <w:szCs w:val="18"/>
        </w:rPr>
        <w:t>important</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broaden</w:t>
      </w:r>
      <w:r w:rsidRPr="00560C5E">
        <w:rPr>
          <w:rFonts w:hint="eastAsia"/>
          <w:szCs w:val="18"/>
        </w:rPr>
        <w:t xml:space="preserve"> </w:t>
      </w:r>
      <w:r w:rsidRPr="00560C5E">
        <w:rPr>
          <w:szCs w:val="18"/>
        </w:rPr>
        <w:t>their</w:t>
      </w:r>
      <w:r w:rsidRPr="00560C5E">
        <w:rPr>
          <w:rFonts w:hint="eastAsia"/>
          <w:szCs w:val="18"/>
        </w:rPr>
        <w:t xml:space="preserve"> </w:t>
      </w:r>
      <w:r w:rsidRPr="00560C5E">
        <w:rPr>
          <w:szCs w:val="18"/>
        </w:rPr>
        <w:t>applications. In</w:t>
      </w:r>
      <w:r w:rsidRPr="00560C5E">
        <w:rPr>
          <w:rFonts w:hint="eastAsia"/>
          <w:szCs w:val="18"/>
        </w:rPr>
        <w:t xml:space="preserve"> </w:t>
      </w:r>
      <w:r w:rsidRPr="00560C5E">
        <w:rPr>
          <w:szCs w:val="18"/>
        </w:rPr>
        <w:t>this</w:t>
      </w:r>
      <w:r w:rsidRPr="00560C5E">
        <w:rPr>
          <w:rFonts w:hint="eastAsia"/>
          <w:szCs w:val="18"/>
        </w:rPr>
        <w:t xml:space="preserve"> </w:t>
      </w:r>
      <w:r w:rsidRPr="00560C5E">
        <w:rPr>
          <w:szCs w:val="18"/>
        </w:rPr>
        <w:t>paper,</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the first time,</w:t>
      </w:r>
      <w:r w:rsidRPr="00560C5E">
        <w:rPr>
          <w:rFonts w:hint="eastAsia"/>
          <w:szCs w:val="18"/>
        </w:rPr>
        <w:t xml:space="preserve"> </w:t>
      </w:r>
      <w:r w:rsidRPr="00560C5E">
        <w:rPr>
          <w:szCs w:val="18"/>
        </w:rPr>
        <w:t>we</w:t>
      </w:r>
      <w:r w:rsidRPr="00560C5E">
        <w:rPr>
          <w:rFonts w:hint="eastAsia"/>
          <w:szCs w:val="18"/>
        </w:rPr>
        <w:t xml:space="preserve"> </w:t>
      </w:r>
      <w:r w:rsidRPr="00560C5E">
        <w:rPr>
          <w:szCs w:val="18"/>
        </w:rPr>
        <w:t>report</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synthesis of</w:t>
      </w:r>
      <w:r w:rsidRPr="00560C5E">
        <w:rPr>
          <w:rFonts w:hint="eastAsia"/>
          <w:szCs w:val="18"/>
        </w:rPr>
        <w:t xml:space="preserve"> </w:t>
      </w:r>
      <w:r w:rsidRPr="00560C5E">
        <w:rPr>
          <w:szCs w:val="18"/>
        </w:rPr>
        <w:t>rhombohedral</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 with</w:t>
      </w:r>
      <w:r w:rsidRPr="00560C5E">
        <w:rPr>
          <w:rFonts w:hint="eastAsia"/>
          <w:szCs w:val="18"/>
        </w:rPr>
        <w:t xml:space="preserve"> </w:t>
      </w:r>
      <w:r w:rsidRPr="00560C5E">
        <w:rPr>
          <w:szCs w:val="18"/>
        </w:rPr>
        <w:t>irregular</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facile</w:t>
      </w:r>
      <w:r w:rsidRPr="00560C5E">
        <w:rPr>
          <w:rFonts w:hint="eastAsia"/>
          <w:szCs w:val="18"/>
        </w:rPr>
        <w:t xml:space="preserve"> </w:t>
      </w:r>
      <w:r w:rsidRPr="00560C5E">
        <w:rPr>
          <w:szCs w:val="18"/>
        </w:rPr>
        <w:t>hydrothermal</w:t>
      </w:r>
      <w:r w:rsidRPr="00560C5E">
        <w:rPr>
          <w:rFonts w:hint="eastAsia"/>
          <w:szCs w:val="18"/>
        </w:rPr>
        <w:t xml:space="preserve"> </w:t>
      </w:r>
      <w:r w:rsidRPr="00560C5E">
        <w:rPr>
          <w:szCs w:val="18"/>
        </w:rPr>
        <w:t>route</w:t>
      </w:r>
      <w:r w:rsidRPr="00560C5E">
        <w:rPr>
          <w:rFonts w:hint="eastAsia"/>
          <w:szCs w:val="18"/>
        </w:rPr>
        <w:t xml:space="preserve"> </w:t>
      </w:r>
      <w:r w:rsidRPr="00560C5E">
        <w:rPr>
          <w:szCs w:val="18"/>
        </w:rPr>
        <w:t>without</w:t>
      </w:r>
      <w:r w:rsidRPr="00560C5E">
        <w:rPr>
          <w:rFonts w:hint="eastAsia"/>
          <w:szCs w:val="18"/>
        </w:rPr>
        <w:t xml:space="preserve"> </w:t>
      </w:r>
      <w:r w:rsidRPr="00560C5E">
        <w:rPr>
          <w:szCs w:val="18"/>
        </w:rPr>
        <w:t>any</w:t>
      </w:r>
      <w:r w:rsidRPr="00560C5E">
        <w:rPr>
          <w:rFonts w:hint="eastAsia"/>
          <w:szCs w:val="18"/>
        </w:rPr>
        <w:t xml:space="preserve"> </w:t>
      </w:r>
      <w:r w:rsidRPr="00560C5E">
        <w:rPr>
          <w:szCs w:val="18"/>
        </w:rPr>
        <w:t>surfactants and</w:t>
      </w:r>
      <w:r w:rsidRPr="00560C5E">
        <w:rPr>
          <w:rFonts w:hint="eastAsia"/>
          <w:szCs w:val="18"/>
        </w:rPr>
        <w:t xml:space="preserve"> </w:t>
      </w:r>
      <w:r w:rsidRPr="00560C5E">
        <w:rPr>
          <w:szCs w:val="18"/>
        </w:rPr>
        <w:t>morphology-controlled</w:t>
      </w:r>
      <w:r w:rsidRPr="00560C5E">
        <w:rPr>
          <w:rFonts w:hint="eastAsia"/>
          <w:szCs w:val="18"/>
        </w:rPr>
        <w:t xml:space="preserve"> </w:t>
      </w:r>
      <w:r w:rsidRPr="00560C5E">
        <w:rPr>
          <w:szCs w:val="18"/>
        </w:rPr>
        <w:t>agents.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influence of</w:t>
      </w:r>
      <w:r w:rsidRPr="00560C5E">
        <w:rPr>
          <w:rFonts w:hint="eastAsia"/>
          <w:szCs w:val="18"/>
        </w:rPr>
        <w:t xml:space="preserve"> </w:t>
      </w:r>
      <w:r w:rsidRPr="00560C5E">
        <w:rPr>
          <w:szCs w:val="18"/>
        </w:rPr>
        <w:t>there</w:t>
      </w:r>
      <w:r w:rsidRPr="00560C5E">
        <w:rPr>
          <w:rFonts w:hint="eastAsia"/>
          <w:szCs w:val="18"/>
        </w:rPr>
        <w:t xml:space="preserve"> </w:t>
      </w:r>
      <w:r w:rsidRPr="00560C5E">
        <w:rPr>
          <w:szCs w:val="18"/>
        </w:rPr>
        <w:t>action</w:t>
      </w:r>
      <w:r w:rsidRPr="00560C5E">
        <w:rPr>
          <w:rFonts w:hint="eastAsia"/>
          <w:szCs w:val="18"/>
        </w:rPr>
        <w:t xml:space="preserve"> </w:t>
      </w:r>
      <w:r w:rsidRPr="00560C5E">
        <w:rPr>
          <w:szCs w:val="18"/>
        </w:rPr>
        <w:t>agent</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morphologies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is</w:t>
      </w:r>
      <w:r w:rsidRPr="00560C5E">
        <w:rPr>
          <w:rFonts w:hint="eastAsia"/>
          <w:szCs w:val="18"/>
        </w:rPr>
        <w:t xml:space="preserve"> </w:t>
      </w:r>
      <w:r w:rsidRPr="00560C5E">
        <w:rPr>
          <w:szCs w:val="18"/>
        </w:rPr>
        <w:t>also</w:t>
      </w:r>
      <w:r w:rsidRPr="00560C5E">
        <w:rPr>
          <w:rFonts w:hint="eastAsia"/>
          <w:szCs w:val="18"/>
        </w:rPr>
        <w:t xml:space="preserve"> </w:t>
      </w:r>
      <w:r w:rsidRPr="00560C5E">
        <w:rPr>
          <w:szCs w:val="18"/>
        </w:rPr>
        <w:t>discussed.</w:t>
      </w:r>
    </w:p>
    <w:p w:rsidR="00B32E16" w:rsidRPr="00560C5E" w:rsidRDefault="00B32E16" w:rsidP="00B32E16">
      <w:pPr>
        <w:spacing w:line="320" w:lineRule="exact"/>
        <w:rPr>
          <w:b/>
          <w:szCs w:val="18"/>
        </w:rPr>
      </w:pPr>
      <w:r w:rsidRPr="00560C5E">
        <w:rPr>
          <w:b/>
          <w:szCs w:val="18"/>
        </w:rPr>
        <w:t>2. Experimental</w:t>
      </w:r>
    </w:p>
    <w:p w:rsidR="00B32E16" w:rsidRPr="00560C5E" w:rsidRDefault="00B32E16" w:rsidP="00B32E16">
      <w:pPr>
        <w:spacing w:line="320" w:lineRule="exact"/>
        <w:ind w:firstLineChars="200" w:firstLine="419"/>
        <w:rPr>
          <w:szCs w:val="18"/>
        </w:rPr>
      </w:pPr>
      <w:r w:rsidRPr="00560C5E">
        <w:rPr>
          <w:szCs w:val="18"/>
        </w:rPr>
        <w:t>Synthesis of</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 All</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reagents</w:t>
      </w:r>
      <w:r w:rsidRPr="00560C5E">
        <w:rPr>
          <w:rFonts w:hint="eastAsia"/>
          <w:szCs w:val="18"/>
        </w:rPr>
        <w:t xml:space="preserve"> </w:t>
      </w:r>
      <w:r w:rsidRPr="00560C5E">
        <w:rPr>
          <w:szCs w:val="18"/>
        </w:rPr>
        <w:t>used</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this</w:t>
      </w:r>
      <w:r w:rsidRPr="00560C5E">
        <w:rPr>
          <w:rFonts w:hint="eastAsia"/>
          <w:szCs w:val="18"/>
        </w:rPr>
        <w:t xml:space="preserve"> </w:t>
      </w:r>
      <w:r w:rsidRPr="00560C5E">
        <w:rPr>
          <w:szCs w:val="18"/>
        </w:rPr>
        <w:t>study were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analytical</w:t>
      </w:r>
      <w:r w:rsidRPr="00560C5E">
        <w:rPr>
          <w:rFonts w:hint="eastAsia"/>
          <w:szCs w:val="18"/>
        </w:rPr>
        <w:t xml:space="preserve"> </w:t>
      </w:r>
      <w:r w:rsidRPr="00560C5E">
        <w:rPr>
          <w:szCs w:val="18"/>
        </w:rPr>
        <w:t>grade.</w:t>
      </w:r>
      <w:r w:rsidRPr="00560C5E">
        <w:rPr>
          <w:rFonts w:hint="eastAsia"/>
          <w:szCs w:val="18"/>
        </w:rPr>
        <w:t xml:space="preserve"> </w:t>
      </w:r>
      <w:r w:rsidRPr="00560C5E">
        <w:rPr>
          <w:szCs w:val="18"/>
        </w:rPr>
        <w:t>Copper</w:t>
      </w:r>
      <w:r w:rsidRPr="00560C5E">
        <w:rPr>
          <w:rFonts w:hint="eastAsia"/>
          <w:szCs w:val="18"/>
        </w:rPr>
        <w:t xml:space="preserve"> </w:t>
      </w:r>
      <w:r w:rsidRPr="00560C5E">
        <w:rPr>
          <w:szCs w:val="18"/>
        </w:rPr>
        <w:t>sulfate</w:t>
      </w:r>
      <w:r w:rsidRPr="00560C5E">
        <w:rPr>
          <w:rFonts w:hint="eastAsia"/>
          <w:szCs w:val="18"/>
        </w:rPr>
        <w:t xml:space="preserve"> </w:t>
      </w:r>
      <w:r w:rsidRPr="00560C5E">
        <w:rPr>
          <w:szCs w:val="18"/>
        </w:rPr>
        <w:t>pentahydrate</w:t>
      </w:r>
      <w:r w:rsidRPr="00560C5E">
        <w:rPr>
          <w:rFonts w:hint="eastAsia"/>
          <w:szCs w:val="18"/>
        </w:rPr>
        <w:t xml:space="preserve"> </w:t>
      </w:r>
      <w:r w:rsidRPr="00560C5E">
        <w:rPr>
          <w:szCs w:val="18"/>
        </w:rPr>
        <w:t>(CuSO</w:t>
      </w:r>
      <w:r w:rsidRPr="00560C5E">
        <w:rPr>
          <w:rFonts w:ascii="宋体" w:hAnsi="宋体"/>
          <w:szCs w:val="18"/>
          <w:vertAlign w:val="subscript"/>
        </w:rPr>
        <w:t>4</w:t>
      </w:r>
      <w:r w:rsidRPr="00560C5E">
        <w:rPr>
          <w:rFonts w:ascii="宋体" w:hAnsi="宋体" w:hint="eastAsia"/>
          <w:szCs w:val="18"/>
        </w:rPr>
        <w:t>·</w:t>
      </w:r>
      <w:r w:rsidRPr="00560C5E">
        <w:rPr>
          <w:szCs w:val="18"/>
        </w:rPr>
        <w:t>5H</w:t>
      </w:r>
      <w:r w:rsidRPr="00560C5E">
        <w:rPr>
          <w:szCs w:val="18"/>
          <w:vertAlign w:val="subscript"/>
        </w:rPr>
        <w:t>2</w:t>
      </w:r>
      <w:r w:rsidRPr="00560C5E">
        <w:rPr>
          <w:szCs w:val="18"/>
        </w:rPr>
        <w:t>O), potassium</w:t>
      </w:r>
      <w:r w:rsidRPr="00560C5E">
        <w:rPr>
          <w:rFonts w:hint="eastAsia"/>
          <w:szCs w:val="18"/>
        </w:rPr>
        <w:t xml:space="preserve"> </w:t>
      </w:r>
      <w:r w:rsidRPr="00560C5E">
        <w:rPr>
          <w:szCs w:val="18"/>
        </w:rPr>
        <w:t>chloride</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thiourea</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ethanol</w:t>
      </w:r>
      <w:r w:rsidRPr="00560C5E">
        <w:rPr>
          <w:rFonts w:hint="eastAsia"/>
          <w:szCs w:val="18"/>
        </w:rPr>
        <w:t xml:space="preserve"> w</w:t>
      </w:r>
      <w:r w:rsidRPr="00560C5E">
        <w:rPr>
          <w:szCs w:val="18"/>
        </w:rPr>
        <w:t>ere</w:t>
      </w:r>
      <w:r w:rsidRPr="00560C5E">
        <w:rPr>
          <w:rFonts w:hint="eastAsia"/>
          <w:szCs w:val="18"/>
        </w:rPr>
        <w:t xml:space="preserve"> </w:t>
      </w:r>
      <w:r w:rsidRPr="00560C5E">
        <w:rPr>
          <w:szCs w:val="18"/>
        </w:rPr>
        <w:t>all</w:t>
      </w:r>
      <w:r w:rsidRPr="00560C5E">
        <w:rPr>
          <w:rFonts w:hint="eastAsia"/>
          <w:szCs w:val="18"/>
        </w:rPr>
        <w:t xml:space="preserve"> </w:t>
      </w:r>
      <w:r w:rsidRPr="00560C5E">
        <w:rPr>
          <w:szCs w:val="18"/>
        </w:rPr>
        <w:t>purchased</w:t>
      </w:r>
      <w:r w:rsidRPr="00560C5E">
        <w:rPr>
          <w:rFonts w:hint="eastAsia"/>
          <w:szCs w:val="18"/>
        </w:rPr>
        <w:t xml:space="preserve"> </w:t>
      </w:r>
      <w:r w:rsidRPr="00560C5E">
        <w:rPr>
          <w:szCs w:val="18"/>
        </w:rPr>
        <w:t>from</w:t>
      </w:r>
      <w:r w:rsidRPr="00560C5E">
        <w:rPr>
          <w:rFonts w:hint="eastAsia"/>
          <w:szCs w:val="18"/>
        </w:rPr>
        <w:t xml:space="preserve"> </w:t>
      </w:r>
      <w:r w:rsidRPr="00560C5E">
        <w:rPr>
          <w:szCs w:val="18"/>
        </w:rPr>
        <w:t>Sinopharm</w:t>
      </w:r>
      <w:r w:rsidRPr="00560C5E">
        <w:rPr>
          <w:rFonts w:hint="eastAsia"/>
          <w:szCs w:val="18"/>
        </w:rPr>
        <w:t xml:space="preserve"> </w:t>
      </w:r>
      <w:r w:rsidRPr="00560C5E">
        <w:rPr>
          <w:szCs w:val="18"/>
        </w:rPr>
        <w:t>Chemical</w:t>
      </w:r>
      <w:r w:rsidRPr="00560C5E">
        <w:rPr>
          <w:rFonts w:hint="eastAsia"/>
          <w:szCs w:val="18"/>
        </w:rPr>
        <w:t xml:space="preserve"> </w:t>
      </w:r>
      <w:r w:rsidRPr="00560C5E">
        <w:rPr>
          <w:szCs w:val="18"/>
        </w:rPr>
        <w:t>Reagent</w:t>
      </w:r>
      <w:r w:rsidRPr="00560C5E">
        <w:rPr>
          <w:rFonts w:hint="eastAsia"/>
          <w:szCs w:val="18"/>
        </w:rPr>
        <w:t xml:space="preserve"> </w:t>
      </w:r>
      <w:r w:rsidRPr="00560C5E">
        <w:rPr>
          <w:szCs w:val="18"/>
        </w:rPr>
        <w:t>Co.Ltd.</w:t>
      </w:r>
      <w:r w:rsidRPr="00560C5E">
        <w:rPr>
          <w:rFonts w:hint="eastAsia"/>
          <w:szCs w:val="18"/>
        </w:rPr>
        <w:t xml:space="preserve"> </w:t>
      </w:r>
      <w:r w:rsidRPr="00560C5E">
        <w:rPr>
          <w:szCs w:val="18"/>
        </w:rPr>
        <w:t>without further</w:t>
      </w:r>
      <w:r w:rsidRPr="00560C5E">
        <w:rPr>
          <w:rFonts w:hint="eastAsia"/>
          <w:szCs w:val="18"/>
        </w:rPr>
        <w:t xml:space="preserve"> </w:t>
      </w:r>
      <w:r w:rsidRPr="00560C5E">
        <w:rPr>
          <w:szCs w:val="18"/>
        </w:rPr>
        <w:t>purification. Deionized</w:t>
      </w:r>
      <w:r w:rsidRPr="00560C5E">
        <w:rPr>
          <w:rFonts w:hint="eastAsia"/>
          <w:szCs w:val="18"/>
        </w:rPr>
        <w:t xml:space="preserve"> </w:t>
      </w:r>
      <w:r w:rsidRPr="00560C5E">
        <w:rPr>
          <w:szCs w:val="18"/>
        </w:rPr>
        <w:t>water</w:t>
      </w:r>
      <w:r w:rsidRPr="00560C5E">
        <w:rPr>
          <w:rFonts w:hint="eastAsia"/>
          <w:szCs w:val="18"/>
        </w:rPr>
        <w:t xml:space="preserve"> </w:t>
      </w:r>
      <w:r w:rsidRPr="00560C5E">
        <w:rPr>
          <w:szCs w:val="18"/>
        </w:rPr>
        <w:t>further</w:t>
      </w:r>
      <w:r w:rsidRPr="00560C5E">
        <w:rPr>
          <w:rFonts w:hint="eastAsia"/>
          <w:szCs w:val="18"/>
        </w:rPr>
        <w:t xml:space="preserve"> </w:t>
      </w:r>
      <w:r w:rsidRPr="00560C5E">
        <w:rPr>
          <w:szCs w:val="18"/>
        </w:rPr>
        <w:t>purified by</w:t>
      </w:r>
      <w:r w:rsidRPr="00560C5E">
        <w:rPr>
          <w:rFonts w:hint="eastAsia"/>
          <w:szCs w:val="18"/>
        </w:rPr>
        <w:t xml:space="preserve"> </w:t>
      </w:r>
      <w:r w:rsidRPr="00560C5E">
        <w:rPr>
          <w:szCs w:val="18"/>
        </w:rPr>
        <w:t>distillation was</w:t>
      </w:r>
      <w:r w:rsidRPr="00560C5E">
        <w:rPr>
          <w:rFonts w:hint="eastAsia"/>
          <w:szCs w:val="18"/>
        </w:rPr>
        <w:t xml:space="preserve"> </w:t>
      </w:r>
      <w:r w:rsidRPr="00560C5E">
        <w:rPr>
          <w:szCs w:val="18"/>
        </w:rPr>
        <w:t>used</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typical</w:t>
      </w:r>
      <w:r w:rsidRPr="00560C5E">
        <w:rPr>
          <w:rFonts w:hint="eastAsia"/>
          <w:szCs w:val="18"/>
        </w:rPr>
        <w:t xml:space="preserve"> </w:t>
      </w:r>
      <w:r w:rsidRPr="00560C5E">
        <w:rPr>
          <w:szCs w:val="18"/>
        </w:rPr>
        <w:t>procedure,</w:t>
      </w:r>
      <w:r w:rsidRPr="00560C5E">
        <w:rPr>
          <w:rFonts w:hint="eastAsia"/>
          <w:szCs w:val="18"/>
        </w:rPr>
        <w:t xml:space="preserve"> </w:t>
      </w:r>
      <w:r w:rsidRPr="00560C5E">
        <w:rPr>
          <w:szCs w:val="18"/>
        </w:rPr>
        <w:t>0.293</w:t>
      </w:r>
      <w:r w:rsidRPr="00560C5E">
        <w:rPr>
          <w:rFonts w:hint="eastAsia"/>
          <w:szCs w:val="18"/>
        </w:rPr>
        <w:t xml:space="preserve"> </w:t>
      </w:r>
      <w:r w:rsidRPr="00560C5E">
        <w:rPr>
          <w:szCs w:val="18"/>
        </w:rPr>
        <w:t>g</w:t>
      </w:r>
      <w:r w:rsidRPr="00560C5E">
        <w:rPr>
          <w:rFonts w:hint="eastAsia"/>
          <w:szCs w:val="18"/>
        </w:rPr>
        <w:t xml:space="preserve"> </w:t>
      </w:r>
      <w:r w:rsidRPr="00560C5E">
        <w:rPr>
          <w:szCs w:val="18"/>
        </w:rPr>
        <w:t>(1.18</w:t>
      </w:r>
      <w:r w:rsidRPr="00560C5E">
        <w:rPr>
          <w:rFonts w:hint="eastAsia"/>
          <w:szCs w:val="18"/>
        </w:rPr>
        <w:t xml:space="preserve"> </w:t>
      </w:r>
      <w:r w:rsidRPr="00560C5E">
        <w:rPr>
          <w:szCs w:val="18"/>
        </w:rPr>
        <w:t>mmol)</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CuSO</w:t>
      </w:r>
      <w:r w:rsidRPr="00560C5E">
        <w:rPr>
          <w:szCs w:val="18"/>
          <w:vertAlign w:val="subscript"/>
        </w:rPr>
        <w:t>4</w:t>
      </w:r>
      <w:r w:rsidRPr="00560C5E">
        <w:rPr>
          <w:rFonts w:ascii="宋体" w:hAnsi="宋体" w:hint="eastAsia"/>
          <w:szCs w:val="18"/>
        </w:rPr>
        <w:t>·</w:t>
      </w:r>
      <w:r w:rsidRPr="00560C5E">
        <w:rPr>
          <w:szCs w:val="18"/>
        </w:rPr>
        <w:t>5H</w:t>
      </w:r>
      <w:r w:rsidRPr="00560C5E">
        <w:rPr>
          <w:szCs w:val="18"/>
          <w:vertAlign w:val="subscript"/>
        </w:rPr>
        <w:t>2</w:t>
      </w:r>
      <w:r w:rsidRPr="00560C5E">
        <w:rPr>
          <w:szCs w:val="18"/>
        </w:rPr>
        <w:t>O, 0.175g</w:t>
      </w:r>
      <w:r w:rsidRPr="00560C5E">
        <w:rPr>
          <w:rFonts w:hint="eastAsia"/>
          <w:szCs w:val="18"/>
        </w:rPr>
        <w:t xml:space="preserve"> </w:t>
      </w:r>
      <w:r w:rsidRPr="00560C5E">
        <w:rPr>
          <w:szCs w:val="18"/>
        </w:rPr>
        <w:t>(2.36</w:t>
      </w:r>
      <w:r w:rsidRPr="00560C5E">
        <w:rPr>
          <w:rFonts w:hint="eastAsia"/>
          <w:szCs w:val="18"/>
        </w:rPr>
        <w:t xml:space="preserve"> </w:t>
      </w:r>
      <w:r w:rsidRPr="00560C5E">
        <w:rPr>
          <w:szCs w:val="18"/>
        </w:rPr>
        <w:t>mmol)</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potassium</w:t>
      </w:r>
      <w:r w:rsidRPr="00560C5E">
        <w:rPr>
          <w:rFonts w:hint="eastAsia"/>
          <w:szCs w:val="18"/>
        </w:rPr>
        <w:t xml:space="preserve"> </w:t>
      </w:r>
      <w:r w:rsidRPr="00560C5E">
        <w:rPr>
          <w:szCs w:val="18"/>
        </w:rPr>
        <w:t>chloride</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0.025 g</w:t>
      </w:r>
      <w:r w:rsidRPr="00560C5E">
        <w:rPr>
          <w:rFonts w:hint="eastAsia"/>
          <w:szCs w:val="18"/>
        </w:rPr>
        <w:t xml:space="preserve"> </w:t>
      </w:r>
      <w:r w:rsidRPr="00560C5E">
        <w:rPr>
          <w:szCs w:val="18"/>
        </w:rPr>
        <w:t>(0.33</w:t>
      </w:r>
      <w:r w:rsidRPr="00560C5E">
        <w:rPr>
          <w:rFonts w:hint="eastAsia"/>
          <w:szCs w:val="18"/>
        </w:rPr>
        <w:t xml:space="preserve"> </w:t>
      </w:r>
      <w:r w:rsidRPr="00560C5E">
        <w:rPr>
          <w:szCs w:val="18"/>
        </w:rPr>
        <w:t>mmol)</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thiourea</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dissolved</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20</w:t>
      </w:r>
      <w:r w:rsidRPr="00560C5E">
        <w:rPr>
          <w:rFonts w:hint="eastAsia"/>
          <w:szCs w:val="18"/>
        </w:rPr>
        <w:t xml:space="preserve"> </w:t>
      </w:r>
      <w:r w:rsidRPr="00560C5E">
        <w:rPr>
          <w:szCs w:val="18"/>
        </w:rPr>
        <w:t>mL</w:t>
      </w:r>
      <w:r w:rsidRPr="00560C5E">
        <w:rPr>
          <w:rFonts w:hint="eastAsia"/>
          <w:szCs w:val="18"/>
        </w:rPr>
        <w:t xml:space="preserve"> </w:t>
      </w:r>
      <w:r w:rsidRPr="00560C5E">
        <w:rPr>
          <w:szCs w:val="18"/>
        </w:rPr>
        <w:t>deionized</w:t>
      </w:r>
      <w:r w:rsidRPr="00560C5E">
        <w:rPr>
          <w:rFonts w:hint="eastAsia"/>
          <w:szCs w:val="18"/>
        </w:rPr>
        <w:t xml:space="preserve"> </w:t>
      </w:r>
      <w:r w:rsidRPr="00560C5E">
        <w:rPr>
          <w:szCs w:val="18"/>
        </w:rPr>
        <w:t>water</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room</w:t>
      </w:r>
      <w:r w:rsidRPr="00560C5E">
        <w:rPr>
          <w:rFonts w:hint="eastAsia"/>
          <w:szCs w:val="18"/>
        </w:rPr>
        <w:t xml:space="preserve"> </w:t>
      </w:r>
      <w:r w:rsidRPr="00560C5E">
        <w:rPr>
          <w:szCs w:val="18"/>
        </w:rPr>
        <w:t>temperature</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assistance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sonication.</w:t>
      </w:r>
      <w:r w:rsidRPr="00560C5E">
        <w:rPr>
          <w:rFonts w:hint="eastAsia"/>
          <w:szCs w:val="18"/>
        </w:rPr>
        <w:t xml:space="preserve"> </w:t>
      </w:r>
      <w:r w:rsidRPr="00560C5E">
        <w:rPr>
          <w:szCs w:val="18"/>
        </w:rPr>
        <w:t>Then</w:t>
      </w:r>
      <w:r w:rsidRPr="00560C5E">
        <w:rPr>
          <w:rFonts w:hint="eastAsia"/>
          <w:szCs w:val="18"/>
        </w:rPr>
        <w:t xml:space="preserve"> </w:t>
      </w:r>
      <w:r w:rsidRPr="00560C5E">
        <w:rPr>
          <w:szCs w:val="18"/>
        </w:rPr>
        <w:t>the mixture</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transferred</w:t>
      </w:r>
      <w:r w:rsidRPr="00560C5E">
        <w:rPr>
          <w:rFonts w:hint="eastAsia"/>
          <w:szCs w:val="18"/>
        </w:rPr>
        <w:t xml:space="preserve"> </w:t>
      </w:r>
      <w:r w:rsidRPr="00560C5E">
        <w:rPr>
          <w:szCs w:val="18"/>
        </w:rPr>
        <w:t>into</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Teflon-lined autoclave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25</w:t>
      </w:r>
      <w:r w:rsidRPr="00560C5E">
        <w:rPr>
          <w:rFonts w:hint="eastAsia"/>
          <w:szCs w:val="18"/>
        </w:rPr>
        <w:t xml:space="preserve"> </w:t>
      </w:r>
      <w:r w:rsidRPr="00560C5E">
        <w:rPr>
          <w:szCs w:val="18"/>
        </w:rPr>
        <w:t>mL</w:t>
      </w:r>
      <w:r w:rsidRPr="00560C5E">
        <w:rPr>
          <w:rFonts w:hint="eastAsia"/>
          <w:szCs w:val="18"/>
        </w:rPr>
        <w:t xml:space="preserve"> </w:t>
      </w:r>
      <w:r w:rsidRPr="00560C5E">
        <w:rPr>
          <w:szCs w:val="18"/>
        </w:rPr>
        <w:t>capacity.</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autoclave</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sealed</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maintained</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 xml:space="preserve">140 </w:t>
      </w:r>
      <w:r w:rsidRPr="00560C5E">
        <w:rPr>
          <w:rFonts w:hint="eastAsia"/>
          <w:szCs w:val="18"/>
          <w:vertAlign w:val="superscript"/>
        </w:rPr>
        <w:t>o</w:t>
      </w:r>
      <w:r w:rsidRPr="00560C5E">
        <w:rPr>
          <w:szCs w:val="18"/>
        </w:rPr>
        <w:t>C in</w:t>
      </w:r>
      <w:r w:rsidRPr="00560C5E">
        <w:rPr>
          <w:rFonts w:hint="eastAsia"/>
          <w:szCs w:val="18"/>
        </w:rPr>
        <w:t xml:space="preserve"> </w:t>
      </w:r>
      <w:r w:rsidRPr="00560C5E">
        <w:rPr>
          <w:szCs w:val="18"/>
        </w:rPr>
        <w:t>an</w:t>
      </w:r>
      <w:r w:rsidRPr="00560C5E">
        <w:rPr>
          <w:rFonts w:hint="eastAsia"/>
          <w:szCs w:val="18"/>
        </w:rPr>
        <w:t xml:space="preserve"> </w:t>
      </w:r>
      <w:r w:rsidRPr="00560C5E">
        <w:rPr>
          <w:szCs w:val="18"/>
        </w:rPr>
        <w:t>oven</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18</w:t>
      </w:r>
      <w:r w:rsidRPr="00560C5E">
        <w:rPr>
          <w:rFonts w:hint="eastAsia"/>
          <w:szCs w:val="18"/>
        </w:rPr>
        <w:t xml:space="preserve"> </w:t>
      </w:r>
      <w:r w:rsidRPr="00560C5E">
        <w:rPr>
          <w:szCs w:val="18"/>
        </w:rPr>
        <w:t>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autoclave</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allowed</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cool</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room</w:t>
      </w:r>
      <w:r w:rsidRPr="00560C5E">
        <w:rPr>
          <w:rFonts w:hint="eastAsia"/>
          <w:szCs w:val="18"/>
        </w:rPr>
        <w:t xml:space="preserve"> </w:t>
      </w:r>
      <w:r w:rsidRPr="00560C5E">
        <w:rPr>
          <w:szCs w:val="18"/>
        </w:rPr>
        <w:t>temperature</w:t>
      </w:r>
      <w:r w:rsidRPr="00560C5E">
        <w:rPr>
          <w:rFonts w:hint="eastAsia"/>
          <w:szCs w:val="18"/>
        </w:rPr>
        <w:t xml:space="preserve"> </w:t>
      </w:r>
      <w:r w:rsidRPr="00560C5E">
        <w:rPr>
          <w:szCs w:val="18"/>
        </w:rPr>
        <w:t>naturally.</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resulting</w:t>
      </w:r>
      <w:r w:rsidRPr="00560C5E">
        <w:rPr>
          <w:rFonts w:hint="eastAsia"/>
          <w:szCs w:val="18"/>
        </w:rPr>
        <w:t xml:space="preserve"> </w:t>
      </w:r>
      <w:r w:rsidRPr="00560C5E">
        <w:rPr>
          <w:szCs w:val="18"/>
        </w:rPr>
        <w:t>suspension</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centrifuged</w:t>
      </w:r>
      <w:r w:rsidRPr="00560C5E">
        <w:rPr>
          <w:rFonts w:hint="eastAsia"/>
          <w:szCs w:val="18"/>
        </w:rPr>
        <w:t xml:space="preserve"> </w:t>
      </w:r>
      <w:r w:rsidRPr="00560C5E">
        <w:rPr>
          <w:szCs w:val="18"/>
        </w:rPr>
        <w:t>at 3800</w:t>
      </w:r>
      <w:r w:rsidRPr="00560C5E">
        <w:rPr>
          <w:rFonts w:hint="eastAsia"/>
          <w:szCs w:val="18"/>
        </w:rPr>
        <w:t xml:space="preserve"> </w:t>
      </w:r>
      <w:r w:rsidRPr="00560C5E">
        <w:rPr>
          <w:szCs w:val="18"/>
        </w:rPr>
        <w:t>rpm</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20</w:t>
      </w:r>
      <w:r w:rsidRPr="00560C5E">
        <w:rPr>
          <w:rFonts w:hint="eastAsia"/>
          <w:szCs w:val="18"/>
        </w:rPr>
        <w:t xml:space="preserve"> </w:t>
      </w:r>
      <w:r w:rsidRPr="00560C5E">
        <w:rPr>
          <w:szCs w:val="18"/>
        </w:rPr>
        <w:t>min</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precipitates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washed</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centrifuged several</w:t>
      </w:r>
      <w:r w:rsidRPr="00560C5E">
        <w:rPr>
          <w:rFonts w:hint="eastAsia"/>
          <w:szCs w:val="18"/>
        </w:rPr>
        <w:t xml:space="preserve"> </w:t>
      </w:r>
      <w:r w:rsidRPr="00560C5E">
        <w:rPr>
          <w:szCs w:val="18"/>
        </w:rPr>
        <w:t>times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deionized</w:t>
      </w:r>
      <w:r w:rsidRPr="00560C5E">
        <w:rPr>
          <w:rFonts w:hint="eastAsia"/>
          <w:szCs w:val="18"/>
        </w:rPr>
        <w:t xml:space="preserve"> </w:t>
      </w:r>
      <w:r w:rsidRPr="00560C5E">
        <w:rPr>
          <w:szCs w:val="18"/>
        </w:rPr>
        <w:t>water</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alcohol</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remove</w:t>
      </w:r>
      <w:r w:rsidRPr="00560C5E">
        <w:rPr>
          <w:rFonts w:hint="eastAsia"/>
          <w:szCs w:val="18"/>
        </w:rPr>
        <w:t xml:space="preserve"> </w:t>
      </w:r>
      <w:r w:rsidRPr="00560C5E">
        <w:rPr>
          <w:szCs w:val="18"/>
        </w:rPr>
        <w:t>any</w:t>
      </w:r>
      <w:r w:rsidRPr="00560C5E">
        <w:rPr>
          <w:rFonts w:hint="eastAsia"/>
          <w:szCs w:val="18"/>
        </w:rPr>
        <w:t xml:space="preserve"> </w:t>
      </w:r>
      <w:r w:rsidRPr="00560C5E">
        <w:rPr>
          <w:szCs w:val="18"/>
        </w:rPr>
        <w:t>possible</w:t>
      </w:r>
      <w:r w:rsidRPr="00560C5E">
        <w:rPr>
          <w:rFonts w:hint="eastAsia"/>
          <w:szCs w:val="18"/>
        </w:rPr>
        <w:t xml:space="preserve"> </w:t>
      </w:r>
      <w:r w:rsidRPr="00560C5E">
        <w:rPr>
          <w:szCs w:val="18"/>
        </w:rPr>
        <w:t>residual</w:t>
      </w:r>
      <w:r w:rsidRPr="00560C5E">
        <w:rPr>
          <w:rFonts w:hint="eastAsia"/>
          <w:szCs w:val="18"/>
        </w:rPr>
        <w:t xml:space="preserve"> </w:t>
      </w:r>
      <w:r w:rsidRPr="00560C5E">
        <w:rPr>
          <w:szCs w:val="18"/>
        </w:rPr>
        <w:t>reactants.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product</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dried</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air at</w:t>
      </w:r>
      <w:r w:rsidRPr="00560C5E">
        <w:rPr>
          <w:rFonts w:hint="eastAsia"/>
          <w:szCs w:val="18"/>
        </w:rPr>
        <w:t xml:space="preserve"> </w:t>
      </w:r>
      <w:r w:rsidRPr="00560C5E">
        <w:rPr>
          <w:szCs w:val="18"/>
        </w:rPr>
        <w:t>ambient</w:t>
      </w:r>
      <w:r w:rsidRPr="00560C5E">
        <w:rPr>
          <w:rFonts w:hint="eastAsia"/>
          <w:szCs w:val="18"/>
        </w:rPr>
        <w:t xml:space="preserve"> </w:t>
      </w:r>
      <w:r w:rsidRPr="00560C5E">
        <w:rPr>
          <w:szCs w:val="18"/>
        </w:rPr>
        <w:t>condition.</w:t>
      </w:r>
      <w:r w:rsidRPr="00560C5E">
        <w:rPr>
          <w:rFonts w:hint="eastAsia"/>
          <w:szCs w:val="18"/>
        </w:rPr>
        <w:t xml:space="preserve"> </w:t>
      </w:r>
      <w:r w:rsidRPr="00560C5E">
        <w:rPr>
          <w:szCs w:val="18"/>
        </w:rPr>
        <w:t>Various</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obtained</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our</w:t>
      </w:r>
      <w:r w:rsidRPr="00560C5E">
        <w:rPr>
          <w:rFonts w:hint="eastAsia"/>
          <w:szCs w:val="18"/>
        </w:rPr>
        <w:t xml:space="preserve"> </w:t>
      </w:r>
      <w:r w:rsidRPr="00560C5E">
        <w:rPr>
          <w:szCs w:val="18"/>
        </w:rPr>
        <w:t>system</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only</w:t>
      </w:r>
      <w:r w:rsidRPr="00560C5E">
        <w:rPr>
          <w:rFonts w:hint="eastAsia"/>
          <w:szCs w:val="18"/>
        </w:rPr>
        <w:t xml:space="preserve"> </w:t>
      </w:r>
      <w:r w:rsidRPr="00560C5E">
        <w:rPr>
          <w:szCs w:val="18"/>
        </w:rPr>
        <w:t>varying</w:t>
      </w:r>
      <w:r w:rsidRPr="00560C5E">
        <w:rPr>
          <w:rFonts w:hint="eastAsia"/>
          <w:szCs w:val="18"/>
        </w:rPr>
        <w:t xml:space="preserve"> </w:t>
      </w:r>
      <w:r w:rsidRPr="00560C5E">
        <w:rPr>
          <w:szCs w:val="18"/>
        </w:rPr>
        <w:t>amounts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potassium</w:t>
      </w:r>
      <w:r w:rsidRPr="00560C5E">
        <w:rPr>
          <w:rFonts w:hint="eastAsia"/>
          <w:szCs w:val="18"/>
        </w:rPr>
        <w:t xml:space="preserve"> </w:t>
      </w:r>
      <w:r w:rsidRPr="00560C5E">
        <w:rPr>
          <w:szCs w:val="18"/>
        </w:rPr>
        <w:t>chloride</w:t>
      </w:r>
      <w:r w:rsidRPr="00560C5E">
        <w:rPr>
          <w:rFonts w:hint="eastAsia"/>
          <w:szCs w:val="18"/>
        </w:rPr>
        <w:t xml:space="preserve"> </w:t>
      </w:r>
      <w:r w:rsidRPr="00560C5E">
        <w:rPr>
          <w:szCs w:val="18"/>
        </w:rPr>
        <w:t>added</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the other</w:t>
      </w:r>
      <w:r w:rsidRPr="00560C5E">
        <w:rPr>
          <w:rFonts w:hint="eastAsia"/>
          <w:szCs w:val="18"/>
        </w:rPr>
        <w:t xml:space="preserve"> </w:t>
      </w:r>
      <w:r w:rsidRPr="00560C5E">
        <w:rPr>
          <w:szCs w:val="18"/>
        </w:rPr>
        <w:t>conditions fixed.</w:t>
      </w:r>
    </w:p>
    <w:p w:rsidR="00B32E16" w:rsidRPr="00560C5E" w:rsidRDefault="00B32E16" w:rsidP="00B32E16">
      <w:pPr>
        <w:spacing w:line="320" w:lineRule="exact"/>
        <w:ind w:firstLineChars="150" w:firstLine="314"/>
        <w:rPr>
          <w:szCs w:val="18"/>
        </w:rPr>
      </w:pPr>
      <w:r w:rsidRPr="00560C5E">
        <w:rPr>
          <w:szCs w:val="18"/>
        </w:rPr>
        <w:t>Characterization: The</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characterized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X-ray</w:t>
      </w:r>
      <w:r w:rsidRPr="00560C5E">
        <w:rPr>
          <w:rFonts w:hint="eastAsia"/>
          <w:szCs w:val="18"/>
        </w:rPr>
        <w:t xml:space="preserve"> </w:t>
      </w:r>
      <w:r w:rsidRPr="00560C5E">
        <w:rPr>
          <w:szCs w:val="18"/>
        </w:rPr>
        <w:t>powder</w:t>
      </w:r>
      <w:r w:rsidRPr="00560C5E">
        <w:rPr>
          <w:rFonts w:hint="eastAsia"/>
          <w:szCs w:val="18"/>
        </w:rPr>
        <w:t xml:space="preserve"> </w:t>
      </w:r>
      <w:r w:rsidRPr="00560C5E">
        <w:rPr>
          <w:szCs w:val="18"/>
        </w:rPr>
        <w:t>diffraction</w:t>
      </w:r>
      <w:r w:rsidRPr="00560C5E">
        <w:rPr>
          <w:rFonts w:hint="eastAsia"/>
          <w:szCs w:val="18"/>
        </w:rPr>
        <w:t xml:space="preserve"> </w:t>
      </w:r>
      <w:r w:rsidRPr="00560C5E">
        <w:rPr>
          <w:szCs w:val="18"/>
        </w:rPr>
        <w:t>(XRD)</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an</w:t>
      </w:r>
      <w:r w:rsidRPr="00560C5E">
        <w:rPr>
          <w:rFonts w:hint="eastAsia"/>
          <w:szCs w:val="18"/>
        </w:rPr>
        <w:t xml:space="preserve"> </w:t>
      </w:r>
      <w:r w:rsidRPr="00560C5E">
        <w:rPr>
          <w:szCs w:val="18"/>
        </w:rPr>
        <w:t>X'Pert</w:t>
      </w:r>
      <w:r w:rsidRPr="00560C5E">
        <w:rPr>
          <w:rFonts w:hint="eastAsia"/>
          <w:szCs w:val="18"/>
        </w:rPr>
        <w:t xml:space="preserve"> </w:t>
      </w:r>
      <w:r w:rsidRPr="00560C5E">
        <w:rPr>
          <w:szCs w:val="18"/>
        </w:rPr>
        <w:t>Pro</w:t>
      </w:r>
      <w:r w:rsidRPr="00560C5E">
        <w:rPr>
          <w:rFonts w:hint="eastAsia"/>
          <w:szCs w:val="18"/>
        </w:rPr>
        <w:t xml:space="preserve"> </w:t>
      </w:r>
      <w:r w:rsidRPr="00560C5E">
        <w:rPr>
          <w:szCs w:val="18"/>
        </w:rPr>
        <w:t>diffractometer</w:t>
      </w:r>
      <w:r w:rsidRPr="00560C5E">
        <w:rPr>
          <w:rFonts w:hint="eastAsia"/>
          <w:szCs w:val="18"/>
        </w:rPr>
        <w:t xml:space="preserve"> </w:t>
      </w:r>
      <w:r w:rsidRPr="00560C5E">
        <w:rPr>
          <w:szCs w:val="18"/>
        </w:rPr>
        <w:t>operated</w:t>
      </w:r>
      <w:r w:rsidRPr="00560C5E">
        <w:rPr>
          <w:rFonts w:hint="eastAsia"/>
          <w:szCs w:val="18"/>
        </w:rPr>
        <w:t xml:space="preserve"> </w:t>
      </w:r>
      <w:r w:rsidRPr="00560C5E">
        <w:rPr>
          <w:szCs w:val="18"/>
        </w:rPr>
        <w:t>at 40</w:t>
      </w:r>
      <w:r w:rsidRPr="00560C5E">
        <w:rPr>
          <w:rFonts w:hint="eastAsia"/>
          <w:szCs w:val="18"/>
        </w:rPr>
        <w:t xml:space="preserve"> </w:t>
      </w:r>
      <w:r w:rsidRPr="00560C5E">
        <w:rPr>
          <w:szCs w:val="18"/>
        </w:rPr>
        <w:t>kV</w:t>
      </w:r>
      <w:r w:rsidRPr="00560C5E">
        <w:rPr>
          <w:rFonts w:hint="eastAsia"/>
          <w:szCs w:val="18"/>
        </w:rPr>
        <w:t xml:space="preserve"> </w:t>
      </w:r>
      <w:r w:rsidRPr="00560C5E">
        <w:rPr>
          <w:szCs w:val="18"/>
        </w:rPr>
        <w:t>voltage</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40</w:t>
      </w:r>
      <w:r w:rsidRPr="00560C5E">
        <w:rPr>
          <w:rFonts w:hint="eastAsia"/>
          <w:szCs w:val="18"/>
        </w:rPr>
        <w:t xml:space="preserve"> </w:t>
      </w:r>
      <w:r w:rsidRPr="00560C5E">
        <w:rPr>
          <w:szCs w:val="18"/>
        </w:rPr>
        <w:t>mA</w:t>
      </w:r>
      <w:r w:rsidRPr="00560C5E">
        <w:rPr>
          <w:rFonts w:hint="eastAsia"/>
          <w:szCs w:val="18"/>
        </w:rPr>
        <w:t xml:space="preserve"> </w:t>
      </w:r>
      <w:r w:rsidRPr="00560C5E">
        <w:rPr>
          <w:szCs w:val="18"/>
        </w:rPr>
        <w:t>current</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Cu</w:t>
      </w:r>
      <w:r w:rsidRPr="00560C5E">
        <w:rPr>
          <w:rFonts w:hint="eastAsia"/>
          <w:szCs w:val="18"/>
        </w:rPr>
        <w:t xml:space="preserve"> </w:t>
      </w:r>
      <w:r w:rsidRPr="00560C5E">
        <w:rPr>
          <w:szCs w:val="18"/>
        </w:rPr>
        <w:t>Kα irradiation</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λ</w:t>
      </w:r>
      <w:r w:rsidRPr="00560C5E">
        <w:rPr>
          <w:rFonts w:hint="eastAsia"/>
          <w:szCs w:val="18"/>
        </w:rPr>
        <w:t>=</w:t>
      </w:r>
      <w:r w:rsidRPr="00560C5E">
        <w:rPr>
          <w:szCs w:val="18"/>
        </w:rPr>
        <w:t>1.5418Å.</w:t>
      </w:r>
      <w:r w:rsidRPr="00560C5E">
        <w:rPr>
          <w:rFonts w:hint="eastAsia"/>
          <w:szCs w:val="18"/>
        </w:rPr>
        <w:t xml:space="preserve"> </w:t>
      </w:r>
      <w:r w:rsidRPr="00560C5E">
        <w:rPr>
          <w:szCs w:val="18"/>
        </w:rPr>
        <w:t>Transmission</w:t>
      </w:r>
      <w:r w:rsidRPr="00560C5E">
        <w:rPr>
          <w:rFonts w:hint="eastAsia"/>
          <w:szCs w:val="18"/>
        </w:rPr>
        <w:t xml:space="preserve"> </w:t>
      </w:r>
      <w:r w:rsidRPr="00560C5E">
        <w:rPr>
          <w:szCs w:val="18"/>
        </w:rPr>
        <w:t>electron</w:t>
      </w:r>
      <w:r w:rsidRPr="00560C5E">
        <w:rPr>
          <w:rFonts w:hint="eastAsia"/>
          <w:szCs w:val="18"/>
        </w:rPr>
        <w:t xml:space="preserve"> </w:t>
      </w:r>
      <w:r w:rsidRPr="00560C5E">
        <w:rPr>
          <w:szCs w:val="18"/>
        </w:rPr>
        <w:t>microscope</w:t>
      </w:r>
      <w:r w:rsidRPr="00560C5E">
        <w:rPr>
          <w:rFonts w:hint="eastAsia"/>
          <w:szCs w:val="18"/>
        </w:rPr>
        <w:t xml:space="preserve"> </w:t>
      </w:r>
      <w:r w:rsidRPr="00560C5E">
        <w:rPr>
          <w:szCs w:val="18"/>
        </w:rPr>
        <w:t>(TEM)</w:t>
      </w:r>
      <w:r w:rsidRPr="00560C5E">
        <w:rPr>
          <w:rFonts w:hint="eastAsia"/>
          <w:szCs w:val="18"/>
        </w:rPr>
        <w:t xml:space="preserve"> </w:t>
      </w:r>
      <w:r w:rsidRPr="00560C5E">
        <w:rPr>
          <w:szCs w:val="18"/>
        </w:rPr>
        <w:t>images,</w:t>
      </w:r>
      <w:r w:rsidRPr="00560C5E">
        <w:rPr>
          <w:rFonts w:hint="eastAsia"/>
          <w:szCs w:val="18"/>
        </w:rPr>
        <w:t xml:space="preserve"> </w:t>
      </w:r>
      <w:r w:rsidRPr="00560C5E">
        <w:rPr>
          <w:szCs w:val="18"/>
        </w:rPr>
        <w:t>high</w:t>
      </w:r>
      <w:r w:rsidRPr="00560C5E">
        <w:rPr>
          <w:rFonts w:hint="eastAsia"/>
          <w:szCs w:val="18"/>
        </w:rPr>
        <w:t xml:space="preserve"> </w:t>
      </w:r>
      <w:r w:rsidRPr="00560C5E">
        <w:rPr>
          <w:szCs w:val="18"/>
        </w:rPr>
        <w:t>resolution</w:t>
      </w:r>
      <w:r w:rsidRPr="00560C5E">
        <w:rPr>
          <w:rFonts w:hint="eastAsia"/>
          <w:szCs w:val="18"/>
        </w:rPr>
        <w:t xml:space="preserve"> </w:t>
      </w:r>
      <w:r w:rsidRPr="00560C5E">
        <w:rPr>
          <w:szCs w:val="18"/>
        </w:rPr>
        <w:t>transmission</w:t>
      </w:r>
      <w:r w:rsidRPr="00560C5E">
        <w:rPr>
          <w:rFonts w:hint="eastAsia"/>
          <w:szCs w:val="18"/>
        </w:rPr>
        <w:t xml:space="preserve"> </w:t>
      </w:r>
      <w:r w:rsidRPr="00560C5E">
        <w:rPr>
          <w:szCs w:val="18"/>
        </w:rPr>
        <w:t>electron</w:t>
      </w:r>
      <w:r w:rsidRPr="00560C5E">
        <w:rPr>
          <w:rFonts w:hint="eastAsia"/>
          <w:szCs w:val="18"/>
        </w:rPr>
        <w:t xml:space="preserve"> </w:t>
      </w:r>
      <w:r w:rsidRPr="00560C5E">
        <w:rPr>
          <w:szCs w:val="18"/>
        </w:rPr>
        <w:t>microscopy</w:t>
      </w:r>
      <w:r w:rsidRPr="00560C5E">
        <w:rPr>
          <w:rFonts w:hint="eastAsia"/>
          <w:szCs w:val="18"/>
        </w:rPr>
        <w:t xml:space="preserve"> </w:t>
      </w:r>
      <w:r w:rsidRPr="00560C5E">
        <w:rPr>
          <w:szCs w:val="18"/>
        </w:rPr>
        <w:t>(HRTEM)</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selected area</w:t>
      </w:r>
      <w:r w:rsidRPr="00560C5E">
        <w:rPr>
          <w:rFonts w:hint="eastAsia"/>
          <w:szCs w:val="18"/>
        </w:rPr>
        <w:t xml:space="preserve"> </w:t>
      </w:r>
      <w:r w:rsidRPr="00560C5E">
        <w:rPr>
          <w:szCs w:val="18"/>
        </w:rPr>
        <w:t>electron</w:t>
      </w:r>
      <w:r w:rsidRPr="00560C5E">
        <w:rPr>
          <w:rFonts w:hint="eastAsia"/>
          <w:szCs w:val="18"/>
        </w:rPr>
        <w:t xml:space="preserve"> </w:t>
      </w:r>
      <w:r w:rsidRPr="00560C5E">
        <w:rPr>
          <w:szCs w:val="18"/>
        </w:rPr>
        <w:t>diffraction</w:t>
      </w:r>
      <w:r w:rsidRPr="00560C5E">
        <w:rPr>
          <w:rFonts w:hint="eastAsia"/>
          <w:szCs w:val="18"/>
        </w:rPr>
        <w:t xml:space="preserve"> </w:t>
      </w:r>
      <w:r w:rsidRPr="00560C5E">
        <w:rPr>
          <w:szCs w:val="18"/>
        </w:rPr>
        <w:t>(SAED)</w:t>
      </w:r>
      <w:r w:rsidRPr="00560C5E">
        <w:rPr>
          <w:rFonts w:hint="eastAsia"/>
          <w:szCs w:val="18"/>
        </w:rPr>
        <w:t xml:space="preserve"> </w:t>
      </w:r>
      <w:r w:rsidRPr="00560C5E">
        <w:rPr>
          <w:szCs w:val="18"/>
        </w:rPr>
        <w:t>measurements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obtained</w:t>
      </w:r>
      <w:r w:rsidRPr="00560C5E">
        <w:rPr>
          <w:rFonts w:hint="eastAsia"/>
          <w:szCs w:val="18"/>
        </w:rPr>
        <w:t xml:space="preserve"> </w:t>
      </w:r>
      <w:r w:rsidRPr="00560C5E">
        <w:rPr>
          <w:szCs w:val="18"/>
        </w:rPr>
        <w:t>on a</w:t>
      </w:r>
      <w:r w:rsidRPr="00560C5E">
        <w:rPr>
          <w:rFonts w:hint="eastAsia"/>
          <w:szCs w:val="18"/>
        </w:rPr>
        <w:t xml:space="preserve"> </w:t>
      </w:r>
      <w:r w:rsidRPr="00560C5E">
        <w:rPr>
          <w:szCs w:val="18"/>
        </w:rPr>
        <w:t>JEOL</w:t>
      </w:r>
      <w:r w:rsidRPr="00560C5E">
        <w:rPr>
          <w:rFonts w:hint="eastAsia"/>
          <w:szCs w:val="18"/>
        </w:rPr>
        <w:t xml:space="preserve"> </w:t>
      </w:r>
      <w:r w:rsidRPr="00560C5E">
        <w:rPr>
          <w:szCs w:val="18"/>
        </w:rPr>
        <w:t>JEM-2100F</w:t>
      </w:r>
      <w:r w:rsidRPr="00560C5E">
        <w:rPr>
          <w:rFonts w:hint="eastAsia"/>
          <w:szCs w:val="18"/>
        </w:rPr>
        <w:t xml:space="preserve"> </w:t>
      </w:r>
      <w:r w:rsidRPr="00560C5E">
        <w:rPr>
          <w:szCs w:val="18"/>
        </w:rPr>
        <w:t>transmission</w:t>
      </w:r>
      <w:r w:rsidRPr="00560C5E">
        <w:rPr>
          <w:rFonts w:hint="eastAsia"/>
          <w:szCs w:val="18"/>
        </w:rPr>
        <w:t xml:space="preserve"> </w:t>
      </w:r>
      <w:r w:rsidRPr="00560C5E">
        <w:rPr>
          <w:szCs w:val="18"/>
        </w:rPr>
        <w:t>electron</w:t>
      </w:r>
      <w:r w:rsidRPr="00560C5E">
        <w:rPr>
          <w:rFonts w:hint="eastAsia"/>
          <w:szCs w:val="18"/>
        </w:rPr>
        <w:t xml:space="preserve"> </w:t>
      </w:r>
      <w:r w:rsidRPr="00560C5E">
        <w:rPr>
          <w:szCs w:val="18"/>
        </w:rPr>
        <w:t>microscope.</w:t>
      </w:r>
      <w:r w:rsidRPr="00560C5E">
        <w:rPr>
          <w:rFonts w:hint="eastAsia"/>
          <w:szCs w:val="18"/>
        </w:rPr>
        <w:t xml:space="preserve"> </w:t>
      </w:r>
      <w:r w:rsidRPr="00560C5E">
        <w:rPr>
          <w:szCs w:val="18"/>
        </w:rPr>
        <w:t>Field</w:t>
      </w:r>
      <w:r w:rsidRPr="00560C5E">
        <w:rPr>
          <w:rFonts w:hint="eastAsia"/>
          <w:szCs w:val="18"/>
        </w:rPr>
        <w:t xml:space="preserve"> </w:t>
      </w:r>
      <w:r w:rsidRPr="00560C5E">
        <w:rPr>
          <w:szCs w:val="18"/>
        </w:rPr>
        <w:t>emission scanning</w:t>
      </w:r>
      <w:r w:rsidRPr="00560C5E">
        <w:rPr>
          <w:rFonts w:hint="eastAsia"/>
          <w:szCs w:val="18"/>
        </w:rPr>
        <w:t xml:space="preserve"> </w:t>
      </w:r>
      <w:r w:rsidRPr="00560C5E">
        <w:rPr>
          <w:szCs w:val="18"/>
        </w:rPr>
        <w:t>electron</w:t>
      </w:r>
      <w:r w:rsidRPr="00560C5E">
        <w:rPr>
          <w:rFonts w:hint="eastAsia"/>
          <w:szCs w:val="18"/>
        </w:rPr>
        <w:t xml:space="preserve"> </w:t>
      </w:r>
      <w:r w:rsidRPr="00560C5E">
        <w:rPr>
          <w:szCs w:val="18"/>
        </w:rPr>
        <w:t>microscope</w:t>
      </w:r>
      <w:r w:rsidRPr="00560C5E">
        <w:rPr>
          <w:rFonts w:hint="eastAsia"/>
          <w:szCs w:val="18"/>
        </w:rPr>
        <w:t xml:space="preserve"> </w:t>
      </w:r>
      <w:r w:rsidRPr="00560C5E">
        <w:rPr>
          <w:szCs w:val="18"/>
        </w:rPr>
        <w:t>(FESEM)</w:t>
      </w:r>
      <w:r w:rsidRPr="00560C5E">
        <w:rPr>
          <w:rFonts w:hint="eastAsia"/>
          <w:szCs w:val="18"/>
        </w:rPr>
        <w:t xml:space="preserve"> </w:t>
      </w:r>
      <w:r w:rsidRPr="00560C5E">
        <w:rPr>
          <w:szCs w:val="18"/>
        </w:rPr>
        <w:t>images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recorded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JSM-6700F</w:t>
      </w:r>
      <w:r w:rsidRPr="00560C5E">
        <w:rPr>
          <w:rFonts w:hint="eastAsia"/>
          <w:szCs w:val="18"/>
        </w:rPr>
        <w:t xml:space="preserve"> </w:t>
      </w:r>
      <w:r w:rsidRPr="00560C5E">
        <w:rPr>
          <w:szCs w:val="18"/>
        </w:rPr>
        <w:t>scanning</w:t>
      </w:r>
      <w:r w:rsidRPr="00560C5E">
        <w:rPr>
          <w:rFonts w:hint="eastAsia"/>
          <w:szCs w:val="18"/>
        </w:rPr>
        <w:t xml:space="preserve"> </w:t>
      </w:r>
      <w:r w:rsidRPr="00560C5E">
        <w:rPr>
          <w:szCs w:val="18"/>
        </w:rPr>
        <w:t>electron</w:t>
      </w:r>
      <w:r w:rsidRPr="00560C5E">
        <w:rPr>
          <w:rFonts w:hint="eastAsia"/>
          <w:szCs w:val="18"/>
        </w:rPr>
        <w:t xml:space="preserve"> </w:t>
      </w:r>
      <w:r w:rsidRPr="00560C5E">
        <w:rPr>
          <w:szCs w:val="18"/>
        </w:rPr>
        <w:t>microscope.</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UV</w:t>
      </w:r>
      <w:r w:rsidRPr="00560C5E">
        <w:rPr>
          <w:rFonts w:hint="eastAsia"/>
          <w:szCs w:val="18"/>
        </w:rPr>
        <w:t>-</w:t>
      </w:r>
      <w:r w:rsidRPr="00560C5E">
        <w:rPr>
          <w:szCs w:val="18"/>
        </w:rPr>
        <w:t>vis absorption</w:t>
      </w:r>
      <w:r w:rsidRPr="00560C5E">
        <w:rPr>
          <w:rFonts w:hint="eastAsia"/>
          <w:szCs w:val="18"/>
        </w:rPr>
        <w:t xml:space="preserve"> </w:t>
      </w:r>
      <w:r w:rsidRPr="00560C5E">
        <w:rPr>
          <w:szCs w:val="18"/>
        </w:rPr>
        <w:t>spectra</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recorded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Lambda</w:t>
      </w:r>
      <w:r w:rsidRPr="00560C5E">
        <w:rPr>
          <w:rFonts w:hint="eastAsia"/>
          <w:szCs w:val="18"/>
        </w:rPr>
        <w:t xml:space="preserve"> </w:t>
      </w:r>
      <w:r w:rsidRPr="00560C5E">
        <w:rPr>
          <w:szCs w:val="18"/>
        </w:rPr>
        <w:t>35</w:t>
      </w:r>
      <w:r w:rsidRPr="00560C5E">
        <w:rPr>
          <w:rFonts w:hint="eastAsia"/>
          <w:szCs w:val="18"/>
        </w:rPr>
        <w:t xml:space="preserve"> </w:t>
      </w:r>
      <w:r w:rsidRPr="00560C5E">
        <w:rPr>
          <w:szCs w:val="18"/>
        </w:rPr>
        <w:t>Spectro-photometer.</w:t>
      </w:r>
    </w:p>
    <w:p w:rsidR="00B32E16" w:rsidRPr="00560C5E" w:rsidRDefault="00B32E16" w:rsidP="00B32E16">
      <w:pPr>
        <w:spacing w:line="320" w:lineRule="exact"/>
        <w:ind w:firstLineChars="150" w:firstLine="314"/>
        <w:rPr>
          <w:szCs w:val="18"/>
        </w:rPr>
      </w:pPr>
      <w:r w:rsidRPr="00560C5E">
        <w:rPr>
          <w:szCs w:val="18"/>
        </w:rPr>
        <w:t>Photocatalysis</w:t>
      </w:r>
      <w:r w:rsidRPr="00560C5E">
        <w:rPr>
          <w:rFonts w:hint="eastAsia"/>
          <w:szCs w:val="18"/>
        </w:rPr>
        <w:t xml:space="preserve"> </w:t>
      </w:r>
      <w:r w:rsidRPr="00560C5E">
        <w:rPr>
          <w:szCs w:val="18"/>
        </w:rPr>
        <w:t>property: The</w:t>
      </w:r>
      <w:r w:rsidRPr="00560C5E">
        <w:rPr>
          <w:rFonts w:hint="eastAsia"/>
          <w:szCs w:val="18"/>
        </w:rPr>
        <w:t xml:space="preserve"> </w:t>
      </w:r>
      <w:r w:rsidRPr="00560C5E">
        <w:rPr>
          <w:szCs w:val="18"/>
        </w:rPr>
        <w:t>photocatalytic</w:t>
      </w:r>
      <w:r w:rsidRPr="00560C5E">
        <w:rPr>
          <w:rFonts w:hint="eastAsia"/>
          <w:szCs w:val="18"/>
        </w:rPr>
        <w:t xml:space="preserve"> </w:t>
      </w:r>
      <w:r w:rsidRPr="00560C5E">
        <w:rPr>
          <w:szCs w:val="18"/>
        </w:rPr>
        <w:t>activity</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as-obtained</w:t>
      </w:r>
      <w:r w:rsidRPr="00560C5E">
        <w:rPr>
          <w:rFonts w:hint="eastAsia"/>
          <w:szCs w:val="18"/>
        </w:rPr>
        <w:t xml:space="preserve"> </w:t>
      </w:r>
      <w:r w:rsidRPr="00560C5E">
        <w:rPr>
          <w:szCs w:val="18"/>
        </w:rPr>
        <w:t>samples</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investigated</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photocatalytic</w:t>
      </w:r>
      <w:r w:rsidRPr="00560C5E">
        <w:rPr>
          <w:rFonts w:hint="eastAsia"/>
          <w:szCs w:val="18"/>
        </w:rPr>
        <w:t xml:space="preserve"> </w:t>
      </w:r>
      <w:r w:rsidRPr="00560C5E">
        <w:rPr>
          <w:szCs w:val="18"/>
        </w:rPr>
        <w:t>decompositions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Rhodamine</w:t>
      </w:r>
      <w:r w:rsidRPr="00560C5E">
        <w:rPr>
          <w:rFonts w:hint="eastAsia"/>
          <w:szCs w:val="18"/>
        </w:rPr>
        <w:t xml:space="preserve"> </w:t>
      </w:r>
      <w:r w:rsidRPr="00560C5E">
        <w:rPr>
          <w:szCs w:val="18"/>
        </w:rPr>
        <w:t>B</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10</w:t>
      </w:r>
      <w:r w:rsidRPr="00560C5E">
        <w:rPr>
          <w:rFonts w:hint="eastAsia"/>
          <w:szCs w:val="18"/>
        </w:rPr>
        <w:t xml:space="preserve"> </w:t>
      </w:r>
      <w:r w:rsidRPr="00560C5E">
        <w:rPr>
          <w:szCs w:val="18"/>
        </w:rPr>
        <w:t>mg</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photocatalyst</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added</w:t>
      </w:r>
      <w:r w:rsidRPr="00560C5E">
        <w:rPr>
          <w:rFonts w:hint="eastAsia"/>
          <w:szCs w:val="18"/>
        </w:rPr>
        <w:t xml:space="preserve"> i</w:t>
      </w:r>
      <w:r w:rsidRPr="00560C5E">
        <w:rPr>
          <w:szCs w:val="18"/>
        </w:rPr>
        <w:t>nto</w:t>
      </w:r>
      <w:r w:rsidRPr="00560C5E">
        <w:rPr>
          <w:rFonts w:hint="eastAsia"/>
          <w:szCs w:val="18"/>
        </w:rPr>
        <w:t xml:space="preserve"> </w:t>
      </w:r>
      <w:r w:rsidRPr="00560C5E">
        <w:rPr>
          <w:szCs w:val="18"/>
        </w:rPr>
        <w:t>25mL</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solution</w:t>
      </w:r>
      <w:r w:rsidRPr="00560C5E">
        <w:rPr>
          <w:rFonts w:hint="eastAsia"/>
          <w:szCs w:val="18"/>
        </w:rPr>
        <w:t xml:space="preserve"> </w:t>
      </w:r>
      <w:r w:rsidRPr="00560C5E">
        <w:rPr>
          <w:szCs w:val="18"/>
        </w:rPr>
        <w:t>(optical</w:t>
      </w:r>
      <w:r w:rsidRPr="00560C5E">
        <w:rPr>
          <w:rFonts w:hint="eastAsia"/>
          <w:szCs w:val="18"/>
        </w:rPr>
        <w:t xml:space="preserve"> </w:t>
      </w:r>
      <w:r w:rsidRPr="00560C5E">
        <w:rPr>
          <w:szCs w:val="18"/>
        </w:rPr>
        <w:t>density</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1.0).</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order</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differentiate</w:t>
      </w:r>
      <w:r w:rsidRPr="00560C5E">
        <w:rPr>
          <w:rFonts w:hint="eastAsia"/>
          <w:szCs w:val="18"/>
        </w:rPr>
        <w:t xml:space="preserve"> </w:t>
      </w:r>
      <w:r w:rsidRPr="00560C5E">
        <w:rPr>
          <w:szCs w:val="18"/>
        </w:rPr>
        <w:t>adsorption</w:t>
      </w:r>
      <w:r w:rsidRPr="00560C5E">
        <w:rPr>
          <w:rFonts w:hint="eastAsia"/>
          <w:szCs w:val="18"/>
        </w:rPr>
        <w:t xml:space="preserve"> </w:t>
      </w:r>
      <w:r w:rsidRPr="00560C5E">
        <w:rPr>
          <w:szCs w:val="18"/>
        </w:rPr>
        <w:t>from</w:t>
      </w:r>
      <w:r w:rsidRPr="00560C5E">
        <w:rPr>
          <w:rFonts w:hint="eastAsia"/>
          <w:szCs w:val="18"/>
        </w:rPr>
        <w:t xml:space="preserve"> </w:t>
      </w:r>
      <w:r w:rsidRPr="00560C5E">
        <w:rPr>
          <w:szCs w:val="18"/>
        </w:rPr>
        <w:t>photodecomposition,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solution</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stirred</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30min</w:t>
      </w:r>
      <w:r w:rsidRPr="00560C5E">
        <w:rPr>
          <w:rFonts w:hint="eastAsia"/>
          <w:szCs w:val="18"/>
        </w:rPr>
        <w:t xml:space="preserve"> </w:t>
      </w:r>
      <w:r w:rsidRPr="00560C5E">
        <w:rPr>
          <w:szCs w:val="18"/>
        </w:rPr>
        <w:t>before</w:t>
      </w:r>
      <w:r w:rsidRPr="00560C5E">
        <w:rPr>
          <w:rFonts w:hint="eastAsia"/>
          <w:szCs w:val="18"/>
        </w:rPr>
        <w:t xml:space="preserve"> </w:t>
      </w:r>
      <w:r w:rsidRPr="00560C5E">
        <w:rPr>
          <w:szCs w:val="18"/>
        </w:rPr>
        <w:t>turning</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light</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order</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estimate</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contribution</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adsorption</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surface.</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solar</w:t>
      </w:r>
      <w:r w:rsidRPr="00560C5E">
        <w:rPr>
          <w:rFonts w:hint="eastAsia"/>
          <w:szCs w:val="18"/>
        </w:rPr>
        <w:t xml:space="preserve"> </w:t>
      </w:r>
      <w:r w:rsidRPr="00560C5E">
        <w:rPr>
          <w:szCs w:val="18"/>
        </w:rPr>
        <w:t>simulator</w:t>
      </w:r>
      <w:r w:rsidRPr="00560C5E">
        <w:rPr>
          <w:rFonts w:hint="eastAsia"/>
          <w:szCs w:val="18"/>
        </w:rPr>
        <w:t xml:space="preserve"> </w:t>
      </w:r>
      <w:r w:rsidRPr="00560C5E">
        <w:rPr>
          <w:szCs w:val="18"/>
        </w:rPr>
        <w:t>(81094,</w:t>
      </w:r>
      <w:r w:rsidRPr="00560C5E">
        <w:rPr>
          <w:rFonts w:hint="eastAsia"/>
          <w:szCs w:val="18"/>
        </w:rPr>
        <w:t xml:space="preserve"> </w:t>
      </w:r>
      <w:r w:rsidRPr="00560C5E">
        <w:rPr>
          <w:szCs w:val="18"/>
        </w:rPr>
        <w:t>Newport)</w:t>
      </w:r>
      <w:r w:rsidRPr="00560C5E">
        <w:rPr>
          <w:rFonts w:hint="eastAsia"/>
          <w:szCs w:val="18"/>
        </w:rPr>
        <w:t xml:space="preserve"> </w:t>
      </w:r>
      <w:r w:rsidRPr="00560C5E">
        <w:rPr>
          <w:szCs w:val="18"/>
        </w:rPr>
        <w:t>has</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150W</w:t>
      </w:r>
      <w:r w:rsidRPr="00560C5E">
        <w:rPr>
          <w:rFonts w:hint="eastAsia"/>
          <w:szCs w:val="18"/>
        </w:rPr>
        <w:t xml:space="preserve"> </w:t>
      </w:r>
      <w:r w:rsidRPr="00560C5E">
        <w:rPr>
          <w:szCs w:val="18"/>
        </w:rPr>
        <w:t>Xe</w:t>
      </w:r>
      <w:r w:rsidRPr="00560C5E">
        <w:rPr>
          <w:rFonts w:hint="eastAsia"/>
          <w:szCs w:val="18"/>
        </w:rPr>
        <w:t xml:space="preserve"> </w:t>
      </w:r>
      <w:r w:rsidRPr="00560C5E">
        <w:rPr>
          <w:szCs w:val="18"/>
        </w:rPr>
        <w:t>lamp</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an</w:t>
      </w:r>
      <w:r w:rsidRPr="00560C5E">
        <w:rPr>
          <w:rFonts w:hint="eastAsia"/>
          <w:szCs w:val="18"/>
        </w:rPr>
        <w:t xml:space="preserve"> </w:t>
      </w:r>
      <w:r w:rsidRPr="00560C5E">
        <w:rPr>
          <w:szCs w:val="18"/>
        </w:rPr>
        <w:t>AM</w:t>
      </w:r>
      <w:r w:rsidRPr="00560C5E">
        <w:rPr>
          <w:rFonts w:hint="eastAsia"/>
          <w:szCs w:val="18"/>
        </w:rPr>
        <w:t xml:space="preserve"> </w:t>
      </w:r>
      <w:r w:rsidRPr="00560C5E">
        <w:rPr>
          <w:szCs w:val="18"/>
        </w:rPr>
        <w:t>1.5</w:t>
      </w:r>
      <w:r w:rsidRPr="00560C5E">
        <w:rPr>
          <w:rFonts w:hint="eastAsia"/>
          <w:szCs w:val="18"/>
        </w:rPr>
        <w:t xml:space="preserve"> </w:t>
      </w:r>
      <w:r w:rsidRPr="00560C5E">
        <w:rPr>
          <w:szCs w:val="18"/>
        </w:rPr>
        <w:t>air</w:t>
      </w:r>
      <w:r w:rsidRPr="00560C5E">
        <w:rPr>
          <w:rFonts w:hint="eastAsia"/>
          <w:szCs w:val="18"/>
        </w:rPr>
        <w:t xml:space="preserve"> </w:t>
      </w:r>
      <w:r w:rsidRPr="00560C5E">
        <w:rPr>
          <w:szCs w:val="18"/>
        </w:rPr>
        <w:t>mass</w:t>
      </w:r>
      <w:r w:rsidRPr="00560C5E">
        <w:rPr>
          <w:rFonts w:hint="eastAsia"/>
          <w:szCs w:val="18"/>
        </w:rPr>
        <w:t xml:space="preserve"> </w:t>
      </w:r>
      <w:r w:rsidRPr="00560C5E">
        <w:rPr>
          <w:szCs w:val="18"/>
        </w:rPr>
        <w:t>filter</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simulate</w:t>
      </w:r>
      <w:r w:rsidRPr="00560C5E">
        <w:rPr>
          <w:rFonts w:hint="eastAsia"/>
          <w:szCs w:val="18"/>
        </w:rPr>
        <w:t xml:space="preserve"> </w:t>
      </w:r>
      <w:r w:rsidRPr="00560C5E">
        <w:rPr>
          <w:szCs w:val="18"/>
        </w:rPr>
        <w:t>natural</w:t>
      </w:r>
      <w:r w:rsidRPr="00560C5E">
        <w:rPr>
          <w:rFonts w:hint="eastAsia"/>
          <w:szCs w:val="18"/>
        </w:rPr>
        <w:t xml:space="preserve"> </w:t>
      </w:r>
      <w:r w:rsidRPr="00560C5E">
        <w:rPr>
          <w:szCs w:val="18"/>
        </w:rPr>
        <w:t>sunlight.</w:t>
      </w:r>
    </w:p>
    <w:p w:rsidR="00B32E16" w:rsidRPr="00560C5E" w:rsidRDefault="00B32E16" w:rsidP="00B32E16">
      <w:pPr>
        <w:spacing w:line="320" w:lineRule="exact"/>
        <w:rPr>
          <w:b/>
          <w:szCs w:val="18"/>
        </w:rPr>
      </w:pPr>
      <w:r w:rsidRPr="00560C5E">
        <w:rPr>
          <w:b/>
          <w:szCs w:val="18"/>
        </w:rPr>
        <w:t>3. Results</w:t>
      </w:r>
      <w:r w:rsidRPr="00560C5E">
        <w:rPr>
          <w:rFonts w:hint="eastAsia"/>
          <w:b/>
          <w:szCs w:val="18"/>
        </w:rPr>
        <w:t xml:space="preserve"> </w:t>
      </w:r>
      <w:r w:rsidRPr="00560C5E">
        <w:rPr>
          <w:b/>
          <w:szCs w:val="18"/>
        </w:rPr>
        <w:t>and</w:t>
      </w:r>
      <w:r w:rsidRPr="00560C5E">
        <w:rPr>
          <w:rFonts w:hint="eastAsia"/>
          <w:b/>
          <w:szCs w:val="18"/>
        </w:rPr>
        <w:t xml:space="preserve"> </w:t>
      </w:r>
      <w:r w:rsidRPr="00560C5E">
        <w:rPr>
          <w:b/>
          <w:szCs w:val="18"/>
        </w:rPr>
        <w:t>discussion</w:t>
      </w:r>
    </w:p>
    <w:p w:rsidR="00B32E16" w:rsidRDefault="00B32E16" w:rsidP="00B32E16">
      <w:pPr>
        <w:spacing w:line="360" w:lineRule="auto"/>
        <w:ind w:firstLineChars="200" w:firstLine="419"/>
        <w:jc w:val="center"/>
      </w:pPr>
      <w:r>
        <w:rPr>
          <w:noProof/>
        </w:rPr>
        <w:drawing>
          <wp:inline distT="0" distB="0" distL="0" distR="0">
            <wp:extent cx="2990850" cy="2371725"/>
            <wp:effectExtent l="19050" t="0" r="0" b="0"/>
            <wp:docPr id="3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
                    <a:srcRect l="10170" t="7289" r="9746" b="2211"/>
                    <a:stretch>
                      <a:fillRect/>
                    </a:stretch>
                  </pic:blipFill>
                  <pic:spPr bwMode="auto">
                    <a:xfrm>
                      <a:off x="0" y="0"/>
                      <a:ext cx="2990850" cy="2371725"/>
                    </a:xfrm>
                    <a:prstGeom prst="rect">
                      <a:avLst/>
                    </a:prstGeom>
                    <a:solidFill>
                      <a:srgbClr val="FFFFFF"/>
                    </a:solidFill>
                    <a:ln w="9525">
                      <a:noFill/>
                      <a:miter lim="800000"/>
                      <a:headEnd/>
                      <a:tailEnd/>
                    </a:ln>
                  </pic:spPr>
                </pic:pic>
              </a:graphicData>
            </a:graphic>
          </wp:inline>
        </w:drawing>
      </w:r>
    </w:p>
    <w:p w:rsidR="00B32E16" w:rsidRPr="004C6093" w:rsidRDefault="00B32E16" w:rsidP="00B32E16">
      <w:pPr>
        <w:spacing w:line="360" w:lineRule="auto"/>
        <w:ind w:firstLineChars="200" w:firstLine="360"/>
        <w:jc w:val="center"/>
        <w:rPr>
          <w:sz w:val="18"/>
          <w:szCs w:val="18"/>
        </w:rPr>
      </w:pPr>
      <w:r w:rsidRPr="004C6093">
        <w:rPr>
          <w:b/>
          <w:sz w:val="18"/>
          <w:szCs w:val="18"/>
        </w:rPr>
        <w:t>Fig. 1.</w:t>
      </w:r>
      <w:r w:rsidRPr="004C6093">
        <w:rPr>
          <w:sz w:val="18"/>
          <w:szCs w:val="18"/>
        </w:rPr>
        <w:t xml:space="preserve"> XRD pattern</w:t>
      </w:r>
      <w:r w:rsidRPr="004C6093">
        <w:rPr>
          <w:rFonts w:hint="eastAsia"/>
          <w:sz w:val="18"/>
          <w:szCs w:val="18"/>
        </w:rPr>
        <w:t xml:space="preserve"> </w:t>
      </w:r>
      <w:r w:rsidRPr="004C6093">
        <w:rPr>
          <w:sz w:val="18"/>
          <w:szCs w:val="18"/>
        </w:rPr>
        <w:t>of</w:t>
      </w:r>
      <w:r w:rsidRPr="004C6093">
        <w:rPr>
          <w:rFonts w:hint="eastAsia"/>
          <w:sz w:val="18"/>
          <w:szCs w:val="18"/>
        </w:rPr>
        <w:t xml:space="preserve"> </w:t>
      </w:r>
      <w:r w:rsidRPr="004C6093">
        <w:rPr>
          <w:sz w:val="18"/>
          <w:szCs w:val="18"/>
        </w:rPr>
        <w:t>the</w:t>
      </w:r>
      <w:r w:rsidRPr="004C6093">
        <w:rPr>
          <w:rFonts w:hint="eastAsia"/>
          <w:sz w:val="18"/>
          <w:szCs w:val="18"/>
        </w:rPr>
        <w:t xml:space="preserve"> </w:t>
      </w:r>
      <w:r w:rsidRPr="004C6093">
        <w:rPr>
          <w:sz w:val="18"/>
          <w:szCs w:val="18"/>
        </w:rPr>
        <w:t>as-prepared</w:t>
      </w:r>
      <w:r w:rsidRPr="004C6093">
        <w:rPr>
          <w:rFonts w:hint="eastAsia"/>
          <w:sz w:val="18"/>
          <w:szCs w:val="18"/>
        </w:rPr>
        <w:t xml:space="preserve"> </w:t>
      </w:r>
      <w:r>
        <w:rPr>
          <w:sz w:val="18"/>
          <w:szCs w:val="18"/>
        </w:rPr>
        <w:t>Cu</w:t>
      </w:r>
      <w:r w:rsidRPr="00515D30">
        <w:rPr>
          <w:sz w:val="18"/>
          <w:szCs w:val="18"/>
          <w:vertAlign w:val="subscript"/>
        </w:rPr>
        <w:t>9</w:t>
      </w:r>
      <w:r>
        <w:rPr>
          <w:sz w:val="18"/>
          <w:szCs w:val="18"/>
        </w:rPr>
        <w:t>S</w:t>
      </w:r>
      <w:r w:rsidRPr="00515D30">
        <w:rPr>
          <w:sz w:val="18"/>
          <w:szCs w:val="18"/>
          <w:vertAlign w:val="subscript"/>
        </w:rPr>
        <w:t>5</w:t>
      </w:r>
      <w:r w:rsidRPr="004C6093">
        <w:rPr>
          <w:sz w:val="18"/>
          <w:szCs w:val="18"/>
        </w:rPr>
        <w:t xml:space="preserve"> nanosheets (the</w:t>
      </w:r>
      <w:r w:rsidRPr="004C6093">
        <w:rPr>
          <w:rFonts w:hint="eastAsia"/>
          <w:sz w:val="18"/>
          <w:szCs w:val="18"/>
        </w:rPr>
        <w:t xml:space="preserve"> </w:t>
      </w:r>
      <w:r w:rsidRPr="004C6093">
        <w:rPr>
          <w:sz w:val="18"/>
          <w:szCs w:val="18"/>
        </w:rPr>
        <w:t>peaks</w:t>
      </w:r>
      <w:r w:rsidRPr="004C6093">
        <w:rPr>
          <w:rFonts w:hint="eastAsia"/>
          <w:sz w:val="18"/>
          <w:szCs w:val="18"/>
        </w:rPr>
        <w:t xml:space="preserve"> </w:t>
      </w:r>
      <w:r w:rsidRPr="004C6093">
        <w:rPr>
          <w:sz w:val="18"/>
          <w:szCs w:val="18"/>
        </w:rPr>
        <w:t>labeled</w:t>
      </w:r>
      <w:r w:rsidRPr="004C6093">
        <w:rPr>
          <w:rFonts w:hint="eastAsia"/>
          <w:sz w:val="18"/>
          <w:szCs w:val="18"/>
        </w:rPr>
        <w:t xml:space="preserve"> </w:t>
      </w:r>
      <w:r w:rsidRPr="004C6093">
        <w:rPr>
          <w:sz w:val="18"/>
          <w:szCs w:val="18"/>
        </w:rPr>
        <w:t>by</w:t>
      </w:r>
      <w:r>
        <w:rPr>
          <w:rFonts w:hint="eastAsia"/>
          <w:sz w:val="18"/>
          <w:szCs w:val="18"/>
        </w:rPr>
        <w:t xml:space="preserve"> </w:t>
      </w:r>
      <w:r w:rsidRPr="004C6093">
        <w:rPr>
          <w:sz w:val="18"/>
          <w:szCs w:val="18"/>
        </w:rPr>
        <w:t>*</w:t>
      </w:r>
      <w:r>
        <w:rPr>
          <w:rFonts w:hint="eastAsia"/>
          <w:sz w:val="18"/>
          <w:szCs w:val="18"/>
        </w:rPr>
        <w:t xml:space="preserve"> </w:t>
      </w:r>
      <w:r w:rsidRPr="004C6093">
        <w:rPr>
          <w:sz w:val="18"/>
          <w:szCs w:val="18"/>
        </w:rPr>
        <w:t>indexed</w:t>
      </w:r>
      <w:r w:rsidRPr="004C6093">
        <w:rPr>
          <w:rFonts w:hint="eastAsia"/>
          <w:sz w:val="18"/>
          <w:szCs w:val="18"/>
        </w:rPr>
        <w:t xml:space="preserve"> </w:t>
      </w:r>
      <w:r w:rsidRPr="004C6093">
        <w:rPr>
          <w:sz w:val="18"/>
          <w:szCs w:val="18"/>
        </w:rPr>
        <w:t>to</w:t>
      </w:r>
      <w:r w:rsidRPr="004C6093">
        <w:rPr>
          <w:rFonts w:hint="eastAsia"/>
          <w:sz w:val="18"/>
          <w:szCs w:val="18"/>
        </w:rPr>
        <w:t xml:space="preserve"> </w:t>
      </w:r>
      <w:r w:rsidRPr="004C6093">
        <w:rPr>
          <w:sz w:val="18"/>
          <w:szCs w:val="18"/>
        </w:rPr>
        <w:t>silicon</w:t>
      </w:r>
      <w:r w:rsidRPr="004C6093">
        <w:rPr>
          <w:rFonts w:hint="eastAsia"/>
          <w:sz w:val="18"/>
          <w:szCs w:val="18"/>
        </w:rPr>
        <w:t xml:space="preserve"> </w:t>
      </w:r>
      <w:r w:rsidRPr="004C6093">
        <w:rPr>
          <w:sz w:val="18"/>
          <w:szCs w:val="18"/>
        </w:rPr>
        <w:t>subatrate).</w:t>
      </w:r>
    </w:p>
    <w:p w:rsidR="00B32E16" w:rsidRPr="00560C5E" w:rsidRDefault="00B32E16" w:rsidP="00B32E16">
      <w:pPr>
        <w:spacing w:line="320" w:lineRule="exact"/>
        <w:ind w:firstLineChars="147" w:firstLine="309"/>
        <w:rPr>
          <w:szCs w:val="21"/>
        </w:rPr>
      </w:pPr>
      <w:r w:rsidRPr="00560C5E">
        <w:rPr>
          <w:b/>
          <w:szCs w:val="18"/>
        </w:rPr>
        <w:lastRenderedPageBreak/>
        <w:t>Fig.</w:t>
      </w:r>
      <w:r w:rsidRPr="00560C5E">
        <w:rPr>
          <w:rFonts w:hint="eastAsia"/>
          <w:b/>
          <w:szCs w:val="18"/>
        </w:rPr>
        <w:t xml:space="preserve"> </w:t>
      </w:r>
      <w:r w:rsidRPr="00560C5E">
        <w:rPr>
          <w:b/>
          <w:szCs w:val="18"/>
        </w:rPr>
        <w:t>1</w:t>
      </w:r>
      <w:r w:rsidRPr="00560C5E">
        <w:rPr>
          <w:szCs w:val="18"/>
        </w:rPr>
        <w:t xml:space="preserve"> shows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XRD</w:t>
      </w:r>
      <w:r w:rsidRPr="00560C5E">
        <w:rPr>
          <w:rFonts w:hint="eastAsia"/>
          <w:szCs w:val="18"/>
        </w:rPr>
        <w:t xml:space="preserve"> </w:t>
      </w:r>
      <w:r w:rsidRPr="00560C5E">
        <w:rPr>
          <w:szCs w:val="18"/>
        </w:rPr>
        <w:t>pattern</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as-prepared</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w:t>
      </w:r>
      <w:r w:rsidRPr="00560C5E">
        <w:rPr>
          <w:rFonts w:hint="eastAsia"/>
          <w:szCs w:val="18"/>
        </w:rPr>
        <w:t xml:space="preserve"> </w:t>
      </w:r>
      <w:r w:rsidRPr="00560C5E">
        <w:rPr>
          <w:szCs w:val="18"/>
        </w:rPr>
        <w:t>obtained</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 xml:space="preserve">140 </w:t>
      </w:r>
      <w:r w:rsidRPr="00560C5E">
        <w:rPr>
          <w:rFonts w:hint="eastAsia"/>
          <w:szCs w:val="18"/>
          <w:vertAlign w:val="superscript"/>
        </w:rPr>
        <w:t>o</w:t>
      </w:r>
      <w:r w:rsidRPr="00560C5E">
        <w:rPr>
          <w:szCs w:val="18"/>
        </w:rPr>
        <w:t>C for</w:t>
      </w:r>
      <w:r w:rsidRPr="00560C5E">
        <w:rPr>
          <w:rFonts w:hint="eastAsia"/>
          <w:szCs w:val="18"/>
        </w:rPr>
        <w:t xml:space="preserve"> </w:t>
      </w:r>
      <w:r w:rsidRPr="00560C5E">
        <w:rPr>
          <w:szCs w:val="18"/>
        </w:rPr>
        <w:t>18</w:t>
      </w:r>
      <w:r w:rsidRPr="00560C5E">
        <w:rPr>
          <w:rFonts w:hint="eastAsia"/>
          <w:szCs w:val="18"/>
        </w:rPr>
        <w:t xml:space="preserve"> </w:t>
      </w:r>
      <w:r w:rsidRPr="00560C5E">
        <w:rPr>
          <w:szCs w:val="18"/>
        </w:rPr>
        <w:t>h</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silicon</w:t>
      </w:r>
      <w:r w:rsidRPr="00560C5E">
        <w:rPr>
          <w:rFonts w:hint="eastAsia"/>
          <w:szCs w:val="18"/>
        </w:rPr>
        <w:t xml:space="preserve"> </w:t>
      </w:r>
      <w:r w:rsidRPr="00560C5E">
        <w:rPr>
          <w:szCs w:val="18"/>
        </w:rPr>
        <w:t>subatrate</w:t>
      </w:r>
      <w:r w:rsidRPr="00560C5E">
        <w:rPr>
          <w:rFonts w:hint="eastAsia"/>
          <w:szCs w:val="18"/>
        </w:rPr>
        <w:t xml:space="preserve"> </w:t>
      </w:r>
      <w:r w:rsidRPr="00560C5E">
        <w:rPr>
          <w:szCs w:val="18"/>
        </w:rPr>
        <w:t>sheet.</w:t>
      </w:r>
      <w:r w:rsidRPr="00560C5E">
        <w:rPr>
          <w:rFonts w:hint="eastAsia"/>
          <w:szCs w:val="18"/>
        </w:rPr>
        <w:t xml:space="preserve"> </w:t>
      </w:r>
      <w:r w:rsidRPr="00560C5E">
        <w:rPr>
          <w:szCs w:val="18"/>
        </w:rPr>
        <w:t>All</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diffraction</w:t>
      </w:r>
      <w:r w:rsidRPr="00560C5E">
        <w:rPr>
          <w:rFonts w:hint="eastAsia"/>
          <w:szCs w:val="18"/>
        </w:rPr>
        <w:t xml:space="preserve"> </w:t>
      </w:r>
      <w:r w:rsidRPr="00560C5E">
        <w:rPr>
          <w:szCs w:val="18"/>
        </w:rPr>
        <w:t>peaks</w:t>
      </w:r>
      <w:r w:rsidRPr="00560C5E">
        <w:rPr>
          <w:rFonts w:hint="eastAsia"/>
          <w:szCs w:val="18"/>
        </w:rPr>
        <w:t xml:space="preserve"> </w:t>
      </w:r>
      <w:r w:rsidRPr="00560C5E">
        <w:rPr>
          <w:szCs w:val="18"/>
        </w:rPr>
        <w:t>between</w:t>
      </w:r>
      <w:r w:rsidRPr="00560C5E">
        <w:rPr>
          <w:rFonts w:hint="eastAsia"/>
          <w:szCs w:val="18"/>
        </w:rPr>
        <w:t xml:space="preserve"> </w:t>
      </w:r>
      <w:r w:rsidRPr="00560C5E">
        <w:rPr>
          <w:szCs w:val="18"/>
        </w:rPr>
        <w:t>20</w:t>
      </w:r>
      <w:r w:rsidRPr="00560C5E">
        <w:rPr>
          <w:rFonts w:hint="eastAsia"/>
          <w:szCs w:val="18"/>
          <w:vertAlign w:val="superscript"/>
        </w:rPr>
        <w:t>o</w:t>
      </w:r>
      <w:r w:rsidRPr="00560C5E">
        <w:rPr>
          <w:szCs w:val="18"/>
        </w:rPr>
        <w:t xml:space="preserve"> and</w:t>
      </w:r>
      <w:r w:rsidRPr="00560C5E">
        <w:rPr>
          <w:rFonts w:hint="eastAsia"/>
          <w:szCs w:val="18"/>
        </w:rPr>
        <w:t xml:space="preserve"> </w:t>
      </w:r>
      <w:r w:rsidRPr="00560C5E">
        <w:rPr>
          <w:szCs w:val="18"/>
        </w:rPr>
        <w:t>80</w:t>
      </w:r>
      <w:r w:rsidRPr="00560C5E">
        <w:rPr>
          <w:rFonts w:hint="eastAsia"/>
          <w:szCs w:val="18"/>
          <w:vertAlign w:val="superscript"/>
        </w:rPr>
        <w:t>o</w:t>
      </w:r>
      <w:r w:rsidRPr="00560C5E">
        <w:rPr>
          <w:szCs w:val="18"/>
        </w:rPr>
        <w:t xml:space="preserve"> in this</w:t>
      </w:r>
      <w:r w:rsidRPr="00560C5E">
        <w:rPr>
          <w:rFonts w:hint="eastAsia"/>
          <w:szCs w:val="18"/>
        </w:rPr>
        <w:t xml:space="preserve"> </w:t>
      </w:r>
      <w:r w:rsidRPr="00560C5E">
        <w:rPr>
          <w:szCs w:val="18"/>
        </w:rPr>
        <w:t>pattern</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synthesized</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matched</w:t>
      </w:r>
      <w:r w:rsidRPr="00560C5E">
        <w:rPr>
          <w:rFonts w:hint="eastAsia"/>
          <w:szCs w:val="18"/>
        </w:rPr>
        <w:t xml:space="preserve"> </w:t>
      </w:r>
      <w:r w:rsidRPr="00560C5E">
        <w:rPr>
          <w:szCs w:val="18"/>
        </w:rPr>
        <w:t>those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standard</w:t>
      </w:r>
      <w:r w:rsidRPr="00560C5E">
        <w:rPr>
          <w:rFonts w:hint="eastAsia"/>
          <w:szCs w:val="18"/>
        </w:rPr>
        <w:t xml:space="preserve"> </w:t>
      </w:r>
      <w:r w:rsidRPr="00560C5E">
        <w:rPr>
          <w:szCs w:val="18"/>
        </w:rPr>
        <w:t>rhombohedral</w:t>
      </w:r>
      <w:r w:rsidRPr="00560C5E">
        <w:rPr>
          <w:rFonts w:hint="eastAsia"/>
          <w:szCs w:val="18"/>
        </w:rPr>
        <w:t xml:space="preserve"> </w:t>
      </w:r>
      <w:r w:rsidRPr="00560C5E">
        <w:rPr>
          <w:szCs w:val="18"/>
        </w:rPr>
        <w:t>phase of</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digenite</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JCPDS</w:t>
      </w:r>
      <w:r w:rsidRPr="00560C5E">
        <w:rPr>
          <w:rFonts w:hint="eastAsia"/>
          <w:szCs w:val="18"/>
        </w:rPr>
        <w:t xml:space="preserve"> </w:t>
      </w:r>
      <w:r w:rsidRPr="00560C5E">
        <w:rPr>
          <w:szCs w:val="18"/>
        </w:rPr>
        <w:t>card</w:t>
      </w:r>
      <w:r w:rsidRPr="00560C5E">
        <w:rPr>
          <w:rFonts w:hint="eastAsia"/>
          <w:szCs w:val="18"/>
        </w:rPr>
        <w:t xml:space="preserve"> </w:t>
      </w:r>
      <w:r w:rsidRPr="00560C5E">
        <w:rPr>
          <w:szCs w:val="18"/>
        </w:rPr>
        <w:t>(No.47-1748)</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lattice</w:t>
      </w:r>
      <w:r w:rsidRPr="00560C5E">
        <w:rPr>
          <w:rFonts w:hint="eastAsia"/>
          <w:szCs w:val="18"/>
        </w:rPr>
        <w:t xml:space="preserve"> </w:t>
      </w:r>
      <w:r w:rsidRPr="00560C5E">
        <w:rPr>
          <w:szCs w:val="18"/>
        </w:rPr>
        <w:t>constants</w:t>
      </w:r>
      <w:r w:rsidRPr="00560C5E">
        <w:rPr>
          <w:rFonts w:hint="eastAsia"/>
          <w:szCs w:val="18"/>
        </w:rPr>
        <w:t xml:space="preserve"> </w:t>
      </w:r>
      <w:r w:rsidRPr="00560C5E">
        <w:rPr>
          <w:szCs w:val="18"/>
        </w:rPr>
        <w:t>of a</w:t>
      </w:r>
      <w:r w:rsidRPr="00560C5E">
        <w:rPr>
          <w:rFonts w:hint="eastAsia"/>
          <w:szCs w:val="18"/>
        </w:rPr>
        <w:t>=</w:t>
      </w:r>
      <w:r w:rsidRPr="00560C5E">
        <w:rPr>
          <w:szCs w:val="18"/>
        </w:rPr>
        <w:t>3.93Å</w:t>
      </w:r>
      <w:r w:rsidRPr="00560C5E">
        <w:rPr>
          <w:rFonts w:hint="eastAsia"/>
          <w:szCs w:val="18"/>
        </w:rPr>
        <w:t xml:space="preserve"> </w:t>
      </w:r>
      <w:r w:rsidRPr="00560C5E">
        <w:rPr>
          <w:szCs w:val="18"/>
        </w:rPr>
        <w:t>and c</w:t>
      </w:r>
      <w:r w:rsidRPr="00560C5E">
        <w:rPr>
          <w:rFonts w:hint="eastAsia"/>
          <w:szCs w:val="18"/>
        </w:rPr>
        <w:t>=</w:t>
      </w:r>
      <w:r w:rsidRPr="00560C5E">
        <w:rPr>
          <w:szCs w:val="18"/>
        </w:rPr>
        <w:t>48.14Å.</w:t>
      </w:r>
      <w:r w:rsidRPr="00560C5E">
        <w:rPr>
          <w:rFonts w:hint="eastAsia"/>
          <w:szCs w:val="18"/>
        </w:rPr>
        <w:t xml:space="preserve"> </w:t>
      </w:r>
      <w:r w:rsidRPr="00560C5E">
        <w:rPr>
          <w:szCs w:val="18"/>
        </w:rPr>
        <w:t>No</w:t>
      </w:r>
      <w:r w:rsidRPr="00560C5E">
        <w:rPr>
          <w:rFonts w:hint="eastAsia"/>
          <w:szCs w:val="18"/>
        </w:rPr>
        <w:t xml:space="preserve"> </w:t>
      </w:r>
      <w:r w:rsidRPr="00560C5E">
        <w:rPr>
          <w:szCs w:val="18"/>
        </w:rPr>
        <w:t>additional</w:t>
      </w:r>
      <w:r w:rsidRPr="00560C5E">
        <w:rPr>
          <w:rFonts w:hint="eastAsia"/>
          <w:szCs w:val="18"/>
        </w:rPr>
        <w:t xml:space="preserve"> </w:t>
      </w:r>
      <w:r w:rsidRPr="00560C5E">
        <w:rPr>
          <w:szCs w:val="18"/>
        </w:rPr>
        <w:t>reflections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observed,</w:t>
      </w:r>
      <w:r w:rsidRPr="00560C5E">
        <w:rPr>
          <w:rFonts w:hint="eastAsia"/>
          <w:szCs w:val="18"/>
        </w:rPr>
        <w:t xml:space="preserve"> </w:t>
      </w:r>
      <w:r w:rsidRPr="00560C5E">
        <w:rPr>
          <w:szCs w:val="18"/>
        </w:rPr>
        <w:t>indicating</w:t>
      </w:r>
      <w:r w:rsidRPr="00560C5E">
        <w:rPr>
          <w:rFonts w:hint="eastAsia"/>
          <w:szCs w:val="18"/>
        </w:rPr>
        <w:t xml:space="preserve"> </w:t>
      </w:r>
      <w:r w:rsidRPr="00560C5E">
        <w:rPr>
          <w:szCs w:val="18"/>
        </w:rPr>
        <w:t>no</w:t>
      </w:r>
      <w:r w:rsidRPr="00560C5E">
        <w:rPr>
          <w:rFonts w:hint="eastAsia"/>
          <w:szCs w:val="18"/>
        </w:rPr>
        <w:t xml:space="preserve"> </w:t>
      </w:r>
      <w:r w:rsidRPr="00560C5E">
        <w:rPr>
          <w:szCs w:val="18"/>
        </w:rPr>
        <w:t>impurity</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samples.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higher</w:t>
      </w:r>
      <w:r w:rsidRPr="00560C5E">
        <w:rPr>
          <w:rFonts w:hint="eastAsia"/>
          <w:szCs w:val="18"/>
        </w:rPr>
        <w:t xml:space="preserve"> </w:t>
      </w:r>
      <w:r w:rsidRPr="00560C5E">
        <w:rPr>
          <w:szCs w:val="18"/>
        </w:rPr>
        <w:t>intensity</w:t>
      </w:r>
      <w:r w:rsidRPr="00560C5E">
        <w:rPr>
          <w:rFonts w:hint="eastAsia"/>
          <w:szCs w:val="18"/>
        </w:rPr>
        <w:t xml:space="preserve"> </w:t>
      </w:r>
      <w:r w:rsidRPr="00560C5E">
        <w:rPr>
          <w:szCs w:val="18"/>
        </w:rPr>
        <w:t>of the</w:t>
      </w:r>
      <w:r w:rsidRPr="00560C5E">
        <w:rPr>
          <w:rFonts w:hint="eastAsia"/>
          <w:szCs w:val="18"/>
        </w:rPr>
        <w:t xml:space="preserve"> </w:t>
      </w:r>
      <w:r w:rsidRPr="00560C5E">
        <w:rPr>
          <w:szCs w:val="18"/>
        </w:rPr>
        <w:t>diffraction</w:t>
      </w:r>
      <w:r w:rsidRPr="00560C5E">
        <w:rPr>
          <w:rFonts w:hint="eastAsia"/>
          <w:szCs w:val="18"/>
        </w:rPr>
        <w:t xml:space="preserve"> </w:t>
      </w:r>
      <w:r w:rsidRPr="00560C5E">
        <w:rPr>
          <w:szCs w:val="18"/>
        </w:rPr>
        <w:t>peaks</w:t>
      </w:r>
      <w:r w:rsidRPr="00560C5E">
        <w:rPr>
          <w:rFonts w:hint="eastAsia"/>
          <w:szCs w:val="18"/>
        </w:rPr>
        <w:t xml:space="preserve"> </w:t>
      </w:r>
      <w:r w:rsidRPr="00560C5E">
        <w:rPr>
          <w:szCs w:val="18"/>
        </w:rPr>
        <w:t>indicated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high</w:t>
      </w:r>
      <w:r w:rsidRPr="00560C5E">
        <w:rPr>
          <w:rFonts w:hint="eastAsia"/>
          <w:szCs w:val="18"/>
        </w:rPr>
        <w:t xml:space="preserve"> </w:t>
      </w:r>
      <w:r w:rsidRPr="00560C5E">
        <w:rPr>
          <w:szCs w:val="18"/>
        </w:rPr>
        <w:t>crystallinity</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formed</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peaks</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2θ</w:t>
      </w:r>
      <w:r w:rsidRPr="00560C5E">
        <w:rPr>
          <w:rFonts w:hint="eastAsia"/>
          <w:szCs w:val="18"/>
        </w:rPr>
        <w:t>=</w:t>
      </w:r>
      <w:r w:rsidRPr="00560C5E">
        <w:rPr>
          <w:szCs w:val="18"/>
        </w:rPr>
        <w:t>27.3</w:t>
      </w:r>
      <w:r w:rsidRPr="00560C5E">
        <w:rPr>
          <w:rFonts w:hint="eastAsia"/>
          <w:szCs w:val="18"/>
          <w:vertAlign w:val="superscript"/>
        </w:rPr>
        <w:t>o</w:t>
      </w:r>
      <w:r w:rsidRPr="00560C5E">
        <w:rPr>
          <w:szCs w:val="18"/>
        </w:rPr>
        <w:t xml:space="preserve"> and 2θ</w:t>
      </w:r>
      <w:r w:rsidRPr="00560C5E">
        <w:rPr>
          <w:rFonts w:hint="eastAsia"/>
          <w:szCs w:val="18"/>
        </w:rPr>
        <w:t>=</w:t>
      </w:r>
      <w:r w:rsidRPr="00560C5E">
        <w:rPr>
          <w:szCs w:val="18"/>
        </w:rPr>
        <w:t>33.5</w:t>
      </w:r>
      <w:r w:rsidRPr="00560C5E">
        <w:rPr>
          <w:rFonts w:hint="eastAsia"/>
          <w:szCs w:val="18"/>
          <w:vertAlign w:val="superscript"/>
        </w:rPr>
        <w:t>o</w:t>
      </w:r>
      <w:r w:rsidRPr="00560C5E">
        <w:rPr>
          <w:szCs w:val="18"/>
        </w:rPr>
        <w:t xml:space="preserve"> labeled by</w:t>
      </w:r>
      <w:r w:rsidRPr="00560C5E">
        <w:rPr>
          <w:rFonts w:hint="eastAsia"/>
          <w:szCs w:val="18"/>
        </w:rPr>
        <w:t xml:space="preserve"> </w:t>
      </w:r>
      <w:r w:rsidRPr="00560C5E">
        <w:rPr>
          <w:szCs w:val="18"/>
        </w:rPr>
        <w:t>asterisks</w:t>
      </w:r>
      <w:r w:rsidRPr="00560C5E">
        <w:rPr>
          <w:rFonts w:hint="eastAsia"/>
          <w:szCs w:val="18"/>
        </w:rPr>
        <w:t xml:space="preserve"> </w:t>
      </w:r>
      <w:r w:rsidRPr="00560C5E">
        <w:rPr>
          <w:szCs w:val="18"/>
        </w:rPr>
        <w:t>showed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blank</w:t>
      </w:r>
      <w:r w:rsidRPr="00560C5E">
        <w:rPr>
          <w:rFonts w:hint="eastAsia"/>
          <w:szCs w:val="18"/>
        </w:rPr>
        <w:t xml:space="preserve"> </w:t>
      </w:r>
      <w:r w:rsidRPr="00560C5E">
        <w:rPr>
          <w:szCs w:val="18"/>
        </w:rPr>
        <w:t>silicon</w:t>
      </w:r>
      <w:r w:rsidRPr="00560C5E">
        <w:rPr>
          <w:rFonts w:hint="eastAsia"/>
          <w:szCs w:val="18"/>
        </w:rPr>
        <w:t xml:space="preserve"> </w:t>
      </w:r>
      <w:r w:rsidRPr="00560C5E">
        <w:rPr>
          <w:szCs w:val="18"/>
        </w:rPr>
        <w:t>ship</w:t>
      </w:r>
      <w:r w:rsidRPr="00560C5E">
        <w:rPr>
          <w:rFonts w:hint="eastAsia"/>
          <w:szCs w:val="18"/>
        </w:rPr>
        <w:t xml:space="preserve"> </w:t>
      </w:r>
      <w:r w:rsidRPr="00560C5E">
        <w:rPr>
          <w:szCs w:val="18"/>
        </w:rPr>
        <w:t>(JCPDS</w:t>
      </w:r>
      <w:r w:rsidRPr="00560C5E">
        <w:rPr>
          <w:rFonts w:hint="eastAsia"/>
          <w:szCs w:val="18"/>
        </w:rPr>
        <w:t xml:space="preserve"> </w:t>
      </w:r>
      <w:r w:rsidRPr="00560C5E">
        <w:rPr>
          <w:szCs w:val="18"/>
        </w:rPr>
        <w:t>Card</w:t>
      </w:r>
      <w:r w:rsidRPr="00560C5E">
        <w:rPr>
          <w:rFonts w:hint="eastAsia"/>
          <w:szCs w:val="18"/>
        </w:rPr>
        <w:t xml:space="preserve"> </w:t>
      </w:r>
      <w:r w:rsidRPr="00560C5E">
        <w:rPr>
          <w:szCs w:val="18"/>
        </w:rPr>
        <w:t>No</w:t>
      </w:r>
      <w:r w:rsidRPr="00560C5E">
        <w:rPr>
          <w:szCs w:val="21"/>
        </w:rPr>
        <w:t>.</w:t>
      </w:r>
      <w:r w:rsidRPr="00560C5E">
        <w:rPr>
          <w:rFonts w:hint="eastAsia"/>
          <w:szCs w:val="21"/>
        </w:rPr>
        <w:t xml:space="preserve"> </w:t>
      </w:r>
      <w:r w:rsidRPr="00560C5E">
        <w:rPr>
          <w:szCs w:val="21"/>
        </w:rPr>
        <w:t>79-0613).</w:t>
      </w:r>
    </w:p>
    <w:p w:rsidR="00B32E16" w:rsidRDefault="00B32E16" w:rsidP="00B32E16">
      <w:pPr>
        <w:spacing w:line="480" w:lineRule="auto"/>
        <w:jc w:val="center"/>
      </w:pPr>
      <w:r>
        <w:rPr>
          <w:rFonts w:hint="eastAsia"/>
        </w:rPr>
        <w:t xml:space="preserve">  </w:t>
      </w:r>
      <w:r>
        <w:rPr>
          <w:rFonts w:hint="eastAsia"/>
          <w:noProof/>
        </w:rPr>
        <w:drawing>
          <wp:inline distT="0" distB="0" distL="0" distR="0">
            <wp:extent cx="2324100" cy="1743075"/>
            <wp:effectExtent l="19050" t="0" r="0" b="0"/>
            <wp:docPr id="329" name="图片 40" descr="截图未命名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40" descr="截图未命名11"/>
                    <pic:cNvPicPr preferRelativeResize="0">
                      <a:picLocks noChangeArrowheads="1"/>
                    </pic:cNvPicPr>
                  </pic:nvPicPr>
                  <pic:blipFill>
                    <a:blip r:embed="rId10"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2324100" cy="1733550"/>
            <wp:effectExtent l="19050" t="0" r="0" b="0"/>
            <wp:docPr id="330" name="图片 38" descr="截图未命名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38" descr="截图未命名10"/>
                    <pic:cNvPicPr preferRelativeResize="0">
                      <a:picLocks noChangeArrowheads="1"/>
                    </pic:cNvPicPr>
                  </pic:nvPicPr>
                  <pic:blipFill>
                    <a:blip r:embed="rId11" cstate="print"/>
                    <a:srcRect/>
                    <a:stretch>
                      <a:fillRect/>
                    </a:stretch>
                  </pic:blipFill>
                  <pic:spPr bwMode="auto">
                    <a:xfrm>
                      <a:off x="0" y="0"/>
                      <a:ext cx="2324100" cy="1733550"/>
                    </a:xfrm>
                    <a:prstGeom prst="rect">
                      <a:avLst/>
                    </a:prstGeom>
                    <a:noFill/>
                    <a:ln w="9525">
                      <a:noFill/>
                      <a:miter lim="800000"/>
                      <a:headEnd/>
                      <a:tailEnd/>
                    </a:ln>
                  </pic:spPr>
                </pic:pic>
              </a:graphicData>
            </a:graphic>
          </wp:inline>
        </w:drawing>
      </w:r>
    </w:p>
    <w:p w:rsidR="00B32E16" w:rsidRDefault="00B32E16" w:rsidP="00B32E16">
      <w:pPr>
        <w:spacing w:line="480" w:lineRule="auto"/>
        <w:jc w:val="center"/>
      </w:pPr>
      <w:r>
        <w:rPr>
          <w:rFonts w:hint="eastAsia"/>
        </w:rPr>
        <w:t xml:space="preserve">  </w:t>
      </w:r>
      <w:r>
        <w:rPr>
          <w:rFonts w:hint="eastAsia"/>
          <w:noProof/>
        </w:rPr>
        <w:drawing>
          <wp:inline distT="0" distB="0" distL="0" distR="0">
            <wp:extent cx="2324100" cy="1743075"/>
            <wp:effectExtent l="19050" t="0" r="0" b="0"/>
            <wp:docPr id="331" name="图片 14" descr="截图未命名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图片 14" descr="截图未命名5"/>
                    <pic:cNvPicPr preferRelativeResize="0">
                      <a:picLocks noChangeArrowheads="1"/>
                    </pic:cNvPicPr>
                  </pic:nvPicPr>
                  <pic:blipFill>
                    <a:blip r:embed="rId12"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2324100" cy="1743075"/>
            <wp:effectExtent l="19050" t="0" r="0" b="0"/>
            <wp:docPr id="332" name="图片 42" descr="截图未命名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2" descr="截图未命名12"/>
                    <pic:cNvPicPr>
                      <a:picLocks noChangeAspect="1" noChangeArrowheads="1"/>
                    </pic:cNvPicPr>
                  </pic:nvPicPr>
                  <pic:blipFill>
                    <a:blip r:embed="rId13"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p>
    <w:p w:rsidR="00B32E16" w:rsidRPr="004C6093" w:rsidRDefault="00B32E16" w:rsidP="00B32E16">
      <w:pPr>
        <w:spacing w:line="320" w:lineRule="exact"/>
        <w:ind w:firstLineChars="200" w:firstLine="360"/>
        <w:jc w:val="center"/>
        <w:rPr>
          <w:sz w:val="18"/>
          <w:szCs w:val="18"/>
        </w:rPr>
      </w:pPr>
      <w:r w:rsidRPr="004C6093">
        <w:rPr>
          <w:b/>
          <w:sz w:val="18"/>
          <w:szCs w:val="18"/>
        </w:rPr>
        <w:t xml:space="preserve">Fig. </w:t>
      </w:r>
      <w:r w:rsidRPr="004C6093">
        <w:rPr>
          <w:rFonts w:hint="eastAsia"/>
          <w:b/>
          <w:sz w:val="18"/>
          <w:szCs w:val="18"/>
        </w:rPr>
        <w:t>2</w:t>
      </w:r>
      <w:r w:rsidRPr="004C6093">
        <w:rPr>
          <w:b/>
          <w:sz w:val="18"/>
          <w:szCs w:val="18"/>
        </w:rPr>
        <w:t>.</w:t>
      </w:r>
      <w:r w:rsidRPr="004C6093">
        <w:rPr>
          <w:rFonts w:hint="eastAsia"/>
          <w:sz w:val="18"/>
          <w:szCs w:val="18"/>
        </w:rPr>
        <w:t xml:space="preserve"> </w:t>
      </w:r>
      <w:r w:rsidRPr="004C6093">
        <w:rPr>
          <w:sz w:val="18"/>
          <w:szCs w:val="18"/>
        </w:rPr>
        <w:t>SEM and</w:t>
      </w:r>
      <w:r w:rsidRPr="004C6093">
        <w:rPr>
          <w:rFonts w:hint="eastAsia"/>
          <w:sz w:val="18"/>
          <w:szCs w:val="18"/>
        </w:rPr>
        <w:t xml:space="preserve"> </w:t>
      </w:r>
      <w:r w:rsidRPr="004C6093">
        <w:rPr>
          <w:sz w:val="18"/>
          <w:szCs w:val="18"/>
        </w:rPr>
        <w:t>TEM</w:t>
      </w:r>
      <w:r w:rsidRPr="004C6093">
        <w:rPr>
          <w:rFonts w:hint="eastAsia"/>
          <w:sz w:val="18"/>
          <w:szCs w:val="18"/>
        </w:rPr>
        <w:t xml:space="preserve"> </w:t>
      </w:r>
      <w:r w:rsidRPr="004C6093">
        <w:rPr>
          <w:sz w:val="18"/>
          <w:szCs w:val="18"/>
        </w:rPr>
        <w:t>images</w:t>
      </w:r>
      <w:r w:rsidRPr="004C6093">
        <w:rPr>
          <w:rFonts w:hint="eastAsia"/>
          <w:sz w:val="18"/>
          <w:szCs w:val="18"/>
        </w:rPr>
        <w:t xml:space="preserve"> </w:t>
      </w:r>
      <w:r w:rsidRPr="004C6093">
        <w:rPr>
          <w:sz w:val="18"/>
          <w:szCs w:val="18"/>
        </w:rPr>
        <w:t>of</w:t>
      </w:r>
      <w:r w:rsidRPr="004C6093">
        <w:rPr>
          <w:rFonts w:hint="eastAsia"/>
          <w:sz w:val="18"/>
          <w:szCs w:val="18"/>
        </w:rPr>
        <w:t xml:space="preserve"> </w:t>
      </w:r>
      <w:r w:rsidRPr="004C6093">
        <w:rPr>
          <w:sz w:val="18"/>
          <w:szCs w:val="18"/>
        </w:rPr>
        <w:t>the</w:t>
      </w:r>
      <w:r w:rsidRPr="004C6093">
        <w:rPr>
          <w:rFonts w:hint="eastAsia"/>
          <w:sz w:val="18"/>
          <w:szCs w:val="18"/>
        </w:rPr>
        <w:t xml:space="preserve"> </w:t>
      </w:r>
      <w:r w:rsidRPr="004C6093">
        <w:rPr>
          <w:sz w:val="18"/>
          <w:szCs w:val="18"/>
        </w:rPr>
        <w:t>as-prepared</w:t>
      </w:r>
      <w:r w:rsidRPr="004C6093">
        <w:rPr>
          <w:rFonts w:hint="eastAsia"/>
          <w:sz w:val="18"/>
          <w:szCs w:val="18"/>
        </w:rPr>
        <w:t xml:space="preserve"> </w:t>
      </w:r>
      <w:r>
        <w:rPr>
          <w:sz w:val="18"/>
          <w:szCs w:val="18"/>
        </w:rPr>
        <w:t>Cu</w:t>
      </w:r>
      <w:r w:rsidRPr="00515D30">
        <w:rPr>
          <w:sz w:val="18"/>
          <w:szCs w:val="18"/>
          <w:vertAlign w:val="subscript"/>
        </w:rPr>
        <w:t>9</w:t>
      </w:r>
      <w:r>
        <w:rPr>
          <w:sz w:val="18"/>
          <w:szCs w:val="18"/>
        </w:rPr>
        <w:t>S</w:t>
      </w:r>
      <w:r w:rsidRPr="00515D30">
        <w:rPr>
          <w:sz w:val="18"/>
          <w:szCs w:val="18"/>
          <w:vertAlign w:val="subscript"/>
        </w:rPr>
        <w:t>5</w:t>
      </w:r>
      <w:r w:rsidRPr="004C6093">
        <w:rPr>
          <w:sz w:val="18"/>
          <w:szCs w:val="18"/>
        </w:rPr>
        <w:t xml:space="preserve"> nanosheets obtained</w:t>
      </w:r>
      <w:r w:rsidRPr="004C6093">
        <w:rPr>
          <w:rFonts w:hint="eastAsia"/>
          <w:sz w:val="18"/>
          <w:szCs w:val="18"/>
        </w:rPr>
        <w:t xml:space="preserve"> </w:t>
      </w:r>
      <w:r w:rsidRPr="004C6093">
        <w:rPr>
          <w:sz w:val="18"/>
          <w:szCs w:val="18"/>
        </w:rPr>
        <w:t>at</w:t>
      </w:r>
      <w:r w:rsidRPr="004C6093">
        <w:rPr>
          <w:rFonts w:hint="eastAsia"/>
          <w:sz w:val="18"/>
          <w:szCs w:val="18"/>
        </w:rPr>
        <w:t xml:space="preserve"> </w:t>
      </w:r>
      <w:r w:rsidRPr="004C6093">
        <w:rPr>
          <w:sz w:val="18"/>
          <w:szCs w:val="18"/>
        </w:rPr>
        <w:t xml:space="preserve">140 </w:t>
      </w:r>
      <w:r w:rsidRPr="004C6093">
        <w:rPr>
          <w:rFonts w:hint="eastAsia"/>
          <w:sz w:val="18"/>
          <w:szCs w:val="18"/>
          <w:vertAlign w:val="superscript"/>
        </w:rPr>
        <w:t>o</w:t>
      </w:r>
      <w:r w:rsidRPr="004C6093">
        <w:rPr>
          <w:sz w:val="18"/>
          <w:szCs w:val="18"/>
        </w:rPr>
        <w:t>C for</w:t>
      </w:r>
      <w:r w:rsidRPr="004C6093">
        <w:rPr>
          <w:rFonts w:hint="eastAsia"/>
          <w:sz w:val="18"/>
          <w:szCs w:val="18"/>
        </w:rPr>
        <w:t xml:space="preserve"> </w:t>
      </w:r>
      <w:r w:rsidRPr="004C6093">
        <w:rPr>
          <w:sz w:val="18"/>
          <w:szCs w:val="18"/>
        </w:rPr>
        <w:t>18</w:t>
      </w:r>
      <w:r w:rsidRPr="004C6093">
        <w:rPr>
          <w:rFonts w:hint="eastAsia"/>
          <w:sz w:val="18"/>
          <w:szCs w:val="18"/>
        </w:rPr>
        <w:t xml:space="preserve"> </w:t>
      </w:r>
      <w:r w:rsidRPr="004C6093">
        <w:rPr>
          <w:sz w:val="18"/>
          <w:szCs w:val="18"/>
        </w:rPr>
        <w:t>h:</w:t>
      </w:r>
      <w:r w:rsidRPr="004C6093">
        <w:rPr>
          <w:rFonts w:hint="eastAsia"/>
          <w:sz w:val="18"/>
          <w:szCs w:val="18"/>
        </w:rPr>
        <w:t xml:space="preserve"> </w:t>
      </w:r>
      <w:r w:rsidRPr="004C6093">
        <w:rPr>
          <w:sz w:val="18"/>
          <w:szCs w:val="18"/>
        </w:rPr>
        <w:t>(A)</w:t>
      </w:r>
      <w:r w:rsidRPr="004C6093">
        <w:rPr>
          <w:rFonts w:hint="eastAsia"/>
          <w:sz w:val="18"/>
          <w:szCs w:val="18"/>
        </w:rPr>
        <w:t xml:space="preserve"> </w:t>
      </w:r>
      <w:r w:rsidRPr="004C6093">
        <w:rPr>
          <w:sz w:val="18"/>
          <w:szCs w:val="18"/>
        </w:rPr>
        <w:t>low-magnification SEM</w:t>
      </w:r>
      <w:r w:rsidRPr="004C6093">
        <w:rPr>
          <w:rFonts w:hint="eastAsia"/>
          <w:sz w:val="18"/>
          <w:szCs w:val="18"/>
        </w:rPr>
        <w:t xml:space="preserve"> </w:t>
      </w:r>
      <w:r w:rsidRPr="004C6093">
        <w:rPr>
          <w:sz w:val="18"/>
          <w:szCs w:val="18"/>
        </w:rPr>
        <w:t>image;</w:t>
      </w:r>
      <w:r w:rsidRPr="004C6093">
        <w:rPr>
          <w:rFonts w:hint="eastAsia"/>
          <w:sz w:val="18"/>
          <w:szCs w:val="18"/>
        </w:rPr>
        <w:t xml:space="preserve"> </w:t>
      </w:r>
      <w:r w:rsidRPr="004C6093">
        <w:rPr>
          <w:sz w:val="18"/>
          <w:szCs w:val="18"/>
        </w:rPr>
        <w:t>(B)</w:t>
      </w:r>
      <w:r w:rsidRPr="004C6093">
        <w:rPr>
          <w:rFonts w:hint="eastAsia"/>
          <w:sz w:val="18"/>
          <w:szCs w:val="18"/>
        </w:rPr>
        <w:t xml:space="preserve"> </w:t>
      </w:r>
      <w:r w:rsidRPr="004C6093">
        <w:rPr>
          <w:sz w:val="18"/>
          <w:szCs w:val="18"/>
        </w:rPr>
        <w:t>high-magnification SEM</w:t>
      </w:r>
      <w:r w:rsidRPr="004C6093">
        <w:rPr>
          <w:rFonts w:hint="eastAsia"/>
          <w:sz w:val="18"/>
          <w:szCs w:val="18"/>
        </w:rPr>
        <w:t xml:space="preserve"> </w:t>
      </w:r>
      <w:r w:rsidRPr="004C6093">
        <w:rPr>
          <w:sz w:val="18"/>
          <w:szCs w:val="18"/>
        </w:rPr>
        <w:t>image;</w:t>
      </w:r>
      <w:r w:rsidRPr="004C6093">
        <w:rPr>
          <w:rFonts w:hint="eastAsia"/>
          <w:sz w:val="18"/>
          <w:szCs w:val="18"/>
        </w:rPr>
        <w:t xml:space="preserve"> </w:t>
      </w:r>
      <w:r w:rsidRPr="004C6093">
        <w:rPr>
          <w:sz w:val="18"/>
          <w:szCs w:val="18"/>
        </w:rPr>
        <w:t>(C)</w:t>
      </w:r>
      <w:r w:rsidRPr="004C6093">
        <w:rPr>
          <w:rFonts w:hint="eastAsia"/>
          <w:sz w:val="18"/>
          <w:szCs w:val="18"/>
        </w:rPr>
        <w:t xml:space="preserve"> </w:t>
      </w:r>
      <w:r w:rsidRPr="004C6093">
        <w:rPr>
          <w:sz w:val="18"/>
          <w:szCs w:val="18"/>
        </w:rPr>
        <w:t>TEM</w:t>
      </w:r>
      <w:r w:rsidRPr="004C6093">
        <w:rPr>
          <w:rFonts w:hint="eastAsia"/>
          <w:sz w:val="18"/>
          <w:szCs w:val="18"/>
        </w:rPr>
        <w:t xml:space="preserve"> </w:t>
      </w:r>
      <w:r w:rsidRPr="004C6093">
        <w:rPr>
          <w:sz w:val="18"/>
          <w:szCs w:val="18"/>
        </w:rPr>
        <w:t>image; (D)</w:t>
      </w:r>
      <w:r w:rsidRPr="004C6093">
        <w:rPr>
          <w:rFonts w:hint="eastAsia"/>
          <w:sz w:val="18"/>
          <w:szCs w:val="18"/>
        </w:rPr>
        <w:t xml:space="preserve"> </w:t>
      </w:r>
      <w:r w:rsidRPr="004C6093">
        <w:rPr>
          <w:sz w:val="18"/>
          <w:szCs w:val="18"/>
        </w:rPr>
        <w:t>HRTEM</w:t>
      </w:r>
      <w:r w:rsidRPr="004C6093">
        <w:rPr>
          <w:rFonts w:hint="eastAsia"/>
          <w:sz w:val="18"/>
          <w:szCs w:val="18"/>
        </w:rPr>
        <w:t xml:space="preserve"> </w:t>
      </w:r>
      <w:r w:rsidRPr="004C6093">
        <w:rPr>
          <w:sz w:val="18"/>
          <w:szCs w:val="18"/>
        </w:rPr>
        <w:t>image</w:t>
      </w:r>
      <w:r w:rsidRPr="004C6093">
        <w:rPr>
          <w:rFonts w:hint="eastAsia"/>
          <w:sz w:val="18"/>
          <w:szCs w:val="18"/>
        </w:rPr>
        <w:t xml:space="preserve"> </w:t>
      </w:r>
      <w:r w:rsidRPr="004C6093">
        <w:rPr>
          <w:sz w:val="18"/>
          <w:szCs w:val="18"/>
        </w:rPr>
        <w:t>of</w:t>
      </w:r>
      <w:r w:rsidRPr="004C6093">
        <w:rPr>
          <w:rFonts w:hint="eastAsia"/>
          <w:sz w:val="18"/>
          <w:szCs w:val="18"/>
        </w:rPr>
        <w:t xml:space="preserve"> </w:t>
      </w:r>
      <w:r w:rsidRPr="004C6093">
        <w:rPr>
          <w:sz w:val="18"/>
          <w:szCs w:val="18"/>
        </w:rPr>
        <w:t>an</w:t>
      </w:r>
      <w:r w:rsidRPr="004C6093">
        <w:rPr>
          <w:rFonts w:hint="eastAsia"/>
          <w:sz w:val="18"/>
          <w:szCs w:val="18"/>
        </w:rPr>
        <w:t xml:space="preserve"> </w:t>
      </w:r>
      <w:r w:rsidRPr="004C6093">
        <w:rPr>
          <w:sz w:val="18"/>
          <w:szCs w:val="18"/>
        </w:rPr>
        <w:t>individual</w:t>
      </w:r>
      <w:r w:rsidRPr="004C6093">
        <w:rPr>
          <w:rFonts w:hint="eastAsia"/>
          <w:sz w:val="18"/>
          <w:szCs w:val="18"/>
        </w:rPr>
        <w:t xml:space="preserve"> </w:t>
      </w:r>
      <w:r>
        <w:rPr>
          <w:sz w:val="18"/>
          <w:szCs w:val="18"/>
        </w:rPr>
        <w:t>Cu</w:t>
      </w:r>
      <w:r w:rsidRPr="00515D30">
        <w:rPr>
          <w:sz w:val="18"/>
          <w:szCs w:val="18"/>
          <w:vertAlign w:val="subscript"/>
        </w:rPr>
        <w:t>9</w:t>
      </w:r>
      <w:r>
        <w:rPr>
          <w:sz w:val="18"/>
          <w:szCs w:val="18"/>
        </w:rPr>
        <w:t>S</w:t>
      </w:r>
      <w:r w:rsidRPr="00515D30">
        <w:rPr>
          <w:sz w:val="18"/>
          <w:szCs w:val="18"/>
          <w:vertAlign w:val="subscript"/>
        </w:rPr>
        <w:t>5</w:t>
      </w:r>
      <w:r w:rsidRPr="004C6093">
        <w:rPr>
          <w:sz w:val="18"/>
          <w:szCs w:val="18"/>
        </w:rPr>
        <w:t xml:space="preserve"> nanosheet, and</w:t>
      </w:r>
      <w:r w:rsidRPr="004C6093">
        <w:rPr>
          <w:rFonts w:hint="eastAsia"/>
          <w:sz w:val="18"/>
          <w:szCs w:val="18"/>
        </w:rPr>
        <w:t xml:space="preserve"> </w:t>
      </w:r>
      <w:r w:rsidRPr="004C6093">
        <w:rPr>
          <w:sz w:val="18"/>
          <w:szCs w:val="18"/>
        </w:rPr>
        <w:t>SAED</w:t>
      </w:r>
      <w:r w:rsidRPr="004C6093">
        <w:rPr>
          <w:rFonts w:hint="eastAsia"/>
          <w:sz w:val="18"/>
          <w:szCs w:val="18"/>
        </w:rPr>
        <w:t xml:space="preserve"> </w:t>
      </w:r>
      <w:r w:rsidRPr="004C6093">
        <w:rPr>
          <w:sz w:val="18"/>
          <w:szCs w:val="18"/>
        </w:rPr>
        <w:t>pattern</w:t>
      </w:r>
      <w:r w:rsidRPr="004C6093">
        <w:rPr>
          <w:rFonts w:hint="eastAsia"/>
          <w:sz w:val="18"/>
          <w:szCs w:val="18"/>
        </w:rPr>
        <w:t xml:space="preserve"> </w:t>
      </w:r>
      <w:r w:rsidRPr="004C6093">
        <w:rPr>
          <w:sz w:val="18"/>
          <w:szCs w:val="18"/>
        </w:rPr>
        <w:t>(inset).</w:t>
      </w:r>
    </w:p>
    <w:p w:rsidR="00B32E16" w:rsidRPr="00560C5E" w:rsidRDefault="00B32E16" w:rsidP="00B32E16">
      <w:pPr>
        <w:spacing w:line="320" w:lineRule="exact"/>
        <w:ind w:firstLineChars="200" w:firstLine="421"/>
        <w:rPr>
          <w:szCs w:val="18"/>
        </w:rPr>
      </w:pPr>
      <w:r w:rsidRPr="00560C5E">
        <w:rPr>
          <w:b/>
          <w:szCs w:val="18"/>
        </w:rPr>
        <w:t>Fig.</w:t>
      </w:r>
      <w:r w:rsidRPr="00560C5E">
        <w:rPr>
          <w:rFonts w:hint="eastAsia"/>
          <w:b/>
          <w:szCs w:val="18"/>
        </w:rPr>
        <w:t xml:space="preserve"> </w:t>
      </w:r>
      <w:r w:rsidRPr="00560C5E">
        <w:rPr>
          <w:b/>
          <w:szCs w:val="18"/>
        </w:rPr>
        <w:t>2</w:t>
      </w:r>
      <w:r w:rsidRPr="00560C5E">
        <w:rPr>
          <w:szCs w:val="18"/>
        </w:rPr>
        <w:t xml:space="preserve"> presents</w:t>
      </w:r>
      <w:r w:rsidRPr="00560C5E">
        <w:rPr>
          <w:rFonts w:hint="eastAsia"/>
          <w:szCs w:val="18"/>
        </w:rPr>
        <w:t xml:space="preserve"> </w:t>
      </w:r>
      <w:r w:rsidRPr="00560C5E">
        <w:rPr>
          <w:szCs w:val="18"/>
        </w:rPr>
        <w:t>SEM</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TEM</w:t>
      </w:r>
      <w:r w:rsidRPr="00560C5E">
        <w:rPr>
          <w:rFonts w:hint="eastAsia"/>
          <w:szCs w:val="18"/>
        </w:rPr>
        <w:t xml:space="preserve"> </w:t>
      </w:r>
      <w:r w:rsidRPr="00560C5E">
        <w:rPr>
          <w:szCs w:val="18"/>
        </w:rPr>
        <w:t>images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as-prepared</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Low-magnification</w:t>
      </w:r>
      <w:r w:rsidRPr="00560C5E">
        <w:rPr>
          <w:rFonts w:hint="eastAsia"/>
          <w:szCs w:val="18"/>
        </w:rPr>
        <w:t xml:space="preserve"> </w:t>
      </w:r>
      <w:r w:rsidRPr="00560C5E">
        <w:rPr>
          <w:szCs w:val="18"/>
        </w:rPr>
        <w:t>SEM</w:t>
      </w:r>
      <w:r w:rsidRPr="00560C5E">
        <w:rPr>
          <w:rFonts w:hint="eastAsia"/>
          <w:szCs w:val="18"/>
        </w:rPr>
        <w:t xml:space="preserve"> </w:t>
      </w:r>
      <w:r w:rsidRPr="00560C5E">
        <w:rPr>
          <w:szCs w:val="18"/>
        </w:rPr>
        <w:t>image</w:t>
      </w:r>
      <w:r w:rsidRPr="00560C5E">
        <w:rPr>
          <w:rFonts w:hint="eastAsia"/>
          <w:szCs w:val="18"/>
        </w:rPr>
        <w:t xml:space="preserve"> </w:t>
      </w:r>
      <w:r w:rsidRPr="00560C5E">
        <w:rPr>
          <w:szCs w:val="18"/>
        </w:rPr>
        <w:t>(</w:t>
      </w:r>
      <w:r w:rsidRPr="00560C5E">
        <w:rPr>
          <w:b/>
          <w:szCs w:val="18"/>
        </w:rPr>
        <w:t>Fig.</w:t>
      </w:r>
      <w:r w:rsidRPr="00560C5E">
        <w:rPr>
          <w:rFonts w:hint="eastAsia"/>
          <w:b/>
          <w:szCs w:val="18"/>
        </w:rPr>
        <w:t xml:space="preserve"> </w:t>
      </w:r>
      <w:r w:rsidRPr="00560C5E">
        <w:rPr>
          <w:b/>
          <w:szCs w:val="18"/>
        </w:rPr>
        <w:t>2</w:t>
      </w:r>
      <w:r w:rsidRPr="00560C5E">
        <w:rPr>
          <w:szCs w:val="18"/>
        </w:rPr>
        <w:t>A) shows</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uniform</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formed</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high</w:t>
      </w:r>
      <w:r w:rsidRPr="00560C5E">
        <w:rPr>
          <w:rFonts w:hint="eastAsia"/>
          <w:szCs w:val="18"/>
        </w:rPr>
        <w:t xml:space="preserve"> </w:t>
      </w:r>
      <w:r w:rsidRPr="00560C5E">
        <w:rPr>
          <w:szCs w:val="18"/>
        </w:rPr>
        <w:t>yield,</w:t>
      </w:r>
      <w:r w:rsidRPr="00560C5E">
        <w:rPr>
          <w:rFonts w:hint="eastAsia"/>
          <w:szCs w:val="18"/>
        </w:rPr>
        <w:t xml:space="preserve"> </w:t>
      </w:r>
      <w:r w:rsidRPr="00560C5E">
        <w:rPr>
          <w:szCs w:val="18"/>
        </w:rPr>
        <w:t>from</w:t>
      </w:r>
      <w:r w:rsidRPr="00560C5E">
        <w:rPr>
          <w:rFonts w:hint="eastAsia"/>
          <w:szCs w:val="18"/>
        </w:rPr>
        <w:t xml:space="preserve"> </w:t>
      </w:r>
      <w:r w:rsidRPr="00560C5E">
        <w:rPr>
          <w:szCs w:val="18"/>
        </w:rPr>
        <w:t>which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thickness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measured</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be</w:t>
      </w:r>
      <w:r w:rsidRPr="00560C5E">
        <w:rPr>
          <w:rFonts w:hint="eastAsia"/>
          <w:szCs w:val="18"/>
        </w:rPr>
        <w:t xml:space="preserve"> </w:t>
      </w:r>
      <w:r w:rsidRPr="00560C5E">
        <w:rPr>
          <w:szCs w:val="18"/>
        </w:rPr>
        <w:t>about</w:t>
      </w:r>
      <w:r w:rsidRPr="00560C5E">
        <w:rPr>
          <w:rFonts w:hint="eastAsia"/>
          <w:szCs w:val="18"/>
        </w:rPr>
        <w:t xml:space="preserve"> </w:t>
      </w:r>
      <w:r w:rsidRPr="00560C5E">
        <w:rPr>
          <w:szCs w:val="18"/>
        </w:rPr>
        <w:t>30</w:t>
      </w:r>
      <w:r w:rsidRPr="00560C5E">
        <w:rPr>
          <w:rFonts w:hint="eastAsia"/>
          <w:szCs w:val="18"/>
        </w:rPr>
        <w:t xml:space="preserve"> </w:t>
      </w:r>
      <w:r w:rsidRPr="00560C5E">
        <w:rPr>
          <w:szCs w:val="18"/>
        </w:rPr>
        <w:t>nm.</w:t>
      </w:r>
      <w:r w:rsidRPr="00560C5E">
        <w:rPr>
          <w:rFonts w:hint="eastAsia"/>
          <w:szCs w:val="18"/>
        </w:rPr>
        <w:t xml:space="preserve"> </w:t>
      </w:r>
      <w:r w:rsidRPr="00560C5E">
        <w:rPr>
          <w:szCs w:val="18"/>
        </w:rPr>
        <w:t>Many</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obviously</w:t>
      </w:r>
      <w:r w:rsidRPr="00560C5E">
        <w:rPr>
          <w:rFonts w:hint="eastAsia"/>
          <w:szCs w:val="18"/>
        </w:rPr>
        <w:t xml:space="preserve"> </w:t>
      </w:r>
      <w:r w:rsidRPr="00560C5E">
        <w:rPr>
          <w:szCs w:val="18"/>
        </w:rPr>
        <w:t>seen.</w:t>
      </w:r>
      <w:r w:rsidRPr="00560C5E">
        <w:rPr>
          <w:rFonts w:hint="eastAsia"/>
          <w:szCs w:val="18"/>
        </w:rPr>
        <w:t xml:space="preserve"> </w:t>
      </w:r>
      <w:r w:rsidRPr="00560C5E">
        <w:rPr>
          <w:szCs w:val="18"/>
        </w:rPr>
        <w:t>Further</w:t>
      </w:r>
      <w:r w:rsidRPr="00560C5E">
        <w:rPr>
          <w:rFonts w:hint="eastAsia"/>
          <w:szCs w:val="18"/>
        </w:rPr>
        <w:t xml:space="preserve"> </w:t>
      </w:r>
      <w:r w:rsidRPr="00560C5E">
        <w:rPr>
          <w:szCs w:val="18"/>
        </w:rPr>
        <w:t>investigation</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high-magnification</w:t>
      </w:r>
      <w:r w:rsidRPr="00560C5E">
        <w:rPr>
          <w:rFonts w:hint="eastAsia"/>
          <w:szCs w:val="18"/>
        </w:rPr>
        <w:t xml:space="preserve"> </w:t>
      </w:r>
      <w:r w:rsidRPr="00560C5E">
        <w:rPr>
          <w:szCs w:val="18"/>
        </w:rPr>
        <w:t>SEM</w:t>
      </w:r>
      <w:r w:rsidRPr="00560C5E">
        <w:rPr>
          <w:rFonts w:hint="eastAsia"/>
          <w:szCs w:val="18"/>
        </w:rPr>
        <w:t xml:space="preserve"> </w:t>
      </w:r>
      <w:r w:rsidRPr="00560C5E">
        <w:rPr>
          <w:szCs w:val="18"/>
        </w:rPr>
        <w:t>image</w:t>
      </w:r>
      <w:r w:rsidRPr="00560C5E">
        <w:rPr>
          <w:rFonts w:hint="eastAsia"/>
          <w:szCs w:val="18"/>
        </w:rPr>
        <w:t xml:space="preserve"> </w:t>
      </w:r>
      <w:r w:rsidRPr="00560C5E">
        <w:rPr>
          <w:szCs w:val="18"/>
        </w:rPr>
        <w:t>(</w:t>
      </w:r>
      <w:r w:rsidRPr="00560C5E">
        <w:rPr>
          <w:b/>
          <w:szCs w:val="18"/>
        </w:rPr>
        <w:t>Fig.</w:t>
      </w:r>
      <w:r w:rsidRPr="00560C5E">
        <w:rPr>
          <w:rFonts w:hint="eastAsia"/>
          <w:b/>
          <w:szCs w:val="18"/>
        </w:rPr>
        <w:t xml:space="preserve"> </w:t>
      </w:r>
      <w:r w:rsidRPr="00560C5E">
        <w:rPr>
          <w:b/>
          <w:szCs w:val="18"/>
        </w:rPr>
        <w:t>2</w:t>
      </w:r>
      <w:r w:rsidRPr="00560C5E">
        <w:rPr>
          <w:szCs w:val="18"/>
        </w:rPr>
        <w:t>B) shows</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had</w:t>
      </w:r>
      <w:r w:rsidRPr="00560C5E">
        <w:rPr>
          <w:rFonts w:hint="eastAsia"/>
          <w:szCs w:val="18"/>
        </w:rPr>
        <w:t xml:space="preserve"> </w:t>
      </w:r>
      <w:r w:rsidRPr="00560C5E">
        <w:rPr>
          <w:szCs w:val="18"/>
        </w:rPr>
        <w:t>wide</w:t>
      </w:r>
      <w:r w:rsidRPr="00560C5E">
        <w:rPr>
          <w:rFonts w:hint="eastAsia"/>
          <w:szCs w:val="18"/>
        </w:rPr>
        <w:t xml:space="preserve"> </w:t>
      </w:r>
      <w:r w:rsidRPr="00560C5E">
        <w:rPr>
          <w:szCs w:val="18"/>
        </w:rPr>
        <w:t>contribution</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most</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irregularly</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Some</w:t>
      </w:r>
      <w:r w:rsidRPr="00560C5E">
        <w:rPr>
          <w:rFonts w:hint="eastAsia"/>
          <w:szCs w:val="18"/>
        </w:rPr>
        <w:t xml:space="preserve"> </w:t>
      </w:r>
      <w:r w:rsidRPr="00560C5E">
        <w:rPr>
          <w:szCs w:val="18"/>
        </w:rPr>
        <w:t>small</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triangular</w:t>
      </w:r>
      <w:r w:rsidRPr="00560C5E">
        <w:rPr>
          <w:rFonts w:hint="eastAsia"/>
          <w:szCs w:val="18"/>
        </w:rPr>
        <w:t xml:space="preserve"> </w:t>
      </w:r>
      <w:r w:rsidRPr="00560C5E">
        <w:rPr>
          <w:szCs w:val="18"/>
        </w:rPr>
        <w:t>nanoplates</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few</w:t>
      </w:r>
      <w:r w:rsidRPr="00560C5E">
        <w:rPr>
          <w:rFonts w:hint="eastAsia"/>
          <w:szCs w:val="18"/>
        </w:rPr>
        <w:t xml:space="preserve"> </w:t>
      </w:r>
      <w:r w:rsidRPr="00560C5E">
        <w:rPr>
          <w:szCs w:val="18"/>
        </w:rPr>
        <w:t>irregular</w:t>
      </w:r>
      <w:r w:rsidRPr="00560C5E">
        <w:rPr>
          <w:rFonts w:hint="eastAsia"/>
          <w:szCs w:val="18"/>
        </w:rPr>
        <w:t xml:space="preserve"> </w:t>
      </w:r>
      <w:r w:rsidRPr="00560C5E">
        <w:rPr>
          <w:szCs w:val="18"/>
        </w:rPr>
        <w:t>particles</w:t>
      </w:r>
      <w:r w:rsidRPr="00560C5E">
        <w:rPr>
          <w:rFonts w:hint="eastAsia"/>
          <w:szCs w:val="18"/>
        </w:rPr>
        <w:t xml:space="preserve"> </w:t>
      </w:r>
      <w:r w:rsidRPr="00560C5E">
        <w:rPr>
          <w:szCs w:val="18"/>
        </w:rPr>
        <w:t>could</w:t>
      </w:r>
      <w:r w:rsidRPr="00560C5E">
        <w:rPr>
          <w:rFonts w:hint="eastAsia"/>
          <w:szCs w:val="18"/>
        </w:rPr>
        <w:t xml:space="preserve"> </w:t>
      </w:r>
      <w:r w:rsidRPr="00560C5E">
        <w:rPr>
          <w:szCs w:val="18"/>
        </w:rPr>
        <w:t>be</w:t>
      </w:r>
      <w:r w:rsidRPr="00560C5E">
        <w:rPr>
          <w:rFonts w:hint="eastAsia"/>
          <w:szCs w:val="18"/>
        </w:rPr>
        <w:t xml:space="preserve"> </w:t>
      </w:r>
      <w:r w:rsidRPr="00560C5E">
        <w:rPr>
          <w:szCs w:val="18"/>
        </w:rPr>
        <w:t>seen</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SEM</w:t>
      </w:r>
      <w:r w:rsidRPr="00560C5E">
        <w:rPr>
          <w:rFonts w:hint="eastAsia"/>
          <w:szCs w:val="18"/>
        </w:rPr>
        <w:t xml:space="preserve"> </w:t>
      </w:r>
      <w:r w:rsidRPr="00560C5E">
        <w:rPr>
          <w:szCs w:val="18"/>
        </w:rPr>
        <w:t>images.</w:t>
      </w:r>
      <w:r w:rsidRPr="00560C5E">
        <w:rPr>
          <w:rFonts w:hint="eastAsia"/>
          <w:szCs w:val="18"/>
        </w:rPr>
        <w:t xml:space="preserve"> </w:t>
      </w:r>
      <w:r w:rsidRPr="00560C5E">
        <w:rPr>
          <w:szCs w:val="18"/>
        </w:rPr>
        <w:t>TEM</w:t>
      </w:r>
      <w:r w:rsidRPr="00560C5E">
        <w:rPr>
          <w:rFonts w:hint="eastAsia"/>
          <w:szCs w:val="18"/>
        </w:rPr>
        <w:t xml:space="preserve"> </w:t>
      </w:r>
      <w:r w:rsidRPr="00560C5E">
        <w:rPr>
          <w:szCs w:val="18"/>
        </w:rPr>
        <w:t>observation</w:t>
      </w:r>
      <w:r w:rsidRPr="00560C5E">
        <w:rPr>
          <w:rFonts w:hint="eastAsia"/>
          <w:szCs w:val="18"/>
        </w:rPr>
        <w:t xml:space="preserve"> </w:t>
      </w:r>
      <w:r w:rsidRPr="00560C5E">
        <w:rPr>
          <w:szCs w:val="18"/>
        </w:rPr>
        <w:t>(</w:t>
      </w:r>
      <w:r w:rsidRPr="00560C5E">
        <w:rPr>
          <w:b/>
          <w:szCs w:val="18"/>
        </w:rPr>
        <w:t>Fig.</w:t>
      </w:r>
      <w:r w:rsidRPr="00560C5E">
        <w:rPr>
          <w:rFonts w:hint="eastAsia"/>
          <w:b/>
          <w:szCs w:val="18"/>
        </w:rPr>
        <w:t xml:space="preserve"> </w:t>
      </w:r>
      <w:r w:rsidRPr="00560C5E">
        <w:rPr>
          <w:b/>
          <w:szCs w:val="18"/>
        </w:rPr>
        <w:t>2</w:t>
      </w:r>
      <w:r w:rsidRPr="00560C5E">
        <w:rPr>
          <w:szCs w:val="18"/>
        </w:rPr>
        <w:t>C) also</w:t>
      </w:r>
      <w:r w:rsidRPr="00560C5E">
        <w:rPr>
          <w:rFonts w:hint="eastAsia"/>
          <w:szCs w:val="18"/>
        </w:rPr>
        <w:t xml:space="preserve"> </w:t>
      </w:r>
      <w:r w:rsidRPr="00560C5E">
        <w:rPr>
          <w:szCs w:val="18"/>
        </w:rPr>
        <w:t>confirmed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sheet-like</w:t>
      </w:r>
      <w:r w:rsidRPr="00560C5E">
        <w:rPr>
          <w:rFonts w:hint="eastAsia"/>
          <w:szCs w:val="18"/>
        </w:rPr>
        <w:t xml:space="preserve"> </w:t>
      </w:r>
      <w:r w:rsidRPr="00560C5E">
        <w:rPr>
          <w:szCs w:val="18"/>
        </w:rPr>
        <w:t>nanostructure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w:t>
      </w:r>
      <w:r w:rsidRPr="00560C5E">
        <w:rPr>
          <w:rFonts w:hint="eastAsia"/>
          <w:szCs w:val="18"/>
        </w:rPr>
        <w:t>-</w:t>
      </w:r>
      <w:r w:rsidRPr="00560C5E">
        <w:rPr>
          <w:szCs w:val="18"/>
        </w:rPr>
        <w:t>obtained</w:t>
      </w:r>
      <w:r w:rsidRPr="00560C5E">
        <w:rPr>
          <w:rFonts w:hint="eastAsia"/>
          <w:szCs w:val="18"/>
        </w:rPr>
        <w:t xml:space="preserve"> </w:t>
      </w:r>
      <w:r w:rsidRPr="00560C5E">
        <w:rPr>
          <w:szCs w:val="18"/>
        </w:rPr>
        <w:t>samples.</w:t>
      </w:r>
      <w:r w:rsidRPr="00560C5E">
        <w:rPr>
          <w:rFonts w:hint="eastAsia"/>
          <w:szCs w:val="18"/>
        </w:rPr>
        <w:t xml:space="preserve"> </w:t>
      </w:r>
      <w:r w:rsidRPr="00560C5E">
        <w:rPr>
          <w:szCs w:val="18"/>
        </w:rPr>
        <w:t>Many</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wide</w:t>
      </w:r>
      <w:r w:rsidRPr="00560C5E">
        <w:rPr>
          <w:rFonts w:hint="eastAsia"/>
          <w:szCs w:val="18"/>
        </w:rPr>
        <w:t xml:space="preserve"> </w:t>
      </w:r>
      <w:r w:rsidRPr="00560C5E">
        <w:rPr>
          <w:szCs w:val="18"/>
        </w:rPr>
        <w:t>size</w:t>
      </w:r>
      <w:r w:rsidRPr="00560C5E">
        <w:rPr>
          <w:rFonts w:hint="eastAsia"/>
          <w:szCs w:val="18"/>
        </w:rPr>
        <w:t xml:space="preserve"> </w:t>
      </w:r>
      <w:r w:rsidRPr="00560C5E">
        <w:rPr>
          <w:szCs w:val="18"/>
        </w:rPr>
        <w:t>contributions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observed,</w:t>
      </w:r>
      <w:r w:rsidRPr="00560C5E">
        <w:rPr>
          <w:rFonts w:hint="eastAsia"/>
          <w:szCs w:val="18"/>
        </w:rPr>
        <w:t xml:space="preserve"> </w:t>
      </w:r>
      <w:r w:rsidRPr="00560C5E">
        <w:rPr>
          <w:szCs w:val="18"/>
        </w:rPr>
        <w:t>which</w:t>
      </w:r>
      <w:r w:rsidRPr="00560C5E">
        <w:rPr>
          <w:rFonts w:hint="eastAsia"/>
          <w:szCs w:val="18"/>
        </w:rPr>
        <w:t xml:space="preserve"> </w:t>
      </w:r>
      <w:r w:rsidRPr="00560C5E">
        <w:rPr>
          <w:szCs w:val="18"/>
        </w:rPr>
        <w:t>is</w:t>
      </w:r>
      <w:r w:rsidRPr="00560C5E">
        <w:rPr>
          <w:rFonts w:hint="eastAsia"/>
          <w:szCs w:val="18"/>
        </w:rPr>
        <w:t xml:space="preserve"> </w:t>
      </w:r>
      <w:r w:rsidRPr="00560C5E">
        <w:rPr>
          <w:szCs w:val="18"/>
        </w:rPr>
        <w:t>consistent</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SEM findings.</w:t>
      </w:r>
      <w:r w:rsidRPr="00560C5E">
        <w:rPr>
          <w:rFonts w:hint="eastAsia"/>
          <w:szCs w:val="18"/>
        </w:rPr>
        <w:t xml:space="preserve"> </w:t>
      </w:r>
      <w:r w:rsidRPr="00560C5E">
        <w:rPr>
          <w:szCs w:val="18"/>
        </w:rPr>
        <w:t>Further</w:t>
      </w:r>
      <w:r w:rsidRPr="00560C5E">
        <w:rPr>
          <w:rFonts w:hint="eastAsia"/>
          <w:szCs w:val="18"/>
        </w:rPr>
        <w:t xml:space="preserve"> </w:t>
      </w:r>
      <w:r w:rsidRPr="00560C5E">
        <w:rPr>
          <w:szCs w:val="18"/>
        </w:rPr>
        <w:t>investigations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nanostructure</w:t>
      </w:r>
      <w:r w:rsidRPr="00560C5E">
        <w:rPr>
          <w:rFonts w:hint="eastAsia"/>
          <w:szCs w:val="18"/>
        </w:rPr>
        <w:t xml:space="preserve"> </w:t>
      </w:r>
      <w:r w:rsidRPr="00560C5E">
        <w:rPr>
          <w:szCs w:val="18"/>
        </w:rPr>
        <w:t>information</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as-obtained</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nanoparticles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carried</w:t>
      </w:r>
      <w:r w:rsidRPr="00560C5E">
        <w:rPr>
          <w:rFonts w:hint="eastAsia"/>
          <w:szCs w:val="18"/>
        </w:rPr>
        <w:t xml:space="preserve"> </w:t>
      </w:r>
      <w:r w:rsidRPr="00560C5E">
        <w:rPr>
          <w:szCs w:val="18"/>
        </w:rPr>
        <w:t>out</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high-resolution</w:t>
      </w:r>
      <w:r w:rsidRPr="00560C5E">
        <w:rPr>
          <w:rFonts w:hint="eastAsia"/>
          <w:szCs w:val="18"/>
        </w:rPr>
        <w:t xml:space="preserve"> </w:t>
      </w:r>
      <w:r w:rsidRPr="00560C5E">
        <w:rPr>
          <w:szCs w:val="18"/>
        </w:rPr>
        <w:t>TEM</w:t>
      </w:r>
      <w:r w:rsidRPr="00560C5E">
        <w:rPr>
          <w:rFonts w:hint="eastAsia"/>
          <w:szCs w:val="18"/>
        </w:rPr>
        <w:t xml:space="preserve"> </w:t>
      </w:r>
      <w:r w:rsidRPr="00560C5E">
        <w:rPr>
          <w:szCs w:val="18"/>
        </w:rPr>
        <w:t>(HRTEM)</w:t>
      </w:r>
      <w:r w:rsidRPr="00560C5E">
        <w:rPr>
          <w:rFonts w:hint="eastAsia"/>
          <w:szCs w:val="18"/>
        </w:rPr>
        <w:t xml:space="preserve"> </w:t>
      </w:r>
      <w:r w:rsidRPr="00560C5E">
        <w:rPr>
          <w:szCs w:val="18"/>
        </w:rPr>
        <w:t>image</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selected</w:t>
      </w:r>
      <w:r w:rsidRPr="00560C5E">
        <w:rPr>
          <w:rFonts w:hint="eastAsia"/>
          <w:szCs w:val="18"/>
        </w:rPr>
        <w:t xml:space="preserve"> </w:t>
      </w:r>
      <w:r w:rsidRPr="00560C5E">
        <w:rPr>
          <w:szCs w:val="18"/>
        </w:rPr>
        <w:t>area</w:t>
      </w:r>
      <w:r w:rsidRPr="00560C5E">
        <w:rPr>
          <w:rFonts w:hint="eastAsia"/>
          <w:szCs w:val="18"/>
        </w:rPr>
        <w:t xml:space="preserve"> </w:t>
      </w:r>
      <w:r w:rsidRPr="00560C5E">
        <w:rPr>
          <w:szCs w:val="18"/>
        </w:rPr>
        <w:t>electron</w:t>
      </w:r>
      <w:r w:rsidRPr="00560C5E">
        <w:rPr>
          <w:rFonts w:hint="eastAsia"/>
          <w:szCs w:val="18"/>
        </w:rPr>
        <w:t xml:space="preserve"> </w:t>
      </w:r>
      <w:r w:rsidRPr="00560C5E">
        <w:rPr>
          <w:szCs w:val="18"/>
        </w:rPr>
        <w:t>diffraction</w:t>
      </w:r>
      <w:r w:rsidRPr="00560C5E">
        <w:rPr>
          <w:rFonts w:hint="eastAsia"/>
          <w:szCs w:val="18"/>
        </w:rPr>
        <w:t xml:space="preserve"> </w:t>
      </w:r>
      <w:r w:rsidRPr="00560C5E">
        <w:rPr>
          <w:szCs w:val="18"/>
        </w:rPr>
        <w:t>(SAED)</w:t>
      </w:r>
      <w:r w:rsidRPr="00560C5E">
        <w:rPr>
          <w:rFonts w:hint="eastAsia"/>
          <w:szCs w:val="18"/>
        </w:rPr>
        <w:t xml:space="preserve"> </w:t>
      </w:r>
      <w:r w:rsidRPr="00560C5E">
        <w:rPr>
          <w:szCs w:val="18"/>
        </w:rPr>
        <w:t>pattern</w:t>
      </w:r>
      <w:r w:rsidRPr="00560C5E">
        <w:rPr>
          <w:rFonts w:hint="eastAsia"/>
          <w:szCs w:val="18"/>
        </w:rPr>
        <w:t xml:space="preserve"> </w:t>
      </w:r>
      <w:r w:rsidRPr="00560C5E">
        <w:rPr>
          <w:szCs w:val="18"/>
        </w:rPr>
        <w:t>(</w:t>
      </w:r>
      <w:r w:rsidRPr="00560C5E">
        <w:rPr>
          <w:b/>
          <w:szCs w:val="18"/>
        </w:rPr>
        <w:t>Fig. 2</w:t>
      </w:r>
      <w:r w:rsidRPr="00560C5E">
        <w:rPr>
          <w:szCs w:val="18"/>
        </w:rPr>
        <w:t>D).</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HRTEM</w:t>
      </w:r>
      <w:r w:rsidRPr="00560C5E">
        <w:rPr>
          <w:rFonts w:hint="eastAsia"/>
          <w:szCs w:val="18"/>
        </w:rPr>
        <w:t xml:space="preserve"> </w:t>
      </w:r>
      <w:r w:rsidRPr="00560C5E">
        <w:rPr>
          <w:szCs w:val="18"/>
        </w:rPr>
        <w:t>image</w:t>
      </w:r>
      <w:r w:rsidRPr="00560C5E">
        <w:rPr>
          <w:rFonts w:hint="eastAsia"/>
          <w:szCs w:val="18"/>
        </w:rPr>
        <w:t xml:space="preserve"> </w:t>
      </w:r>
      <w:r w:rsidRPr="00560C5E">
        <w:rPr>
          <w:szCs w:val="18"/>
        </w:rPr>
        <w:t>showed</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lattice</w:t>
      </w:r>
      <w:r w:rsidRPr="00560C5E">
        <w:rPr>
          <w:rFonts w:hint="eastAsia"/>
          <w:szCs w:val="18"/>
        </w:rPr>
        <w:t xml:space="preserve"> </w:t>
      </w:r>
      <w:r w:rsidRPr="00560C5E">
        <w:rPr>
          <w:szCs w:val="18"/>
        </w:rPr>
        <w:t>fringe</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interfringe</w:t>
      </w:r>
      <w:r w:rsidRPr="00560C5E">
        <w:rPr>
          <w:rFonts w:hint="eastAsia"/>
          <w:szCs w:val="18"/>
        </w:rPr>
        <w:t xml:space="preserve"> </w:t>
      </w:r>
      <w:r w:rsidRPr="00560C5E">
        <w:rPr>
          <w:szCs w:val="18"/>
        </w:rPr>
        <w:t>distance</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measured</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be</w:t>
      </w:r>
      <w:r w:rsidRPr="00560C5E">
        <w:rPr>
          <w:rFonts w:hint="eastAsia"/>
          <w:szCs w:val="18"/>
        </w:rPr>
        <w:t xml:space="preserve"> </w:t>
      </w:r>
      <w:r w:rsidRPr="00560C5E">
        <w:rPr>
          <w:szCs w:val="18"/>
        </w:rPr>
        <w:t>1.97</w:t>
      </w:r>
      <w:r w:rsidRPr="00560C5E">
        <w:rPr>
          <w:rFonts w:hint="eastAsia"/>
          <w:szCs w:val="18"/>
        </w:rPr>
        <w:t xml:space="preserve"> </w:t>
      </w:r>
      <w:r w:rsidRPr="00560C5E">
        <w:rPr>
          <w:szCs w:val="18"/>
        </w:rPr>
        <w:t>Å,</w:t>
      </w:r>
      <w:r w:rsidRPr="00560C5E">
        <w:rPr>
          <w:rFonts w:hint="eastAsia"/>
          <w:szCs w:val="18"/>
        </w:rPr>
        <w:t xml:space="preserve"> </w:t>
      </w:r>
      <w:r w:rsidRPr="00560C5E">
        <w:rPr>
          <w:szCs w:val="18"/>
        </w:rPr>
        <w:t>close</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lattice</w:t>
      </w:r>
      <w:r w:rsidRPr="00560C5E">
        <w:rPr>
          <w:rFonts w:hint="eastAsia"/>
          <w:szCs w:val="18"/>
        </w:rPr>
        <w:t xml:space="preserve"> </w:t>
      </w:r>
      <w:r w:rsidRPr="00560C5E">
        <w:rPr>
          <w:szCs w:val="18"/>
        </w:rPr>
        <w:t>space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(110)</w:t>
      </w:r>
      <w:r w:rsidRPr="00560C5E">
        <w:rPr>
          <w:rFonts w:hint="eastAsia"/>
          <w:szCs w:val="18"/>
        </w:rPr>
        <w:t xml:space="preserve"> </w:t>
      </w:r>
      <w:r w:rsidRPr="00560C5E">
        <w:rPr>
          <w:szCs w:val="18"/>
        </w:rPr>
        <w:t>planes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rhombohedral</w:t>
      </w:r>
      <w:r w:rsidRPr="00560C5E">
        <w:rPr>
          <w:rFonts w:hint="eastAsia"/>
          <w:szCs w:val="18"/>
        </w:rPr>
        <w:t xml:space="preserve"> </w:t>
      </w:r>
      <w:r w:rsidRPr="00560C5E">
        <w:rPr>
          <w:szCs w:val="18"/>
        </w:rPr>
        <w:t>phase</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at</w:t>
      </w:r>
      <w:r w:rsidRPr="00560C5E">
        <w:rPr>
          <w:rFonts w:hint="eastAsia"/>
          <w:szCs w:val="18"/>
        </w:rPr>
        <w:t xml:space="preserve"> </w:t>
      </w:r>
      <w:r w:rsidRPr="00560C5E">
        <w:rPr>
          <w:szCs w:val="18"/>
        </w:rPr>
        <w:t>1.96</w:t>
      </w:r>
      <w:r w:rsidRPr="00560C5E">
        <w:rPr>
          <w:rFonts w:hint="eastAsia"/>
          <w:szCs w:val="18"/>
        </w:rPr>
        <w:t xml:space="preserve"> </w:t>
      </w:r>
      <w:r w:rsidRPr="00560C5E">
        <w:rPr>
          <w:szCs w:val="18"/>
        </w:rPr>
        <w:t>Å.</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corresponding</w:t>
      </w:r>
      <w:r w:rsidRPr="00560C5E">
        <w:rPr>
          <w:rFonts w:hint="eastAsia"/>
          <w:szCs w:val="18"/>
        </w:rPr>
        <w:t xml:space="preserve"> </w:t>
      </w:r>
      <w:r w:rsidRPr="00560C5E">
        <w:rPr>
          <w:szCs w:val="18"/>
        </w:rPr>
        <w:t>SAED</w:t>
      </w:r>
      <w:r w:rsidRPr="00560C5E">
        <w:rPr>
          <w:rFonts w:hint="eastAsia"/>
          <w:szCs w:val="18"/>
        </w:rPr>
        <w:t xml:space="preserve"> </w:t>
      </w:r>
      <w:r w:rsidRPr="00560C5E">
        <w:rPr>
          <w:szCs w:val="18"/>
        </w:rPr>
        <w:t>image</w:t>
      </w:r>
      <w:r w:rsidRPr="00560C5E">
        <w:rPr>
          <w:rFonts w:hint="eastAsia"/>
          <w:szCs w:val="18"/>
        </w:rPr>
        <w:t xml:space="preserve"> </w:t>
      </w:r>
      <w:r w:rsidRPr="00560C5E">
        <w:rPr>
          <w:szCs w:val="18"/>
        </w:rPr>
        <w:t>(inset</w:t>
      </w:r>
      <w:r w:rsidRPr="00560C5E">
        <w:rPr>
          <w:rFonts w:hint="eastAsia"/>
          <w:szCs w:val="18"/>
        </w:rPr>
        <w:t xml:space="preserve"> </w:t>
      </w:r>
      <w:r w:rsidRPr="00560C5E">
        <w:rPr>
          <w:szCs w:val="18"/>
        </w:rPr>
        <w:t xml:space="preserve">of </w:t>
      </w:r>
      <w:r w:rsidRPr="00560C5E">
        <w:rPr>
          <w:b/>
          <w:szCs w:val="18"/>
        </w:rPr>
        <w:t>Fig. 2</w:t>
      </w:r>
      <w:r w:rsidRPr="00560C5E">
        <w:rPr>
          <w:szCs w:val="18"/>
        </w:rPr>
        <w:t>D) had</w:t>
      </w:r>
      <w:r w:rsidRPr="00560C5E">
        <w:rPr>
          <w:rFonts w:hint="eastAsia"/>
          <w:szCs w:val="18"/>
        </w:rPr>
        <w:t xml:space="preserve"> </w:t>
      </w:r>
      <w:r w:rsidRPr="00560C5E">
        <w:rPr>
          <w:szCs w:val="18"/>
        </w:rPr>
        <w:t>bright</w:t>
      </w:r>
      <w:r w:rsidRPr="00560C5E">
        <w:rPr>
          <w:rFonts w:hint="eastAsia"/>
          <w:szCs w:val="18"/>
        </w:rPr>
        <w:t xml:space="preserve"> </w:t>
      </w:r>
      <w:r w:rsidRPr="00560C5E">
        <w:rPr>
          <w:szCs w:val="18"/>
        </w:rPr>
        <w:t>diffraction</w:t>
      </w:r>
      <w:r w:rsidRPr="00560C5E">
        <w:rPr>
          <w:rFonts w:hint="eastAsia"/>
          <w:szCs w:val="18"/>
        </w:rPr>
        <w:t xml:space="preserve"> </w:t>
      </w:r>
      <w:r w:rsidRPr="00560C5E">
        <w:rPr>
          <w:szCs w:val="18"/>
        </w:rPr>
        <w:t>dots,</w:t>
      </w:r>
      <w:r w:rsidRPr="00560C5E">
        <w:rPr>
          <w:rFonts w:hint="eastAsia"/>
          <w:szCs w:val="18"/>
        </w:rPr>
        <w:t xml:space="preserve"> </w:t>
      </w:r>
      <w:r w:rsidRPr="00560C5E">
        <w:rPr>
          <w:szCs w:val="18"/>
        </w:rPr>
        <w:t>which</w:t>
      </w:r>
      <w:r w:rsidRPr="00560C5E">
        <w:rPr>
          <w:rFonts w:hint="eastAsia"/>
          <w:szCs w:val="18"/>
        </w:rPr>
        <w:t xml:space="preserve"> </w:t>
      </w:r>
      <w:r w:rsidRPr="00560C5E">
        <w:rPr>
          <w:szCs w:val="18"/>
        </w:rPr>
        <w:t>can</w:t>
      </w:r>
      <w:r w:rsidRPr="00560C5E">
        <w:rPr>
          <w:rFonts w:hint="eastAsia"/>
          <w:szCs w:val="18"/>
        </w:rPr>
        <w:t xml:space="preserve"> </w:t>
      </w:r>
      <w:r w:rsidRPr="00560C5E">
        <w:rPr>
          <w:szCs w:val="18"/>
        </w:rPr>
        <w:t>be</w:t>
      </w:r>
      <w:r w:rsidRPr="00560C5E">
        <w:rPr>
          <w:rFonts w:hint="eastAsia"/>
          <w:szCs w:val="18"/>
        </w:rPr>
        <w:t xml:space="preserve"> </w:t>
      </w:r>
      <w:r w:rsidRPr="00560C5E">
        <w:rPr>
          <w:szCs w:val="18"/>
        </w:rPr>
        <w:t>indexed</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[001]</w:t>
      </w:r>
      <w:r w:rsidRPr="00560C5E">
        <w:rPr>
          <w:rFonts w:hint="eastAsia"/>
          <w:szCs w:val="18"/>
        </w:rPr>
        <w:t xml:space="preserve"> </w:t>
      </w:r>
      <w:r w:rsidRPr="00560C5E">
        <w:rPr>
          <w:szCs w:val="18"/>
        </w:rPr>
        <w:t>zone</w:t>
      </w:r>
      <w:r w:rsidRPr="00560C5E">
        <w:rPr>
          <w:rFonts w:hint="eastAsia"/>
          <w:szCs w:val="18"/>
        </w:rPr>
        <w:t xml:space="preserve"> </w:t>
      </w:r>
      <w:r w:rsidRPr="00560C5E">
        <w:rPr>
          <w:szCs w:val="18"/>
        </w:rPr>
        <w:t>axis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rhombohedral</w:t>
      </w:r>
      <w:r w:rsidRPr="00560C5E">
        <w:rPr>
          <w:rFonts w:hint="eastAsia"/>
          <w:szCs w:val="18"/>
        </w:rPr>
        <w:t xml:space="preserve"> </w:t>
      </w:r>
      <w:r w:rsidRPr="00560C5E">
        <w:rPr>
          <w:szCs w:val="18"/>
        </w:rPr>
        <w:t>structure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suggesting</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highly</w:t>
      </w:r>
      <w:r w:rsidRPr="00560C5E">
        <w:rPr>
          <w:rFonts w:hint="eastAsia"/>
          <w:szCs w:val="18"/>
        </w:rPr>
        <w:t xml:space="preserve"> </w:t>
      </w:r>
      <w:r w:rsidRPr="00560C5E">
        <w:rPr>
          <w:szCs w:val="18"/>
        </w:rPr>
        <w:t>single</w:t>
      </w:r>
      <w:r w:rsidRPr="00560C5E">
        <w:rPr>
          <w:rFonts w:hint="eastAsia"/>
          <w:szCs w:val="18"/>
        </w:rPr>
        <w:t xml:space="preserve"> </w:t>
      </w:r>
      <w:r w:rsidRPr="00560C5E">
        <w:rPr>
          <w:szCs w:val="18"/>
        </w:rPr>
        <w:t>crystalline</w:t>
      </w:r>
      <w:r w:rsidRPr="00560C5E">
        <w:rPr>
          <w:rFonts w:hint="eastAsia"/>
          <w:szCs w:val="18"/>
        </w:rPr>
        <w:t xml:space="preserve"> </w:t>
      </w:r>
      <w:r w:rsidRPr="00560C5E">
        <w:rPr>
          <w:szCs w:val="18"/>
        </w:rPr>
        <w:t>nature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nanosheets.</w:t>
      </w:r>
    </w:p>
    <w:p w:rsidR="00B32E16" w:rsidRDefault="00B32E16" w:rsidP="00B32E16">
      <w:pPr>
        <w:spacing w:line="480" w:lineRule="auto"/>
        <w:jc w:val="center"/>
      </w:pPr>
      <w:r>
        <w:rPr>
          <w:rFonts w:hint="eastAsia"/>
          <w:noProof/>
        </w:rPr>
        <w:lastRenderedPageBreak/>
        <w:drawing>
          <wp:inline distT="0" distB="0" distL="0" distR="0">
            <wp:extent cx="2324100" cy="1743075"/>
            <wp:effectExtent l="19050" t="0" r="0" b="0"/>
            <wp:docPr id="333" name="图片 12" descr="截图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截图未命名1"/>
                    <pic:cNvPicPr>
                      <a:picLocks noChangeAspect="1" noChangeArrowheads="1"/>
                    </pic:cNvPicPr>
                  </pic:nvPicPr>
                  <pic:blipFill>
                    <a:blip r:embed="rId14"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extent cx="2324100" cy="1743075"/>
            <wp:effectExtent l="19050" t="0" r="0" b="0"/>
            <wp:docPr id="125" name="图片 16" descr="截图未命名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截图未命名3"/>
                    <pic:cNvPicPr>
                      <a:picLocks noChangeAspect="1" noChangeArrowheads="1"/>
                    </pic:cNvPicPr>
                  </pic:nvPicPr>
                  <pic:blipFill>
                    <a:blip r:embed="rId15"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p>
    <w:p w:rsidR="00B32E16" w:rsidRDefault="00B32E16" w:rsidP="00B32E16">
      <w:pPr>
        <w:spacing w:line="480" w:lineRule="auto"/>
        <w:jc w:val="center"/>
      </w:pPr>
      <w:r>
        <w:rPr>
          <w:rFonts w:hint="eastAsia"/>
          <w:noProof/>
        </w:rPr>
        <w:drawing>
          <wp:inline distT="0" distB="0" distL="0" distR="0">
            <wp:extent cx="2324100" cy="1743075"/>
            <wp:effectExtent l="19050" t="0" r="0" b="0"/>
            <wp:docPr id="124" name="图片 13" descr="截图未命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截图未命名1"/>
                    <pic:cNvPicPr>
                      <a:picLocks noChangeAspect="1" noChangeArrowheads="1"/>
                    </pic:cNvPicPr>
                  </pic:nvPicPr>
                  <pic:blipFill>
                    <a:blip r:embed="rId16"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2324100" cy="1743075"/>
            <wp:effectExtent l="19050" t="0" r="0" b="0"/>
            <wp:docPr id="123" name="图片 24" descr="截图未命名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截图未命名4"/>
                    <pic:cNvPicPr>
                      <a:picLocks noChangeAspect="1" noChangeArrowheads="1"/>
                    </pic:cNvPicPr>
                  </pic:nvPicPr>
                  <pic:blipFill>
                    <a:blip r:embed="rId17" cstate="print"/>
                    <a:srcRect/>
                    <a:stretch>
                      <a:fillRect/>
                    </a:stretch>
                  </pic:blipFill>
                  <pic:spPr bwMode="auto">
                    <a:xfrm>
                      <a:off x="0" y="0"/>
                      <a:ext cx="2324100" cy="1743075"/>
                    </a:xfrm>
                    <a:prstGeom prst="rect">
                      <a:avLst/>
                    </a:prstGeom>
                    <a:noFill/>
                    <a:ln w="9525">
                      <a:noFill/>
                      <a:miter lim="800000"/>
                      <a:headEnd/>
                      <a:tailEnd/>
                    </a:ln>
                  </pic:spPr>
                </pic:pic>
              </a:graphicData>
            </a:graphic>
          </wp:inline>
        </w:drawing>
      </w:r>
    </w:p>
    <w:p w:rsidR="00B32E16" w:rsidRPr="004C6093" w:rsidRDefault="00B32E16" w:rsidP="00B32E16">
      <w:pPr>
        <w:spacing w:line="360" w:lineRule="auto"/>
        <w:ind w:firstLineChars="200" w:firstLine="360"/>
        <w:jc w:val="center"/>
        <w:rPr>
          <w:sz w:val="18"/>
          <w:szCs w:val="18"/>
        </w:rPr>
      </w:pPr>
      <w:r w:rsidRPr="004C6093">
        <w:rPr>
          <w:b/>
          <w:sz w:val="18"/>
          <w:szCs w:val="18"/>
        </w:rPr>
        <w:t>Fig. 3.</w:t>
      </w:r>
      <w:r w:rsidRPr="004C6093">
        <w:rPr>
          <w:sz w:val="18"/>
          <w:szCs w:val="18"/>
        </w:rPr>
        <w:t xml:space="preserve"> SEM images</w:t>
      </w:r>
      <w:r w:rsidRPr="004C6093">
        <w:rPr>
          <w:rFonts w:hint="eastAsia"/>
          <w:sz w:val="18"/>
          <w:szCs w:val="18"/>
        </w:rPr>
        <w:t xml:space="preserve"> </w:t>
      </w:r>
      <w:r w:rsidRPr="004C6093">
        <w:rPr>
          <w:sz w:val="18"/>
          <w:szCs w:val="18"/>
        </w:rPr>
        <w:t>of</w:t>
      </w:r>
      <w:r w:rsidRPr="004C6093">
        <w:rPr>
          <w:rFonts w:hint="eastAsia"/>
          <w:sz w:val="18"/>
          <w:szCs w:val="18"/>
        </w:rPr>
        <w:t xml:space="preserve"> </w:t>
      </w:r>
      <w:r w:rsidRPr="004C6093">
        <w:rPr>
          <w:sz w:val="18"/>
          <w:szCs w:val="18"/>
        </w:rPr>
        <w:t>the</w:t>
      </w:r>
      <w:r w:rsidRPr="004C6093">
        <w:rPr>
          <w:rFonts w:hint="eastAsia"/>
          <w:sz w:val="18"/>
          <w:szCs w:val="18"/>
        </w:rPr>
        <w:t xml:space="preserve"> </w:t>
      </w:r>
      <w:r w:rsidRPr="004C6093">
        <w:rPr>
          <w:sz w:val="18"/>
          <w:szCs w:val="18"/>
        </w:rPr>
        <w:t>as-prepared</w:t>
      </w:r>
      <w:r w:rsidRPr="004C6093">
        <w:rPr>
          <w:rFonts w:hint="eastAsia"/>
          <w:sz w:val="18"/>
          <w:szCs w:val="18"/>
        </w:rPr>
        <w:t xml:space="preserve"> </w:t>
      </w:r>
      <w:r>
        <w:rPr>
          <w:sz w:val="18"/>
          <w:szCs w:val="18"/>
        </w:rPr>
        <w:t>Cu</w:t>
      </w:r>
      <w:r w:rsidRPr="00D429FB">
        <w:rPr>
          <w:sz w:val="18"/>
          <w:szCs w:val="18"/>
          <w:vertAlign w:val="subscript"/>
        </w:rPr>
        <w:t>9</w:t>
      </w:r>
      <w:r>
        <w:rPr>
          <w:sz w:val="18"/>
          <w:szCs w:val="18"/>
        </w:rPr>
        <w:t>S</w:t>
      </w:r>
      <w:r w:rsidRPr="00D429FB">
        <w:rPr>
          <w:sz w:val="18"/>
          <w:szCs w:val="18"/>
          <w:vertAlign w:val="subscript"/>
        </w:rPr>
        <w:t>5</w:t>
      </w:r>
      <w:r w:rsidRPr="004C6093">
        <w:rPr>
          <w:sz w:val="18"/>
          <w:szCs w:val="18"/>
        </w:rPr>
        <w:t xml:space="preserve"> nanosheets obtained</w:t>
      </w:r>
      <w:r w:rsidRPr="004C6093">
        <w:rPr>
          <w:rFonts w:hint="eastAsia"/>
          <w:sz w:val="18"/>
          <w:szCs w:val="18"/>
        </w:rPr>
        <w:t xml:space="preserve"> </w:t>
      </w:r>
      <w:r w:rsidRPr="004C6093">
        <w:rPr>
          <w:sz w:val="18"/>
          <w:szCs w:val="18"/>
        </w:rPr>
        <w:t>varying</w:t>
      </w:r>
      <w:r w:rsidRPr="004C6093">
        <w:rPr>
          <w:rFonts w:hint="eastAsia"/>
          <w:sz w:val="18"/>
          <w:szCs w:val="18"/>
        </w:rPr>
        <w:t xml:space="preserve"> </w:t>
      </w:r>
      <w:r w:rsidRPr="004C6093">
        <w:rPr>
          <w:sz w:val="18"/>
          <w:szCs w:val="18"/>
        </w:rPr>
        <w:t>amounts</w:t>
      </w:r>
      <w:r w:rsidRPr="004C6093">
        <w:rPr>
          <w:rFonts w:hint="eastAsia"/>
          <w:sz w:val="18"/>
          <w:szCs w:val="18"/>
        </w:rPr>
        <w:t xml:space="preserve"> </w:t>
      </w:r>
      <w:r w:rsidRPr="004C6093">
        <w:rPr>
          <w:sz w:val="18"/>
          <w:szCs w:val="18"/>
        </w:rPr>
        <w:t>of</w:t>
      </w:r>
      <w:r w:rsidRPr="004C6093">
        <w:rPr>
          <w:rFonts w:hint="eastAsia"/>
          <w:sz w:val="18"/>
          <w:szCs w:val="18"/>
        </w:rPr>
        <w:t xml:space="preserve"> </w:t>
      </w:r>
      <w:r w:rsidRPr="004C6093">
        <w:rPr>
          <w:sz w:val="18"/>
          <w:szCs w:val="18"/>
        </w:rPr>
        <w:t>potassium</w:t>
      </w:r>
      <w:r w:rsidRPr="004C6093">
        <w:rPr>
          <w:rFonts w:hint="eastAsia"/>
          <w:sz w:val="18"/>
          <w:szCs w:val="18"/>
        </w:rPr>
        <w:t xml:space="preserve"> </w:t>
      </w:r>
      <w:r w:rsidRPr="004C6093">
        <w:rPr>
          <w:sz w:val="18"/>
          <w:szCs w:val="18"/>
        </w:rPr>
        <w:t>chloride</w:t>
      </w:r>
      <w:r w:rsidRPr="004C6093">
        <w:rPr>
          <w:rFonts w:hint="eastAsia"/>
          <w:sz w:val="18"/>
          <w:szCs w:val="18"/>
        </w:rPr>
        <w:t xml:space="preserve"> </w:t>
      </w:r>
      <w:r w:rsidRPr="004C6093">
        <w:rPr>
          <w:sz w:val="18"/>
          <w:szCs w:val="18"/>
        </w:rPr>
        <w:t>at</w:t>
      </w:r>
      <w:r w:rsidRPr="004C6093">
        <w:rPr>
          <w:rFonts w:hint="eastAsia"/>
          <w:sz w:val="18"/>
          <w:szCs w:val="18"/>
        </w:rPr>
        <w:t xml:space="preserve"> </w:t>
      </w:r>
      <w:r w:rsidRPr="004C6093">
        <w:rPr>
          <w:sz w:val="18"/>
          <w:szCs w:val="18"/>
        </w:rPr>
        <w:t>(A)</w:t>
      </w:r>
      <w:r w:rsidRPr="004C6093">
        <w:rPr>
          <w:rFonts w:hint="eastAsia"/>
          <w:sz w:val="18"/>
          <w:szCs w:val="18"/>
        </w:rPr>
        <w:t xml:space="preserve"> </w:t>
      </w:r>
      <w:r w:rsidRPr="004C6093">
        <w:rPr>
          <w:sz w:val="18"/>
          <w:szCs w:val="18"/>
        </w:rPr>
        <w:t>0.0175</w:t>
      </w:r>
      <w:r>
        <w:rPr>
          <w:rFonts w:hint="eastAsia"/>
          <w:sz w:val="18"/>
          <w:szCs w:val="18"/>
        </w:rPr>
        <w:t xml:space="preserve"> </w:t>
      </w:r>
      <w:r w:rsidRPr="004C6093">
        <w:rPr>
          <w:sz w:val="18"/>
          <w:szCs w:val="18"/>
        </w:rPr>
        <w:t>g,</w:t>
      </w:r>
      <w:r w:rsidRPr="004C6093">
        <w:rPr>
          <w:rFonts w:hint="eastAsia"/>
          <w:sz w:val="18"/>
          <w:szCs w:val="18"/>
        </w:rPr>
        <w:t xml:space="preserve"> </w:t>
      </w:r>
      <w:r w:rsidRPr="004C6093">
        <w:rPr>
          <w:sz w:val="18"/>
          <w:szCs w:val="18"/>
        </w:rPr>
        <w:t>(B)</w:t>
      </w:r>
      <w:r w:rsidRPr="004C6093">
        <w:rPr>
          <w:rFonts w:hint="eastAsia"/>
          <w:sz w:val="18"/>
          <w:szCs w:val="18"/>
        </w:rPr>
        <w:t xml:space="preserve"> </w:t>
      </w:r>
      <w:r w:rsidRPr="004C6093">
        <w:rPr>
          <w:sz w:val="18"/>
          <w:szCs w:val="18"/>
        </w:rPr>
        <w:t>0.0875</w:t>
      </w:r>
      <w:r>
        <w:rPr>
          <w:rFonts w:hint="eastAsia"/>
          <w:sz w:val="18"/>
          <w:szCs w:val="18"/>
        </w:rPr>
        <w:t xml:space="preserve"> </w:t>
      </w:r>
      <w:r w:rsidRPr="004C6093">
        <w:rPr>
          <w:sz w:val="18"/>
          <w:szCs w:val="18"/>
        </w:rPr>
        <w:t>g,</w:t>
      </w:r>
      <w:r w:rsidRPr="004C6093">
        <w:rPr>
          <w:rFonts w:hint="eastAsia"/>
          <w:sz w:val="18"/>
          <w:szCs w:val="18"/>
        </w:rPr>
        <w:t xml:space="preserve"> </w:t>
      </w:r>
      <w:r w:rsidRPr="004C6093">
        <w:rPr>
          <w:sz w:val="18"/>
          <w:szCs w:val="18"/>
        </w:rPr>
        <w:t>(C)</w:t>
      </w:r>
      <w:r w:rsidRPr="004C6093">
        <w:rPr>
          <w:rFonts w:hint="eastAsia"/>
          <w:sz w:val="18"/>
          <w:szCs w:val="18"/>
        </w:rPr>
        <w:t xml:space="preserve"> </w:t>
      </w:r>
      <w:r w:rsidRPr="004C6093">
        <w:rPr>
          <w:sz w:val="18"/>
          <w:szCs w:val="18"/>
        </w:rPr>
        <w:t>0.438</w:t>
      </w:r>
      <w:r>
        <w:rPr>
          <w:rFonts w:hint="eastAsia"/>
          <w:sz w:val="18"/>
          <w:szCs w:val="18"/>
        </w:rPr>
        <w:t xml:space="preserve"> </w:t>
      </w:r>
      <w:r w:rsidRPr="004C6093">
        <w:rPr>
          <w:sz w:val="18"/>
          <w:szCs w:val="18"/>
        </w:rPr>
        <w:t>g,</w:t>
      </w:r>
      <w:r w:rsidRPr="004C6093">
        <w:rPr>
          <w:rFonts w:hint="eastAsia"/>
          <w:sz w:val="18"/>
          <w:szCs w:val="18"/>
        </w:rPr>
        <w:t xml:space="preserve"> </w:t>
      </w:r>
      <w:r w:rsidRPr="004C6093">
        <w:rPr>
          <w:sz w:val="18"/>
          <w:szCs w:val="18"/>
        </w:rPr>
        <w:t>and</w:t>
      </w:r>
      <w:r w:rsidRPr="004C6093">
        <w:rPr>
          <w:rFonts w:hint="eastAsia"/>
          <w:sz w:val="18"/>
          <w:szCs w:val="18"/>
        </w:rPr>
        <w:t xml:space="preserve"> </w:t>
      </w:r>
      <w:r w:rsidRPr="004C6093">
        <w:rPr>
          <w:sz w:val="18"/>
          <w:szCs w:val="18"/>
        </w:rPr>
        <w:t>(D)</w:t>
      </w:r>
      <w:r w:rsidRPr="004C6093">
        <w:rPr>
          <w:rFonts w:hint="eastAsia"/>
          <w:sz w:val="18"/>
          <w:szCs w:val="18"/>
        </w:rPr>
        <w:t xml:space="preserve"> </w:t>
      </w:r>
      <w:r w:rsidRPr="004C6093">
        <w:rPr>
          <w:sz w:val="18"/>
          <w:szCs w:val="18"/>
        </w:rPr>
        <w:t>1.75</w:t>
      </w:r>
      <w:r>
        <w:rPr>
          <w:rFonts w:hint="eastAsia"/>
          <w:sz w:val="18"/>
          <w:szCs w:val="18"/>
        </w:rPr>
        <w:t xml:space="preserve"> </w:t>
      </w:r>
      <w:r w:rsidRPr="004C6093">
        <w:rPr>
          <w:sz w:val="18"/>
          <w:szCs w:val="18"/>
        </w:rPr>
        <w:t>g.</w:t>
      </w:r>
    </w:p>
    <w:p w:rsidR="00B32E16" w:rsidRPr="00560C5E" w:rsidRDefault="00B32E16" w:rsidP="00B32E16">
      <w:pPr>
        <w:spacing w:line="320" w:lineRule="exact"/>
        <w:ind w:firstLineChars="150" w:firstLine="314"/>
        <w:rPr>
          <w:szCs w:val="18"/>
        </w:rPr>
      </w:pPr>
      <w:r w:rsidRPr="00560C5E">
        <w:rPr>
          <w:szCs w:val="18"/>
        </w:rPr>
        <w:t>SEM images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various</w:t>
      </w:r>
      <w:r w:rsidRPr="00560C5E">
        <w:rPr>
          <w:rFonts w:hint="eastAsia"/>
          <w:szCs w:val="18"/>
        </w:rPr>
        <w:t xml:space="preserve"> </w:t>
      </w:r>
      <w:r w:rsidRPr="00560C5E">
        <w:rPr>
          <w:szCs w:val="18"/>
        </w:rPr>
        <w:t>morphologies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under</w:t>
      </w:r>
      <w:r w:rsidRPr="00560C5E">
        <w:rPr>
          <w:rFonts w:hint="eastAsia"/>
          <w:szCs w:val="18"/>
        </w:rPr>
        <w:t xml:space="preserve"> </w:t>
      </w:r>
      <w:r w:rsidRPr="00560C5E">
        <w:rPr>
          <w:szCs w:val="18"/>
        </w:rPr>
        <w:t>reaction</w:t>
      </w:r>
      <w:r w:rsidRPr="00560C5E">
        <w:rPr>
          <w:rFonts w:hint="eastAsia"/>
          <w:szCs w:val="18"/>
        </w:rPr>
        <w:t xml:space="preserve"> </w:t>
      </w:r>
      <w:r w:rsidRPr="00560C5E">
        <w:rPr>
          <w:szCs w:val="18"/>
        </w:rPr>
        <w:t>conditions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varying</w:t>
      </w:r>
      <w:r w:rsidRPr="00560C5E">
        <w:rPr>
          <w:rFonts w:hint="eastAsia"/>
          <w:szCs w:val="18"/>
        </w:rPr>
        <w:t xml:space="preserve"> </w:t>
      </w:r>
      <w:r w:rsidRPr="00560C5E">
        <w:rPr>
          <w:szCs w:val="18"/>
        </w:rPr>
        <w:t>amounts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potassium</w:t>
      </w:r>
      <w:r w:rsidRPr="00560C5E">
        <w:rPr>
          <w:rFonts w:hint="eastAsia"/>
          <w:szCs w:val="18"/>
        </w:rPr>
        <w:t xml:space="preserve"> </w:t>
      </w:r>
      <w:r w:rsidRPr="00560C5E">
        <w:rPr>
          <w:szCs w:val="18"/>
        </w:rPr>
        <w:t>chlorideare</w:t>
      </w:r>
      <w:r w:rsidRPr="00560C5E">
        <w:rPr>
          <w:rFonts w:hint="eastAsia"/>
          <w:szCs w:val="18"/>
        </w:rPr>
        <w:t xml:space="preserve"> </w:t>
      </w:r>
      <w:r w:rsidRPr="00560C5E">
        <w:rPr>
          <w:szCs w:val="18"/>
        </w:rPr>
        <w:t>shown</w:t>
      </w:r>
      <w:r w:rsidRPr="00560C5E">
        <w:rPr>
          <w:rFonts w:hint="eastAsia"/>
          <w:szCs w:val="18"/>
        </w:rPr>
        <w:t xml:space="preserve"> </w:t>
      </w:r>
      <w:r w:rsidRPr="00560C5E">
        <w:rPr>
          <w:szCs w:val="18"/>
        </w:rPr>
        <w:t xml:space="preserve">in </w:t>
      </w:r>
      <w:r w:rsidRPr="00560C5E">
        <w:rPr>
          <w:b/>
          <w:szCs w:val="18"/>
        </w:rPr>
        <w:t>Fig.</w:t>
      </w:r>
      <w:r w:rsidRPr="00560C5E">
        <w:rPr>
          <w:rFonts w:hint="eastAsia"/>
          <w:b/>
          <w:szCs w:val="18"/>
        </w:rPr>
        <w:t xml:space="preserve"> </w:t>
      </w:r>
      <w:r w:rsidRPr="00560C5E">
        <w:rPr>
          <w:b/>
          <w:szCs w:val="18"/>
        </w:rPr>
        <w:t>3</w:t>
      </w:r>
      <w:r w:rsidRPr="00560C5E">
        <w:rPr>
          <w:szCs w:val="18"/>
        </w:rPr>
        <w:t xml:space="preserve">. </w:t>
      </w:r>
      <w:r w:rsidRPr="00560C5E">
        <w:rPr>
          <w:b/>
          <w:szCs w:val="18"/>
        </w:rPr>
        <w:t>Fig.</w:t>
      </w:r>
      <w:r w:rsidRPr="00560C5E">
        <w:rPr>
          <w:rFonts w:hint="eastAsia"/>
          <w:b/>
          <w:szCs w:val="18"/>
        </w:rPr>
        <w:t xml:space="preserve"> </w:t>
      </w:r>
      <w:r w:rsidRPr="00560C5E">
        <w:rPr>
          <w:b/>
          <w:szCs w:val="18"/>
        </w:rPr>
        <w:t>3</w:t>
      </w:r>
      <w:r w:rsidRPr="00560C5E">
        <w:rPr>
          <w:szCs w:val="18"/>
        </w:rPr>
        <w:t>A</w:t>
      </w:r>
      <w:r w:rsidRPr="00560C5E">
        <w:rPr>
          <w:rFonts w:hint="eastAsia"/>
          <w:szCs w:val="18"/>
        </w:rPr>
        <w:t>-</w:t>
      </w:r>
      <w:r w:rsidRPr="00560C5E">
        <w:rPr>
          <w:szCs w:val="18"/>
        </w:rPr>
        <w:t>D clearly</w:t>
      </w:r>
      <w:r w:rsidRPr="00560C5E">
        <w:rPr>
          <w:rFonts w:hint="eastAsia"/>
          <w:szCs w:val="18"/>
        </w:rPr>
        <w:t xml:space="preserve"> </w:t>
      </w:r>
      <w:r w:rsidRPr="00560C5E">
        <w:rPr>
          <w:szCs w:val="18"/>
        </w:rPr>
        <w:t>reveals</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morphology</w:t>
      </w:r>
      <w:r w:rsidRPr="00560C5E">
        <w:rPr>
          <w:rFonts w:hint="eastAsia"/>
          <w:szCs w:val="18"/>
        </w:rPr>
        <w:t xml:space="preserve"> </w:t>
      </w:r>
      <w:r w:rsidRPr="00560C5E">
        <w:rPr>
          <w:szCs w:val="18"/>
        </w:rPr>
        <w:t>evolution</w:t>
      </w:r>
      <w:r w:rsidRPr="00560C5E">
        <w:rPr>
          <w:rFonts w:hint="eastAsia"/>
          <w:szCs w:val="18"/>
        </w:rPr>
        <w:t xml:space="preserve"> </w:t>
      </w:r>
      <w:r w:rsidRPr="00560C5E">
        <w:rPr>
          <w:szCs w:val="18"/>
        </w:rPr>
        <w:t>occurs by</w:t>
      </w:r>
      <w:r w:rsidRPr="00560C5E">
        <w:rPr>
          <w:rFonts w:hint="eastAsia"/>
          <w:szCs w:val="18"/>
        </w:rPr>
        <w:t xml:space="preserve"> </w:t>
      </w:r>
      <w:r w:rsidRPr="00560C5E">
        <w:rPr>
          <w:szCs w:val="18"/>
        </w:rPr>
        <w:t>adjusting</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amounts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potassium</w:t>
      </w:r>
      <w:r w:rsidRPr="00560C5E">
        <w:rPr>
          <w:rFonts w:hint="eastAsia"/>
          <w:szCs w:val="18"/>
        </w:rPr>
        <w:t xml:space="preserve"> </w:t>
      </w:r>
      <w:r w:rsidRPr="00560C5E">
        <w:rPr>
          <w:szCs w:val="18"/>
        </w:rPr>
        <w:t>chloride</w:t>
      </w:r>
      <w:r w:rsidRPr="00560C5E">
        <w:rPr>
          <w:rFonts w:hint="eastAsia"/>
          <w:szCs w:val="18"/>
        </w:rPr>
        <w:t xml:space="preserve"> </w:t>
      </w:r>
      <w:r w:rsidRPr="00560C5E">
        <w:rPr>
          <w:szCs w:val="18"/>
        </w:rPr>
        <w:t>from</w:t>
      </w:r>
      <w:r w:rsidRPr="00560C5E">
        <w:rPr>
          <w:rFonts w:hint="eastAsia"/>
          <w:szCs w:val="18"/>
        </w:rPr>
        <w:t xml:space="preserve"> </w:t>
      </w:r>
      <w:r w:rsidRPr="00560C5E">
        <w:rPr>
          <w:szCs w:val="18"/>
        </w:rPr>
        <w:t>0.0175g</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1.75g.</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nanowires,</w:t>
      </w:r>
      <w:r w:rsidRPr="00560C5E">
        <w:rPr>
          <w:rFonts w:hint="eastAsia"/>
          <w:szCs w:val="18"/>
        </w:rPr>
        <w:t xml:space="preserve"> </w:t>
      </w:r>
      <w:r w:rsidRPr="00560C5E">
        <w:rPr>
          <w:szCs w:val="18"/>
        </w:rPr>
        <w:t>spheres,</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shapes were</w:t>
      </w:r>
      <w:r w:rsidRPr="00560C5E">
        <w:rPr>
          <w:rFonts w:hint="eastAsia"/>
          <w:szCs w:val="18"/>
        </w:rPr>
        <w:t xml:space="preserve"> </w:t>
      </w:r>
      <w:r w:rsidRPr="00560C5E">
        <w:rPr>
          <w:szCs w:val="18"/>
        </w:rPr>
        <w:t>formed</w:t>
      </w:r>
      <w:r w:rsidRPr="00560C5E">
        <w:rPr>
          <w:rFonts w:hint="eastAsia"/>
          <w:szCs w:val="18"/>
        </w:rPr>
        <w:t xml:space="preserve"> </w:t>
      </w:r>
      <w:r w:rsidRPr="00560C5E">
        <w:rPr>
          <w:szCs w:val="18"/>
        </w:rPr>
        <w:t>when</w:t>
      </w:r>
      <w:r w:rsidRPr="00560C5E">
        <w:rPr>
          <w:rFonts w:hint="eastAsia"/>
          <w:szCs w:val="18"/>
        </w:rPr>
        <w:t xml:space="preserve"> </w:t>
      </w:r>
      <w:r w:rsidRPr="00560C5E">
        <w:rPr>
          <w:szCs w:val="18"/>
        </w:rPr>
        <w:t>0.0175</w:t>
      </w:r>
      <w:r w:rsidRPr="00560C5E">
        <w:rPr>
          <w:rFonts w:hint="eastAsia"/>
          <w:szCs w:val="18"/>
        </w:rPr>
        <w:t xml:space="preserve"> </w:t>
      </w:r>
      <w:r w:rsidRPr="00560C5E">
        <w:rPr>
          <w:szCs w:val="18"/>
        </w:rPr>
        <w:t>g</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was</w:t>
      </w:r>
      <w:r w:rsidRPr="00560C5E">
        <w:rPr>
          <w:rFonts w:hint="eastAsia"/>
          <w:szCs w:val="18"/>
        </w:rPr>
        <w:t xml:space="preserve"> </w:t>
      </w:r>
      <w:r w:rsidRPr="00560C5E">
        <w:rPr>
          <w:szCs w:val="18"/>
        </w:rPr>
        <w:t>used,</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shown</w:t>
      </w:r>
      <w:r w:rsidRPr="00560C5E">
        <w:rPr>
          <w:rFonts w:hint="eastAsia"/>
          <w:szCs w:val="18"/>
        </w:rPr>
        <w:t xml:space="preserve"> </w:t>
      </w:r>
      <w:r w:rsidRPr="00560C5E">
        <w:rPr>
          <w:szCs w:val="18"/>
        </w:rPr>
        <w:t xml:space="preserve">in </w:t>
      </w:r>
      <w:r w:rsidRPr="00560C5E">
        <w:rPr>
          <w:b/>
          <w:szCs w:val="18"/>
        </w:rPr>
        <w:t>Fig.</w:t>
      </w:r>
      <w:r w:rsidRPr="00560C5E">
        <w:rPr>
          <w:rFonts w:hint="eastAsia"/>
          <w:b/>
          <w:szCs w:val="18"/>
        </w:rPr>
        <w:t xml:space="preserve"> </w:t>
      </w:r>
      <w:r w:rsidRPr="00560C5E">
        <w:rPr>
          <w:b/>
          <w:szCs w:val="18"/>
        </w:rPr>
        <w:t>3</w:t>
      </w:r>
      <w:r w:rsidRPr="00560C5E">
        <w:rPr>
          <w:szCs w:val="18"/>
        </w:rPr>
        <w:t>A.</w:t>
      </w:r>
      <w:r w:rsidRPr="00560C5E">
        <w:rPr>
          <w:rFonts w:hint="eastAsia"/>
          <w:szCs w:val="18"/>
        </w:rPr>
        <w:t xml:space="preserve"> </w:t>
      </w:r>
      <w:r w:rsidRPr="00560C5E">
        <w:rPr>
          <w:szCs w:val="18"/>
        </w:rPr>
        <w:t>Increasing</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amount</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0.0875</w:t>
      </w:r>
      <w:r w:rsidRPr="00560C5E">
        <w:rPr>
          <w:rFonts w:hint="eastAsia"/>
          <w:szCs w:val="18"/>
        </w:rPr>
        <w:t xml:space="preserve"> </w:t>
      </w:r>
      <w:r w:rsidRPr="00560C5E">
        <w:rPr>
          <w:szCs w:val="18"/>
        </w:rPr>
        <w:t>g,</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as-obtained</w:t>
      </w:r>
      <w:r w:rsidRPr="00560C5E">
        <w:rPr>
          <w:rFonts w:hint="eastAsia"/>
          <w:szCs w:val="18"/>
        </w:rPr>
        <w:t xml:space="preserve"> </w:t>
      </w:r>
      <w:r w:rsidRPr="00560C5E">
        <w:rPr>
          <w:szCs w:val="18"/>
        </w:rPr>
        <w:t>samples were</w:t>
      </w:r>
      <w:r w:rsidRPr="00560C5E">
        <w:rPr>
          <w:rFonts w:hint="eastAsia"/>
          <w:szCs w:val="18"/>
        </w:rPr>
        <w:t xml:space="preserve"> </w:t>
      </w:r>
      <w:r w:rsidRPr="00560C5E">
        <w:rPr>
          <w:szCs w:val="18"/>
        </w:rPr>
        <w:t>mixed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few</w:t>
      </w:r>
      <w:r w:rsidRPr="00560C5E">
        <w:rPr>
          <w:rFonts w:hint="eastAsia"/>
          <w:szCs w:val="18"/>
        </w:rPr>
        <w:t xml:space="preserve"> </w:t>
      </w:r>
      <w:r w:rsidRPr="00560C5E">
        <w:rPr>
          <w:szCs w:val="18"/>
        </w:rPr>
        <w:t>nanowires</w:t>
      </w:r>
      <w:r w:rsidRPr="00560C5E">
        <w:rPr>
          <w:rFonts w:hint="eastAsia"/>
          <w:szCs w:val="18"/>
        </w:rPr>
        <w:t xml:space="preserve"> </w:t>
      </w:r>
      <w:r w:rsidRPr="00560C5E">
        <w:rPr>
          <w:szCs w:val="18"/>
        </w:rPr>
        <w:t>(</w:t>
      </w:r>
      <w:r w:rsidRPr="00560C5E">
        <w:rPr>
          <w:b/>
          <w:szCs w:val="18"/>
        </w:rPr>
        <w:t>Fig.</w:t>
      </w:r>
      <w:r w:rsidRPr="00560C5E">
        <w:rPr>
          <w:rFonts w:hint="eastAsia"/>
          <w:b/>
          <w:szCs w:val="18"/>
        </w:rPr>
        <w:t xml:space="preserve"> </w:t>
      </w:r>
      <w:r w:rsidRPr="00560C5E">
        <w:rPr>
          <w:b/>
          <w:szCs w:val="18"/>
        </w:rPr>
        <w:t>3</w:t>
      </w:r>
      <w:r w:rsidRPr="00560C5E">
        <w:rPr>
          <w:szCs w:val="18"/>
        </w:rPr>
        <w:t>B).</w:t>
      </w:r>
      <w:r w:rsidRPr="00560C5E">
        <w:rPr>
          <w:rFonts w:hint="eastAsia"/>
          <w:szCs w:val="18"/>
        </w:rPr>
        <w:t xml:space="preserve"> </w:t>
      </w:r>
      <w:r w:rsidRPr="00560C5E">
        <w:rPr>
          <w:szCs w:val="18"/>
        </w:rPr>
        <w:t>Pure nanosheets</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shown</w:t>
      </w:r>
      <w:r w:rsidRPr="00560C5E">
        <w:rPr>
          <w:rFonts w:hint="eastAsia"/>
          <w:szCs w:val="18"/>
        </w:rPr>
        <w:t xml:space="preserve"> </w:t>
      </w:r>
      <w:r w:rsidRPr="00560C5E">
        <w:rPr>
          <w:szCs w:val="18"/>
        </w:rPr>
        <w:t xml:space="preserve">in </w:t>
      </w:r>
      <w:r w:rsidRPr="00560C5E">
        <w:rPr>
          <w:b/>
          <w:szCs w:val="18"/>
        </w:rPr>
        <w:t>Fig.</w:t>
      </w:r>
      <w:r w:rsidRPr="00560C5E">
        <w:rPr>
          <w:rFonts w:hint="eastAsia"/>
          <w:b/>
          <w:szCs w:val="18"/>
        </w:rPr>
        <w:t xml:space="preserve"> </w:t>
      </w:r>
      <w:r w:rsidRPr="00560C5E">
        <w:rPr>
          <w:b/>
          <w:szCs w:val="18"/>
        </w:rPr>
        <w:t>3</w:t>
      </w:r>
      <w:r w:rsidRPr="00560C5E">
        <w:rPr>
          <w:szCs w:val="18"/>
        </w:rPr>
        <w:t>C, were</w:t>
      </w:r>
      <w:r w:rsidRPr="00560C5E">
        <w:rPr>
          <w:rFonts w:hint="eastAsia"/>
          <w:szCs w:val="18"/>
        </w:rPr>
        <w:t xml:space="preserve"> </w:t>
      </w:r>
      <w:r w:rsidRPr="00560C5E">
        <w:rPr>
          <w:szCs w:val="18"/>
        </w:rPr>
        <w:t>obtained</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0.438 g</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added.</w:t>
      </w:r>
      <w:r w:rsidRPr="00560C5E">
        <w:rPr>
          <w:rFonts w:hint="eastAsia"/>
          <w:szCs w:val="18"/>
        </w:rPr>
        <w:t xml:space="preserve"> </w:t>
      </w:r>
      <w:r w:rsidRPr="00560C5E">
        <w:rPr>
          <w:szCs w:val="18"/>
        </w:rPr>
        <w:t>Finally,</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amounts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up</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1.75</w:t>
      </w:r>
      <w:r w:rsidRPr="00560C5E">
        <w:rPr>
          <w:rFonts w:hint="eastAsia"/>
          <w:szCs w:val="18"/>
        </w:rPr>
        <w:t xml:space="preserve"> </w:t>
      </w:r>
      <w:r w:rsidRPr="00560C5E">
        <w:rPr>
          <w:szCs w:val="18"/>
        </w:rPr>
        <w:t>g, flower-like structures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observed</w:t>
      </w:r>
      <w:r w:rsidRPr="00560C5E">
        <w:rPr>
          <w:rFonts w:hint="eastAsia"/>
          <w:szCs w:val="18"/>
        </w:rPr>
        <w:t xml:space="preserve"> </w:t>
      </w:r>
      <w:r w:rsidRPr="00560C5E">
        <w:rPr>
          <w:szCs w:val="18"/>
        </w:rPr>
        <w:t>(shown</w:t>
      </w:r>
      <w:r w:rsidRPr="00560C5E">
        <w:rPr>
          <w:rFonts w:hint="eastAsia"/>
          <w:szCs w:val="18"/>
        </w:rPr>
        <w:t xml:space="preserve"> </w:t>
      </w:r>
      <w:r w:rsidRPr="00560C5E">
        <w:rPr>
          <w:szCs w:val="18"/>
        </w:rPr>
        <w:t xml:space="preserve">in </w:t>
      </w:r>
      <w:r w:rsidRPr="00560C5E">
        <w:rPr>
          <w:b/>
          <w:szCs w:val="18"/>
        </w:rPr>
        <w:t>Fig.</w:t>
      </w:r>
      <w:r w:rsidRPr="00560C5E">
        <w:rPr>
          <w:rFonts w:hint="eastAsia"/>
          <w:b/>
          <w:szCs w:val="18"/>
        </w:rPr>
        <w:t xml:space="preserve"> </w:t>
      </w:r>
      <w:r w:rsidRPr="00560C5E">
        <w:rPr>
          <w:b/>
          <w:szCs w:val="18"/>
        </w:rPr>
        <w:t>3</w:t>
      </w:r>
      <w:r w:rsidRPr="00560C5E">
        <w:rPr>
          <w:szCs w:val="18"/>
        </w:rPr>
        <w:t>D).</w:t>
      </w:r>
      <w:r w:rsidRPr="00560C5E">
        <w:rPr>
          <w:rFonts w:hint="eastAsia"/>
          <w:szCs w:val="18"/>
        </w:rPr>
        <w:t xml:space="preserve"> </w:t>
      </w:r>
      <w:r w:rsidRPr="00560C5E">
        <w:rPr>
          <w:szCs w:val="18"/>
        </w:rPr>
        <w:t>According</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above</w:t>
      </w:r>
      <w:r w:rsidRPr="00560C5E">
        <w:rPr>
          <w:rFonts w:hint="eastAsia"/>
          <w:szCs w:val="18"/>
        </w:rPr>
        <w:t xml:space="preserve"> </w:t>
      </w:r>
      <w:r w:rsidRPr="00560C5E">
        <w:rPr>
          <w:szCs w:val="18"/>
        </w:rPr>
        <w:t>discussions,</w:t>
      </w:r>
      <w:r w:rsidRPr="00560C5E">
        <w:rPr>
          <w:rFonts w:hint="eastAsia"/>
          <w:szCs w:val="18"/>
        </w:rPr>
        <w:t xml:space="preserve"> </w:t>
      </w:r>
      <w:r w:rsidRPr="00560C5E">
        <w:rPr>
          <w:szCs w:val="18"/>
        </w:rPr>
        <w:t>nanosheets with</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could</w:t>
      </w:r>
      <w:r w:rsidRPr="00560C5E">
        <w:rPr>
          <w:rFonts w:hint="eastAsia"/>
          <w:szCs w:val="18"/>
        </w:rPr>
        <w:t xml:space="preserve"> </w:t>
      </w:r>
      <w:r w:rsidRPr="00560C5E">
        <w:rPr>
          <w:szCs w:val="18"/>
        </w:rPr>
        <w:t>be</w:t>
      </w:r>
      <w:r w:rsidRPr="00560C5E">
        <w:rPr>
          <w:rFonts w:hint="eastAsia"/>
          <w:szCs w:val="18"/>
        </w:rPr>
        <w:t xml:space="preserve"> </w:t>
      </w:r>
      <w:r w:rsidRPr="00560C5E">
        <w:rPr>
          <w:szCs w:val="18"/>
        </w:rPr>
        <w:t>obtained</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amounts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range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0.0875</w:t>
      </w:r>
      <w:r w:rsidRPr="00560C5E">
        <w:rPr>
          <w:rFonts w:hint="eastAsia"/>
          <w:szCs w:val="18"/>
        </w:rPr>
        <w:t>-</w:t>
      </w:r>
      <w:r w:rsidRPr="00560C5E">
        <w:rPr>
          <w:szCs w:val="18"/>
        </w:rPr>
        <w:t>0.438 g.</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is, KCl</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morphological</w:t>
      </w:r>
      <w:r w:rsidRPr="00560C5E">
        <w:rPr>
          <w:rFonts w:hint="eastAsia"/>
          <w:szCs w:val="18"/>
        </w:rPr>
        <w:t xml:space="preserve"> </w:t>
      </w:r>
      <w:r w:rsidRPr="00560C5E">
        <w:rPr>
          <w:szCs w:val="18"/>
        </w:rPr>
        <w:t>agent</w:t>
      </w:r>
      <w:r w:rsidRPr="00560C5E">
        <w:rPr>
          <w:rFonts w:hint="eastAsia"/>
          <w:szCs w:val="18"/>
        </w:rPr>
        <w:t xml:space="preserve"> </w:t>
      </w:r>
      <w:r w:rsidRPr="00560C5E">
        <w:rPr>
          <w:szCs w:val="18"/>
        </w:rPr>
        <w:t>plays</w:t>
      </w:r>
      <w:r w:rsidRPr="00560C5E">
        <w:rPr>
          <w:rFonts w:hint="eastAsia"/>
          <w:szCs w:val="18"/>
        </w:rPr>
        <w:t xml:space="preserve"> </w:t>
      </w:r>
      <w:r w:rsidRPr="00560C5E">
        <w:rPr>
          <w:szCs w:val="18"/>
        </w:rPr>
        <w:t>an</w:t>
      </w:r>
      <w:r w:rsidRPr="00560C5E">
        <w:rPr>
          <w:rFonts w:hint="eastAsia"/>
          <w:szCs w:val="18"/>
        </w:rPr>
        <w:t xml:space="preserve"> </w:t>
      </w:r>
      <w:r w:rsidRPr="00560C5E">
        <w:rPr>
          <w:szCs w:val="18"/>
        </w:rPr>
        <w:t>important</w:t>
      </w:r>
      <w:r w:rsidRPr="00560C5E">
        <w:rPr>
          <w:rFonts w:hint="eastAsia"/>
          <w:szCs w:val="18"/>
        </w:rPr>
        <w:t xml:space="preserve"> </w:t>
      </w:r>
      <w:r w:rsidRPr="00560C5E">
        <w:rPr>
          <w:szCs w:val="18"/>
        </w:rPr>
        <w:t>role</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controlling</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shapes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imhomogeneous</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Similar</w:t>
      </w:r>
      <w:r w:rsidRPr="00560C5E">
        <w:rPr>
          <w:rFonts w:hint="eastAsia"/>
          <w:szCs w:val="18"/>
        </w:rPr>
        <w:t xml:space="preserve"> </w:t>
      </w:r>
      <w:r w:rsidRPr="00560C5E">
        <w:rPr>
          <w:szCs w:val="18"/>
        </w:rPr>
        <w:t>hydrothermal</w:t>
      </w:r>
      <w:r w:rsidRPr="00560C5E">
        <w:rPr>
          <w:rFonts w:hint="eastAsia"/>
          <w:szCs w:val="18"/>
        </w:rPr>
        <w:t xml:space="preserve"> </w:t>
      </w:r>
      <w:r w:rsidRPr="00560C5E">
        <w:rPr>
          <w:szCs w:val="18"/>
        </w:rPr>
        <w:t>reaction</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Cu(II)</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thiourea</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no</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added prouduced</w:t>
      </w:r>
      <w:r w:rsidRPr="00560C5E">
        <w:rPr>
          <w:rFonts w:hint="eastAsia"/>
          <w:szCs w:val="18"/>
        </w:rPr>
        <w:t xml:space="preserve"> </w:t>
      </w:r>
      <w:r w:rsidRPr="00560C5E">
        <w:rPr>
          <w:szCs w:val="18"/>
        </w:rPr>
        <w:t>CuS</w:t>
      </w:r>
      <w:r w:rsidRPr="00560C5E">
        <w:rPr>
          <w:rFonts w:hint="eastAsia"/>
          <w:szCs w:val="18"/>
        </w:rPr>
        <w:t xml:space="preserve"> </w:t>
      </w:r>
      <w:r w:rsidRPr="00560C5E">
        <w:rPr>
          <w:szCs w:val="18"/>
        </w:rPr>
        <w:t>nanowires</w:t>
      </w:r>
      <w:r w:rsidRPr="00560C5E">
        <w:rPr>
          <w:szCs w:val="18"/>
          <w:vertAlign w:val="superscript"/>
        </w:rPr>
        <w:t>[15]</w:t>
      </w:r>
      <w:r w:rsidRPr="00560C5E">
        <w:rPr>
          <w:szCs w:val="18"/>
        </w:rPr>
        <w:t>.</w:t>
      </w:r>
    </w:p>
    <w:p w:rsidR="00B32E16" w:rsidRDefault="00B32E16" w:rsidP="00B32E16">
      <w:pPr>
        <w:spacing w:line="360" w:lineRule="auto"/>
      </w:pPr>
      <w:r>
        <w:object w:dxaOrig="6556" w:dyaOrig="460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4.25pt;height:136.5pt" o:ole="" filled="t">
            <v:imagedata r:id="rId18" o:title=""/>
          </v:shape>
          <o:OLEObject Type="Embed" ProgID="Origin50.Graph" ShapeID="_x0000_i1025" DrawAspect="Content" ObjectID="_1493634051" r:id="rId19"/>
        </w:object>
      </w:r>
      <w:r>
        <w:rPr>
          <w:rFonts w:hint="eastAsia"/>
        </w:rPr>
        <w:t xml:space="preserve">   </w:t>
      </w:r>
      <w:r>
        <w:rPr>
          <w:rFonts w:hint="eastAsia"/>
        </w:rPr>
        <w:object w:dxaOrig="5054" w:dyaOrig="3571">
          <v:shape id="_x0000_i1026" type="#_x0000_t75" style="width:193.5pt;height:136.5pt" o:ole="" filled="t">
            <v:imagedata r:id="rId20" o:title=""/>
          </v:shape>
          <o:OLEObject Type="Embed" ProgID="Origin50.Graph" ShapeID="_x0000_i1026" DrawAspect="Content" ObjectID="_1493634052" r:id="rId21"/>
        </w:object>
      </w:r>
      <w:r>
        <w:rPr>
          <w:rFonts w:hint="eastAsia"/>
        </w:rPr>
        <w:t xml:space="preserve">  </w:t>
      </w:r>
    </w:p>
    <w:p w:rsidR="00B32E16" w:rsidRPr="008907E0" w:rsidRDefault="00B32E16" w:rsidP="00B32E16">
      <w:pPr>
        <w:spacing w:line="360" w:lineRule="auto"/>
        <w:jc w:val="center"/>
        <w:rPr>
          <w:sz w:val="18"/>
          <w:szCs w:val="18"/>
        </w:rPr>
      </w:pPr>
      <w:r w:rsidRPr="008907E0">
        <w:rPr>
          <w:b/>
          <w:sz w:val="18"/>
          <w:szCs w:val="18"/>
        </w:rPr>
        <w:t>Fig. 4.</w:t>
      </w:r>
      <w:r w:rsidRPr="008907E0">
        <w:rPr>
          <w:sz w:val="18"/>
          <w:szCs w:val="18"/>
        </w:rPr>
        <w:t xml:space="preserve"> (A) UV–vis absorbance</w:t>
      </w:r>
      <w:r w:rsidRPr="008907E0">
        <w:rPr>
          <w:rFonts w:hint="eastAsia"/>
          <w:sz w:val="18"/>
          <w:szCs w:val="18"/>
        </w:rPr>
        <w:t xml:space="preserve"> </w:t>
      </w:r>
      <w:r w:rsidRPr="008907E0">
        <w:rPr>
          <w:sz w:val="18"/>
          <w:szCs w:val="18"/>
        </w:rPr>
        <w:t>spectra</w:t>
      </w:r>
      <w:r w:rsidRPr="008907E0">
        <w:rPr>
          <w:rFonts w:hint="eastAsia"/>
          <w:sz w:val="18"/>
          <w:szCs w:val="18"/>
        </w:rPr>
        <w:t xml:space="preserve"> </w:t>
      </w:r>
      <w:r w:rsidRPr="008907E0">
        <w:rPr>
          <w:sz w:val="18"/>
          <w:szCs w:val="18"/>
        </w:rPr>
        <w:t>of</w:t>
      </w:r>
      <w:r w:rsidRPr="008907E0">
        <w:rPr>
          <w:rFonts w:hint="eastAsia"/>
          <w:sz w:val="18"/>
          <w:szCs w:val="18"/>
        </w:rPr>
        <w:t xml:space="preserve"> </w:t>
      </w:r>
      <w:r w:rsidRPr="008907E0">
        <w:rPr>
          <w:sz w:val="18"/>
          <w:szCs w:val="18"/>
        </w:rPr>
        <w:t>the</w:t>
      </w:r>
      <w:r w:rsidRPr="008907E0">
        <w:rPr>
          <w:rFonts w:hint="eastAsia"/>
          <w:sz w:val="18"/>
          <w:szCs w:val="18"/>
        </w:rPr>
        <w:t xml:space="preserve"> </w:t>
      </w:r>
      <w:r w:rsidRPr="008907E0">
        <w:rPr>
          <w:sz w:val="18"/>
          <w:szCs w:val="18"/>
        </w:rPr>
        <w:t>as-prepared</w:t>
      </w:r>
      <w:r w:rsidRPr="008907E0">
        <w:rPr>
          <w:rFonts w:hint="eastAsia"/>
          <w:sz w:val="18"/>
          <w:szCs w:val="18"/>
        </w:rPr>
        <w:t xml:space="preserve"> </w:t>
      </w:r>
      <w:r>
        <w:rPr>
          <w:sz w:val="18"/>
          <w:szCs w:val="18"/>
        </w:rPr>
        <w:t>Cu</w:t>
      </w:r>
      <w:r w:rsidRPr="00E51320">
        <w:rPr>
          <w:sz w:val="18"/>
          <w:szCs w:val="18"/>
          <w:vertAlign w:val="subscript"/>
        </w:rPr>
        <w:t>9</w:t>
      </w:r>
      <w:r>
        <w:rPr>
          <w:sz w:val="18"/>
          <w:szCs w:val="18"/>
        </w:rPr>
        <w:t>S</w:t>
      </w:r>
      <w:r w:rsidRPr="00E51320">
        <w:rPr>
          <w:sz w:val="18"/>
          <w:szCs w:val="18"/>
          <w:vertAlign w:val="subscript"/>
        </w:rPr>
        <w:t>5</w:t>
      </w:r>
      <w:r w:rsidRPr="008907E0">
        <w:rPr>
          <w:sz w:val="18"/>
          <w:szCs w:val="18"/>
        </w:rPr>
        <w:t xml:space="preserve"> nanosheets obtained</w:t>
      </w:r>
      <w:r w:rsidRPr="008907E0">
        <w:rPr>
          <w:rFonts w:hint="eastAsia"/>
          <w:sz w:val="18"/>
          <w:szCs w:val="18"/>
        </w:rPr>
        <w:t xml:space="preserve"> </w:t>
      </w:r>
      <w:r w:rsidRPr="008907E0">
        <w:rPr>
          <w:sz w:val="18"/>
          <w:szCs w:val="18"/>
        </w:rPr>
        <w:t>at</w:t>
      </w:r>
      <w:r>
        <w:rPr>
          <w:rFonts w:hint="eastAsia"/>
          <w:sz w:val="18"/>
          <w:szCs w:val="18"/>
        </w:rPr>
        <w:t xml:space="preserve"> </w:t>
      </w:r>
      <w:r w:rsidRPr="008907E0">
        <w:rPr>
          <w:sz w:val="18"/>
          <w:szCs w:val="18"/>
        </w:rPr>
        <w:t xml:space="preserve">140 </w:t>
      </w:r>
      <w:r w:rsidRPr="008907E0">
        <w:rPr>
          <w:rFonts w:hint="eastAsia"/>
          <w:sz w:val="18"/>
          <w:szCs w:val="18"/>
          <w:vertAlign w:val="superscript"/>
        </w:rPr>
        <w:t>o</w:t>
      </w:r>
      <w:r w:rsidRPr="008907E0">
        <w:rPr>
          <w:sz w:val="18"/>
          <w:szCs w:val="18"/>
        </w:rPr>
        <w:t>C for</w:t>
      </w:r>
      <w:r w:rsidRPr="008907E0">
        <w:rPr>
          <w:rFonts w:hint="eastAsia"/>
          <w:sz w:val="18"/>
          <w:szCs w:val="18"/>
        </w:rPr>
        <w:t xml:space="preserve"> </w:t>
      </w:r>
      <w:r w:rsidRPr="008907E0">
        <w:rPr>
          <w:sz w:val="18"/>
          <w:szCs w:val="18"/>
        </w:rPr>
        <w:t>18</w:t>
      </w:r>
      <w:r w:rsidRPr="008907E0">
        <w:rPr>
          <w:rFonts w:hint="eastAsia"/>
          <w:sz w:val="18"/>
          <w:szCs w:val="18"/>
        </w:rPr>
        <w:t xml:space="preserve"> </w:t>
      </w:r>
      <w:r w:rsidRPr="008907E0">
        <w:rPr>
          <w:sz w:val="18"/>
          <w:szCs w:val="18"/>
        </w:rPr>
        <w:t>h,</w:t>
      </w:r>
      <w:r w:rsidRPr="008907E0">
        <w:rPr>
          <w:rFonts w:hint="eastAsia"/>
          <w:sz w:val="18"/>
          <w:szCs w:val="18"/>
        </w:rPr>
        <w:t xml:space="preserve"> </w:t>
      </w:r>
      <w:r w:rsidRPr="008907E0">
        <w:rPr>
          <w:sz w:val="18"/>
          <w:szCs w:val="18"/>
        </w:rPr>
        <w:t>and</w:t>
      </w:r>
      <w:r w:rsidRPr="008907E0">
        <w:rPr>
          <w:rFonts w:hint="eastAsia"/>
          <w:sz w:val="18"/>
          <w:szCs w:val="18"/>
        </w:rPr>
        <w:t xml:space="preserve"> </w:t>
      </w:r>
      <w:r w:rsidRPr="008907E0">
        <w:rPr>
          <w:sz w:val="18"/>
          <w:szCs w:val="18"/>
        </w:rPr>
        <w:t>(B)</w:t>
      </w:r>
      <w:r w:rsidRPr="008907E0">
        <w:rPr>
          <w:rFonts w:hint="eastAsia"/>
          <w:sz w:val="18"/>
          <w:szCs w:val="18"/>
        </w:rPr>
        <w:t xml:space="preserve"> </w:t>
      </w:r>
      <w:r>
        <w:rPr>
          <w:sz w:val="18"/>
          <w:szCs w:val="18"/>
        </w:rPr>
        <w:t>UV</w:t>
      </w:r>
      <w:r>
        <w:rPr>
          <w:rFonts w:hint="eastAsia"/>
          <w:sz w:val="18"/>
          <w:szCs w:val="18"/>
        </w:rPr>
        <w:t>-</w:t>
      </w:r>
      <w:r w:rsidRPr="008907E0">
        <w:rPr>
          <w:sz w:val="18"/>
          <w:szCs w:val="18"/>
        </w:rPr>
        <w:t>vis absorbance</w:t>
      </w:r>
      <w:r w:rsidRPr="008907E0">
        <w:rPr>
          <w:rFonts w:hint="eastAsia"/>
          <w:sz w:val="18"/>
          <w:szCs w:val="18"/>
        </w:rPr>
        <w:t xml:space="preserve"> </w:t>
      </w:r>
      <w:r w:rsidRPr="008907E0">
        <w:rPr>
          <w:sz w:val="18"/>
          <w:szCs w:val="18"/>
        </w:rPr>
        <w:lastRenderedPageBreak/>
        <w:t>changes</w:t>
      </w:r>
      <w:r w:rsidRPr="008907E0">
        <w:rPr>
          <w:rFonts w:hint="eastAsia"/>
          <w:sz w:val="18"/>
          <w:szCs w:val="18"/>
        </w:rPr>
        <w:t xml:space="preserve"> </w:t>
      </w:r>
      <w:r w:rsidRPr="008907E0">
        <w:rPr>
          <w:sz w:val="18"/>
          <w:szCs w:val="18"/>
        </w:rPr>
        <w:t>of</w:t>
      </w:r>
      <w:r w:rsidRPr="008907E0">
        <w:rPr>
          <w:rFonts w:hint="eastAsia"/>
          <w:sz w:val="18"/>
          <w:szCs w:val="18"/>
        </w:rPr>
        <w:t xml:space="preserve"> </w:t>
      </w:r>
      <w:r w:rsidRPr="008907E0">
        <w:rPr>
          <w:sz w:val="18"/>
          <w:szCs w:val="18"/>
        </w:rPr>
        <w:t>RhB</w:t>
      </w:r>
      <w:r w:rsidRPr="008907E0">
        <w:rPr>
          <w:rFonts w:hint="eastAsia"/>
          <w:sz w:val="18"/>
          <w:szCs w:val="18"/>
        </w:rPr>
        <w:t xml:space="preserve"> </w:t>
      </w:r>
      <w:r w:rsidRPr="008907E0">
        <w:rPr>
          <w:sz w:val="18"/>
          <w:szCs w:val="18"/>
        </w:rPr>
        <w:t>over</w:t>
      </w:r>
      <w:r w:rsidRPr="008907E0">
        <w:rPr>
          <w:rFonts w:hint="eastAsia"/>
          <w:sz w:val="18"/>
          <w:szCs w:val="18"/>
        </w:rPr>
        <w:t xml:space="preserve"> </w:t>
      </w:r>
      <w:r w:rsidRPr="008907E0">
        <w:rPr>
          <w:sz w:val="18"/>
          <w:szCs w:val="18"/>
        </w:rPr>
        <w:t>irradiation</w:t>
      </w:r>
      <w:r w:rsidRPr="008907E0">
        <w:rPr>
          <w:rFonts w:hint="eastAsia"/>
          <w:sz w:val="18"/>
          <w:szCs w:val="18"/>
        </w:rPr>
        <w:t xml:space="preserve"> </w:t>
      </w:r>
      <w:r w:rsidRPr="008907E0">
        <w:rPr>
          <w:sz w:val="18"/>
          <w:szCs w:val="18"/>
        </w:rPr>
        <w:t>time</w:t>
      </w:r>
      <w:r w:rsidRPr="008907E0">
        <w:rPr>
          <w:rFonts w:hint="eastAsia"/>
          <w:sz w:val="18"/>
          <w:szCs w:val="18"/>
        </w:rPr>
        <w:t xml:space="preserve"> </w:t>
      </w:r>
      <w:r w:rsidRPr="008907E0">
        <w:rPr>
          <w:sz w:val="18"/>
          <w:szCs w:val="18"/>
        </w:rPr>
        <w:t>under</w:t>
      </w:r>
    </w:p>
    <w:p w:rsidR="00B32E16" w:rsidRPr="008907E0" w:rsidRDefault="00B32E16" w:rsidP="00B32E16">
      <w:pPr>
        <w:spacing w:line="360" w:lineRule="auto"/>
        <w:jc w:val="center"/>
        <w:rPr>
          <w:sz w:val="18"/>
          <w:szCs w:val="18"/>
        </w:rPr>
      </w:pPr>
      <w:r w:rsidRPr="008907E0">
        <w:rPr>
          <w:sz w:val="18"/>
          <w:szCs w:val="18"/>
        </w:rPr>
        <w:t>simulated sunlight;</w:t>
      </w:r>
      <w:r w:rsidRPr="008907E0">
        <w:rPr>
          <w:rFonts w:hint="eastAsia"/>
          <w:sz w:val="18"/>
          <w:szCs w:val="18"/>
        </w:rPr>
        <w:t xml:space="preserve"> </w:t>
      </w:r>
      <w:r w:rsidRPr="008907E0">
        <w:rPr>
          <w:sz w:val="18"/>
          <w:szCs w:val="18"/>
        </w:rPr>
        <w:t>the</w:t>
      </w:r>
      <w:r w:rsidRPr="008907E0">
        <w:rPr>
          <w:rFonts w:hint="eastAsia"/>
          <w:sz w:val="18"/>
          <w:szCs w:val="18"/>
        </w:rPr>
        <w:t xml:space="preserve"> </w:t>
      </w:r>
      <w:r w:rsidRPr="008907E0">
        <w:rPr>
          <w:sz w:val="18"/>
          <w:szCs w:val="18"/>
        </w:rPr>
        <w:t>photocatalyst</w:t>
      </w:r>
      <w:r w:rsidRPr="008907E0">
        <w:rPr>
          <w:rFonts w:hint="eastAsia"/>
          <w:sz w:val="18"/>
          <w:szCs w:val="18"/>
        </w:rPr>
        <w:t xml:space="preserve"> </w:t>
      </w:r>
      <w:r w:rsidRPr="008907E0">
        <w:rPr>
          <w:sz w:val="18"/>
          <w:szCs w:val="18"/>
        </w:rPr>
        <w:t>was</w:t>
      </w:r>
      <w:r w:rsidRPr="008907E0">
        <w:rPr>
          <w:rFonts w:hint="eastAsia"/>
          <w:sz w:val="18"/>
          <w:szCs w:val="18"/>
        </w:rPr>
        <w:t xml:space="preserve"> </w:t>
      </w:r>
      <w:r w:rsidRPr="008907E0">
        <w:rPr>
          <w:sz w:val="18"/>
          <w:szCs w:val="18"/>
        </w:rPr>
        <w:t>synthesized</w:t>
      </w:r>
      <w:r w:rsidRPr="008907E0">
        <w:rPr>
          <w:rFonts w:hint="eastAsia"/>
          <w:sz w:val="18"/>
          <w:szCs w:val="18"/>
        </w:rPr>
        <w:t xml:space="preserve"> </w:t>
      </w:r>
      <w:r w:rsidRPr="008907E0">
        <w:rPr>
          <w:sz w:val="18"/>
          <w:szCs w:val="18"/>
        </w:rPr>
        <w:t>using</w:t>
      </w:r>
      <w:r w:rsidRPr="008907E0">
        <w:rPr>
          <w:rFonts w:hint="eastAsia"/>
          <w:sz w:val="18"/>
          <w:szCs w:val="18"/>
        </w:rPr>
        <w:t xml:space="preserve"> </w:t>
      </w:r>
      <w:r w:rsidRPr="008907E0">
        <w:rPr>
          <w:sz w:val="18"/>
          <w:szCs w:val="18"/>
        </w:rPr>
        <w:t>varying</w:t>
      </w:r>
      <w:r w:rsidRPr="008907E0">
        <w:rPr>
          <w:rFonts w:hint="eastAsia"/>
          <w:sz w:val="18"/>
          <w:szCs w:val="18"/>
        </w:rPr>
        <w:t xml:space="preserve"> </w:t>
      </w:r>
      <w:r w:rsidRPr="008907E0">
        <w:rPr>
          <w:sz w:val="18"/>
          <w:szCs w:val="18"/>
        </w:rPr>
        <w:t>amounts</w:t>
      </w:r>
      <w:r w:rsidRPr="008907E0">
        <w:rPr>
          <w:rFonts w:hint="eastAsia"/>
          <w:sz w:val="18"/>
          <w:szCs w:val="18"/>
        </w:rPr>
        <w:t xml:space="preserve"> </w:t>
      </w:r>
      <w:r w:rsidRPr="008907E0">
        <w:rPr>
          <w:sz w:val="18"/>
          <w:szCs w:val="18"/>
        </w:rPr>
        <w:t>of</w:t>
      </w:r>
      <w:r w:rsidRPr="008907E0">
        <w:rPr>
          <w:rFonts w:hint="eastAsia"/>
          <w:sz w:val="18"/>
          <w:szCs w:val="18"/>
        </w:rPr>
        <w:t xml:space="preserve"> </w:t>
      </w:r>
      <w:r w:rsidRPr="008907E0">
        <w:rPr>
          <w:sz w:val="18"/>
          <w:szCs w:val="18"/>
        </w:rPr>
        <w:t>KCl.</w:t>
      </w:r>
    </w:p>
    <w:p w:rsidR="00B32E16" w:rsidRPr="00560C5E" w:rsidRDefault="00B32E16" w:rsidP="00B32E16">
      <w:pPr>
        <w:spacing w:line="320" w:lineRule="exact"/>
        <w:ind w:firstLineChars="150" w:firstLine="314"/>
        <w:rPr>
          <w:szCs w:val="18"/>
        </w:rPr>
      </w:pPr>
      <w:r w:rsidRPr="00560C5E">
        <w:rPr>
          <w:szCs w:val="18"/>
        </w:rPr>
        <w:t>The typical</w:t>
      </w:r>
      <w:r w:rsidRPr="00560C5E">
        <w:rPr>
          <w:rFonts w:hint="eastAsia"/>
          <w:szCs w:val="18"/>
        </w:rPr>
        <w:t xml:space="preserve"> </w:t>
      </w:r>
      <w:r w:rsidRPr="00560C5E">
        <w:rPr>
          <w:szCs w:val="18"/>
        </w:rPr>
        <w:t>UV</w:t>
      </w:r>
      <w:r w:rsidRPr="00560C5E">
        <w:rPr>
          <w:rFonts w:hint="eastAsia"/>
          <w:szCs w:val="18"/>
        </w:rPr>
        <w:t>-</w:t>
      </w:r>
      <w:r w:rsidRPr="00560C5E">
        <w:rPr>
          <w:szCs w:val="18"/>
        </w:rPr>
        <w:t>vis</w:t>
      </w:r>
      <w:r w:rsidRPr="00560C5E">
        <w:rPr>
          <w:rFonts w:hint="eastAsia"/>
          <w:szCs w:val="18"/>
        </w:rPr>
        <w:t>-</w:t>
      </w:r>
      <w:r w:rsidRPr="00560C5E">
        <w:rPr>
          <w:szCs w:val="18"/>
        </w:rPr>
        <w:t>NIR absorption</w:t>
      </w:r>
      <w:r w:rsidRPr="00560C5E">
        <w:rPr>
          <w:rFonts w:hint="eastAsia"/>
          <w:szCs w:val="18"/>
        </w:rPr>
        <w:t xml:space="preserve"> </w:t>
      </w:r>
      <w:r w:rsidRPr="00560C5E">
        <w:rPr>
          <w:szCs w:val="18"/>
        </w:rPr>
        <w:t>spectrum</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prepared</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 with</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obtained</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 xml:space="preserve">140 </w:t>
      </w:r>
      <w:r w:rsidRPr="00560C5E">
        <w:rPr>
          <w:rFonts w:hint="eastAsia"/>
          <w:szCs w:val="18"/>
          <w:vertAlign w:val="superscript"/>
        </w:rPr>
        <w:t>o</w:t>
      </w:r>
      <w:r w:rsidRPr="00560C5E">
        <w:rPr>
          <w:szCs w:val="18"/>
        </w:rPr>
        <w:t>C for</w:t>
      </w:r>
      <w:r w:rsidRPr="00560C5E">
        <w:rPr>
          <w:rFonts w:hint="eastAsia"/>
          <w:szCs w:val="18"/>
        </w:rPr>
        <w:t xml:space="preserve"> </w:t>
      </w:r>
      <w:r w:rsidRPr="00560C5E">
        <w:rPr>
          <w:szCs w:val="18"/>
        </w:rPr>
        <w:t>18</w:t>
      </w:r>
      <w:r w:rsidRPr="00560C5E">
        <w:rPr>
          <w:rFonts w:hint="eastAsia"/>
          <w:szCs w:val="18"/>
        </w:rPr>
        <w:t xml:space="preserve"> </w:t>
      </w:r>
      <w:r w:rsidRPr="00560C5E">
        <w:rPr>
          <w:szCs w:val="18"/>
        </w:rPr>
        <w:t>h</w:t>
      </w:r>
      <w:r w:rsidRPr="00560C5E">
        <w:rPr>
          <w:rFonts w:hint="eastAsia"/>
          <w:szCs w:val="18"/>
        </w:rPr>
        <w:t xml:space="preserve"> </w:t>
      </w:r>
      <w:r w:rsidRPr="00560C5E">
        <w:rPr>
          <w:szCs w:val="18"/>
        </w:rPr>
        <w:t>is shown</w:t>
      </w:r>
      <w:r w:rsidRPr="00560C5E">
        <w:rPr>
          <w:rFonts w:hint="eastAsia"/>
          <w:szCs w:val="18"/>
        </w:rPr>
        <w:t xml:space="preserve"> </w:t>
      </w:r>
      <w:r w:rsidRPr="00560C5E">
        <w:rPr>
          <w:szCs w:val="18"/>
        </w:rPr>
        <w:t xml:space="preserve">in </w:t>
      </w:r>
      <w:r w:rsidRPr="00560C5E">
        <w:rPr>
          <w:b/>
          <w:szCs w:val="18"/>
        </w:rPr>
        <w:t>Fig. 4A</w:t>
      </w:r>
      <w:r w:rsidRPr="00560C5E">
        <w:rPr>
          <w:szCs w:val="18"/>
        </w:rPr>
        <w:t>,</w:t>
      </w:r>
      <w:r w:rsidRPr="00560C5E">
        <w:rPr>
          <w:rFonts w:hint="eastAsia"/>
          <w:szCs w:val="18"/>
        </w:rPr>
        <w:t xml:space="preserve"> </w:t>
      </w:r>
      <w:r w:rsidRPr="00560C5E">
        <w:rPr>
          <w:szCs w:val="18"/>
        </w:rPr>
        <w:t>which</w:t>
      </w:r>
      <w:r w:rsidRPr="00560C5E">
        <w:rPr>
          <w:rFonts w:hint="eastAsia"/>
          <w:szCs w:val="18"/>
        </w:rPr>
        <w:t xml:space="preserve"> </w:t>
      </w:r>
      <w:r w:rsidRPr="00560C5E">
        <w:rPr>
          <w:szCs w:val="18"/>
        </w:rPr>
        <w:t>reveals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absorption</w:t>
      </w:r>
      <w:r w:rsidRPr="00560C5E">
        <w:rPr>
          <w:rFonts w:hint="eastAsia"/>
          <w:szCs w:val="18"/>
        </w:rPr>
        <w:t xml:space="preserve"> </w:t>
      </w:r>
      <w:r w:rsidRPr="00560C5E">
        <w:rPr>
          <w:szCs w:val="18"/>
        </w:rPr>
        <w:t>edge</w:t>
      </w:r>
      <w:r w:rsidRPr="00560C5E">
        <w:rPr>
          <w:rFonts w:hint="eastAsia"/>
          <w:szCs w:val="18"/>
        </w:rPr>
        <w:t xml:space="preserve"> </w:t>
      </w:r>
      <w:r w:rsidRPr="00560C5E">
        <w:rPr>
          <w:szCs w:val="18"/>
        </w:rPr>
        <w:t>at</w:t>
      </w:r>
      <w:r w:rsidRPr="00560C5E">
        <w:rPr>
          <w:rFonts w:hint="eastAsia"/>
          <w:szCs w:val="18"/>
        </w:rPr>
        <w:t xml:space="preserve"> </w:t>
      </w:r>
      <w:r w:rsidRPr="00560C5E">
        <w:rPr>
          <w:szCs w:val="18"/>
        </w:rPr>
        <w:t>about</w:t>
      </w:r>
      <w:r w:rsidRPr="00560C5E">
        <w:rPr>
          <w:rFonts w:hint="eastAsia"/>
          <w:szCs w:val="18"/>
        </w:rPr>
        <w:t xml:space="preserve"> </w:t>
      </w:r>
      <w:r w:rsidRPr="00560C5E">
        <w:rPr>
          <w:szCs w:val="18"/>
        </w:rPr>
        <w:t>740</w:t>
      </w:r>
      <w:r w:rsidRPr="00560C5E">
        <w:rPr>
          <w:rFonts w:hint="eastAsia"/>
          <w:szCs w:val="18"/>
        </w:rPr>
        <w:t xml:space="preserve"> </w:t>
      </w:r>
      <w:r w:rsidRPr="00560C5E">
        <w:rPr>
          <w:szCs w:val="18"/>
        </w:rPr>
        <w:t>nm.</w:t>
      </w:r>
      <w:r w:rsidRPr="00560C5E">
        <w:rPr>
          <w:rFonts w:hint="eastAsia"/>
          <w:szCs w:val="18"/>
        </w:rPr>
        <w:t xml:space="preserve"> </w:t>
      </w:r>
      <w:r w:rsidRPr="00560C5E">
        <w:rPr>
          <w:szCs w:val="18"/>
        </w:rPr>
        <w:t>Compared</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absorption</w:t>
      </w:r>
      <w:r w:rsidRPr="00560C5E">
        <w:rPr>
          <w:rFonts w:hint="eastAsia"/>
          <w:szCs w:val="18"/>
        </w:rPr>
        <w:t xml:space="preserve"> </w:t>
      </w:r>
      <w:r w:rsidRPr="00560C5E">
        <w:rPr>
          <w:szCs w:val="18"/>
        </w:rPr>
        <w:t>edge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smaller</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rFonts w:hint="eastAsia"/>
          <w:szCs w:val="18"/>
        </w:rPr>
        <w:t xml:space="preserve"> </w:t>
      </w:r>
      <w:r w:rsidRPr="00560C5E">
        <w:rPr>
          <w:szCs w:val="18"/>
        </w:rPr>
        <w:t>nanosheets reported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Tian</w:t>
      </w:r>
      <w:r w:rsidRPr="00560C5E">
        <w:rPr>
          <w:rFonts w:hint="eastAsia"/>
          <w:szCs w:val="18"/>
        </w:rPr>
        <w:t xml:space="preserve"> </w:t>
      </w:r>
      <w:r w:rsidRPr="00560C5E">
        <w:rPr>
          <w:szCs w:val="18"/>
        </w:rPr>
        <w:t>(620nm)</w:t>
      </w:r>
      <w:r w:rsidRPr="00560C5E">
        <w:rPr>
          <w:szCs w:val="18"/>
          <w:vertAlign w:val="superscript"/>
        </w:rPr>
        <w:t>[13]</w:t>
      </w:r>
      <w:r w:rsidRPr="00560C5E">
        <w:rPr>
          <w:szCs w:val="18"/>
        </w:rPr>
        <w:t>, there</w:t>
      </w:r>
      <w:r w:rsidRPr="00560C5E">
        <w:rPr>
          <w:rFonts w:hint="eastAsia"/>
          <w:szCs w:val="18"/>
        </w:rPr>
        <w:t xml:space="preserve"> </w:t>
      </w:r>
      <w:r w:rsidRPr="00560C5E">
        <w:rPr>
          <w:szCs w:val="18"/>
        </w:rPr>
        <w:t>is</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significant</w:t>
      </w:r>
      <w:r w:rsidRPr="00560C5E">
        <w:rPr>
          <w:rFonts w:hint="eastAsia"/>
          <w:szCs w:val="18"/>
        </w:rPr>
        <w:t xml:space="preserve"> </w:t>
      </w:r>
      <w:r w:rsidRPr="00560C5E">
        <w:rPr>
          <w:szCs w:val="18"/>
        </w:rPr>
        <w:t>red</w:t>
      </w:r>
      <w:r w:rsidRPr="00560C5E">
        <w:rPr>
          <w:rFonts w:hint="eastAsia"/>
          <w:szCs w:val="18"/>
        </w:rPr>
        <w:t xml:space="preserve"> </w:t>
      </w:r>
      <w:r w:rsidRPr="00560C5E">
        <w:rPr>
          <w:szCs w:val="18"/>
        </w:rPr>
        <w:t>shift in</w:t>
      </w:r>
      <w:r w:rsidRPr="00560C5E">
        <w:rPr>
          <w:rFonts w:hint="eastAsia"/>
          <w:szCs w:val="18"/>
        </w:rPr>
        <w:t xml:space="preserve"> </w:t>
      </w:r>
      <w:r w:rsidRPr="00560C5E">
        <w:rPr>
          <w:szCs w:val="18"/>
        </w:rPr>
        <w:t>our</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 confirming a</w:t>
      </w:r>
      <w:r w:rsidRPr="00560C5E">
        <w:rPr>
          <w:rFonts w:hint="eastAsia"/>
          <w:szCs w:val="18"/>
        </w:rPr>
        <w:t xml:space="preserve"> </w:t>
      </w:r>
      <w:r w:rsidRPr="00560C5E">
        <w:rPr>
          <w:szCs w:val="18"/>
        </w:rPr>
        <w:t>bigger</w:t>
      </w:r>
      <w:r w:rsidRPr="00560C5E">
        <w:rPr>
          <w:rFonts w:hint="eastAsia"/>
          <w:szCs w:val="18"/>
        </w:rPr>
        <w:t xml:space="preserve"> </w:t>
      </w:r>
      <w:r w:rsidRPr="00560C5E">
        <w:rPr>
          <w:szCs w:val="18"/>
        </w:rPr>
        <w:t>crystal</w:t>
      </w:r>
      <w:r w:rsidRPr="00560C5E">
        <w:rPr>
          <w:rFonts w:hint="eastAsia"/>
          <w:szCs w:val="18"/>
        </w:rPr>
        <w:t xml:space="preserve"> </w:t>
      </w:r>
      <w:r w:rsidRPr="00560C5E">
        <w:rPr>
          <w:szCs w:val="18"/>
        </w:rPr>
        <w:t>size,</w:t>
      </w:r>
      <w:r w:rsidRPr="00560C5E">
        <w:rPr>
          <w:rFonts w:hint="eastAsia"/>
          <w:szCs w:val="18"/>
        </w:rPr>
        <w:t xml:space="preserve"> </w:t>
      </w:r>
      <w:r w:rsidRPr="00560C5E">
        <w:rPr>
          <w:szCs w:val="18"/>
        </w:rPr>
        <w:t>which is</w:t>
      </w:r>
      <w:r w:rsidRPr="00560C5E">
        <w:rPr>
          <w:rFonts w:hint="eastAsia"/>
          <w:szCs w:val="18"/>
        </w:rPr>
        <w:t xml:space="preserve"> </w:t>
      </w:r>
      <w:r w:rsidRPr="00560C5E">
        <w:rPr>
          <w:szCs w:val="18"/>
        </w:rPr>
        <w:t>also</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agreement</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trend</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other</w:t>
      </w:r>
      <w:r w:rsidRPr="00560C5E">
        <w:rPr>
          <w:rFonts w:hint="eastAsia"/>
          <w:szCs w:val="18"/>
        </w:rPr>
        <w:t xml:space="preserve"> </w:t>
      </w:r>
      <w:r w:rsidRPr="00560C5E">
        <w:rPr>
          <w:szCs w:val="18"/>
        </w:rPr>
        <w:t>copper</w:t>
      </w:r>
      <w:r w:rsidRPr="00560C5E">
        <w:rPr>
          <w:rFonts w:hint="eastAsia"/>
          <w:szCs w:val="18"/>
        </w:rPr>
        <w:t xml:space="preserve"> </w:t>
      </w:r>
      <w:r w:rsidRPr="00560C5E">
        <w:rPr>
          <w:szCs w:val="18"/>
        </w:rPr>
        <w:t>sulfides</w:t>
      </w:r>
      <w:r w:rsidRPr="00560C5E">
        <w:rPr>
          <w:rFonts w:hint="eastAsia"/>
          <w:szCs w:val="18"/>
        </w:rPr>
        <w:t xml:space="preserve"> </w:t>
      </w:r>
      <w:r w:rsidRPr="00560C5E">
        <w:rPr>
          <w:szCs w:val="18"/>
        </w:rPr>
        <w:t>reported</w:t>
      </w:r>
      <w:r w:rsidRPr="00560C5E">
        <w:rPr>
          <w:szCs w:val="18"/>
          <w:vertAlign w:val="superscript"/>
        </w:rPr>
        <w:t>[3]</w:t>
      </w:r>
      <w:r w:rsidRPr="00560C5E">
        <w:rPr>
          <w:szCs w:val="18"/>
        </w:rPr>
        <w:t>. Importantly,</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as-obtained</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 exhibit an</w:t>
      </w:r>
      <w:r w:rsidRPr="00560C5E">
        <w:rPr>
          <w:rFonts w:hint="eastAsia"/>
          <w:szCs w:val="18"/>
        </w:rPr>
        <w:t xml:space="preserve"> </w:t>
      </w:r>
      <w:r w:rsidRPr="00560C5E">
        <w:rPr>
          <w:szCs w:val="18"/>
        </w:rPr>
        <w:t>increased</w:t>
      </w:r>
      <w:r w:rsidRPr="00560C5E">
        <w:rPr>
          <w:rFonts w:hint="eastAsia"/>
          <w:szCs w:val="18"/>
        </w:rPr>
        <w:t xml:space="preserve"> </w:t>
      </w:r>
      <w:r w:rsidRPr="00560C5E">
        <w:rPr>
          <w:szCs w:val="18"/>
        </w:rPr>
        <w:t>absorption</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increase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wavelength</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near-IR</w:t>
      </w:r>
      <w:r w:rsidRPr="00560C5E">
        <w:rPr>
          <w:rFonts w:hint="eastAsia"/>
          <w:szCs w:val="18"/>
        </w:rPr>
        <w:t xml:space="preserve"> </w:t>
      </w:r>
      <w:r w:rsidRPr="00560C5E">
        <w:rPr>
          <w:szCs w:val="18"/>
        </w:rPr>
        <w:t>region,</w:t>
      </w:r>
      <w:r w:rsidRPr="00560C5E">
        <w:rPr>
          <w:rFonts w:hint="eastAsia"/>
          <w:szCs w:val="18"/>
        </w:rPr>
        <w:t xml:space="preserve"> </w:t>
      </w:r>
      <w:r w:rsidRPr="00560C5E">
        <w:rPr>
          <w:szCs w:val="18"/>
        </w:rPr>
        <w:t>which</w:t>
      </w:r>
      <w:r w:rsidRPr="00560C5E">
        <w:rPr>
          <w:rFonts w:hint="eastAsia"/>
          <w:szCs w:val="18"/>
        </w:rPr>
        <w:t xml:space="preserve"> </w:t>
      </w:r>
      <w:r w:rsidRPr="00560C5E">
        <w:rPr>
          <w:szCs w:val="18"/>
        </w:rPr>
        <w:t>is</w:t>
      </w:r>
      <w:r w:rsidRPr="00560C5E">
        <w:rPr>
          <w:rFonts w:hint="eastAsia"/>
          <w:szCs w:val="18"/>
        </w:rPr>
        <w:t xml:space="preserve"> </w:t>
      </w:r>
      <w:r w:rsidRPr="00560C5E">
        <w:rPr>
          <w:szCs w:val="18"/>
        </w:rPr>
        <w:t>characteristic</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copper</w:t>
      </w:r>
      <w:r w:rsidRPr="00560C5E">
        <w:rPr>
          <w:rFonts w:hint="eastAsia"/>
          <w:szCs w:val="18"/>
        </w:rPr>
        <w:t xml:space="preserve"> </w:t>
      </w:r>
      <w:r w:rsidRPr="00560C5E">
        <w:rPr>
          <w:szCs w:val="18"/>
        </w:rPr>
        <w:t>sulfides</w:t>
      </w:r>
      <w:r w:rsidRPr="00560C5E">
        <w:rPr>
          <w:szCs w:val="18"/>
          <w:vertAlign w:val="superscript"/>
        </w:rPr>
        <w:t>[12]</w:t>
      </w:r>
      <w:r w:rsidRPr="00560C5E">
        <w:rPr>
          <w:szCs w:val="18"/>
        </w:rPr>
        <w:t>. The</w:t>
      </w:r>
      <w:r w:rsidRPr="00560C5E">
        <w:rPr>
          <w:rFonts w:hint="eastAsia"/>
          <w:szCs w:val="18"/>
        </w:rPr>
        <w:t xml:space="preserve"> </w:t>
      </w:r>
      <w:r w:rsidRPr="00560C5E">
        <w:rPr>
          <w:szCs w:val="18"/>
        </w:rPr>
        <w:t>NIR absorbance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synthesized</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is mainly</w:t>
      </w:r>
      <w:r w:rsidRPr="00560C5E">
        <w:rPr>
          <w:rFonts w:hint="eastAsia"/>
          <w:szCs w:val="18"/>
        </w:rPr>
        <w:t xml:space="preserve"> </w:t>
      </w:r>
      <w:r w:rsidRPr="00560C5E">
        <w:rPr>
          <w:szCs w:val="18"/>
        </w:rPr>
        <w:t>attributed</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 localized</w:t>
      </w:r>
      <w:r w:rsidRPr="00560C5E">
        <w:rPr>
          <w:rFonts w:hint="eastAsia"/>
          <w:szCs w:val="18"/>
        </w:rPr>
        <w:t xml:space="preserve"> </w:t>
      </w:r>
      <w:r w:rsidRPr="00560C5E">
        <w:rPr>
          <w:szCs w:val="18"/>
        </w:rPr>
        <w:t>surface</w:t>
      </w:r>
      <w:r w:rsidRPr="00560C5E">
        <w:rPr>
          <w:rFonts w:hint="eastAsia"/>
          <w:szCs w:val="18"/>
        </w:rPr>
        <w:t xml:space="preserve"> </w:t>
      </w:r>
      <w:r w:rsidRPr="00560C5E">
        <w:rPr>
          <w:szCs w:val="18"/>
        </w:rPr>
        <w:t>Plasmon</w:t>
      </w:r>
      <w:r w:rsidRPr="00560C5E">
        <w:rPr>
          <w:rFonts w:hint="eastAsia"/>
          <w:szCs w:val="18"/>
        </w:rPr>
        <w:t xml:space="preserve"> </w:t>
      </w:r>
      <w:r w:rsidRPr="00560C5E">
        <w:rPr>
          <w:szCs w:val="18"/>
        </w:rPr>
        <w:t>resonances</w:t>
      </w:r>
      <w:r w:rsidRPr="00560C5E">
        <w:rPr>
          <w:rFonts w:hint="eastAsia"/>
          <w:szCs w:val="18"/>
        </w:rPr>
        <w:t xml:space="preserve"> </w:t>
      </w:r>
      <w:r w:rsidRPr="00560C5E">
        <w:rPr>
          <w:szCs w:val="18"/>
        </w:rPr>
        <w:t>(SPR)</w:t>
      </w:r>
      <w:r w:rsidRPr="00560C5E">
        <w:rPr>
          <w:rFonts w:hint="eastAsia"/>
          <w:szCs w:val="18"/>
        </w:rPr>
        <w:t xml:space="preserve"> </w:t>
      </w:r>
      <w:r w:rsidRPr="00560C5E">
        <w:rPr>
          <w:szCs w:val="18"/>
        </w:rPr>
        <w:t>because</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is a</w:t>
      </w:r>
      <w:r w:rsidRPr="00560C5E">
        <w:rPr>
          <w:rFonts w:hint="eastAsia"/>
          <w:szCs w:val="18"/>
        </w:rPr>
        <w:t xml:space="preserve"> </w:t>
      </w:r>
      <w:r w:rsidRPr="00560C5E">
        <w:rPr>
          <w:szCs w:val="18"/>
        </w:rPr>
        <w:t>p-type semiconductor</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relatively</w:t>
      </w:r>
      <w:r w:rsidRPr="00560C5E">
        <w:rPr>
          <w:rFonts w:hint="eastAsia"/>
          <w:szCs w:val="18"/>
        </w:rPr>
        <w:t xml:space="preserve"> </w:t>
      </w:r>
      <w:r w:rsidRPr="00560C5E">
        <w:rPr>
          <w:szCs w:val="18"/>
        </w:rPr>
        <w:t>high</w:t>
      </w:r>
      <w:r w:rsidRPr="00560C5E">
        <w:rPr>
          <w:rFonts w:hint="eastAsia"/>
          <w:szCs w:val="18"/>
        </w:rPr>
        <w:t xml:space="preserve"> </w:t>
      </w:r>
      <w:r w:rsidRPr="00560C5E">
        <w:rPr>
          <w:szCs w:val="18"/>
        </w:rPr>
        <w:t>carrier</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concentration and</w:t>
      </w:r>
      <w:r w:rsidRPr="00560C5E">
        <w:rPr>
          <w:rFonts w:hint="eastAsia"/>
          <w:szCs w:val="18"/>
        </w:rPr>
        <w:t xml:space="preserve"> </w:t>
      </w:r>
      <w:r w:rsidRPr="00560C5E">
        <w:rPr>
          <w:szCs w:val="18"/>
        </w:rPr>
        <w:t>shows</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strong</w:t>
      </w:r>
      <w:r w:rsidRPr="00560C5E">
        <w:rPr>
          <w:rFonts w:hint="eastAsia"/>
          <w:szCs w:val="18"/>
        </w:rPr>
        <w:t xml:space="preserve"> </w:t>
      </w:r>
      <w:r w:rsidRPr="00560C5E">
        <w:rPr>
          <w:szCs w:val="18"/>
        </w:rPr>
        <w:t>free</w:t>
      </w:r>
      <w:r w:rsidRPr="00560C5E">
        <w:rPr>
          <w:rFonts w:hint="eastAsia"/>
          <w:szCs w:val="18"/>
        </w:rPr>
        <w:t xml:space="preserve"> </w:t>
      </w:r>
      <w:r w:rsidRPr="00560C5E">
        <w:rPr>
          <w:szCs w:val="18"/>
        </w:rPr>
        <w:t>carrier</w:t>
      </w:r>
      <w:r w:rsidRPr="00560C5E">
        <w:rPr>
          <w:rFonts w:hint="eastAsia"/>
          <w:szCs w:val="18"/>
        </w:rPr>
        <w:t xml:space="preserve"> </w:t>
      </w:r>
      <w:r w:rsidRPr="00560C5E">
        <w:rPr>
          <w:szCs w:val="18"/>
        </w:rPr>
        <w:t>absorption,</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similarly</w:t>
      </w:r>
      <w:r w:rsidRPr="00560C5E">
        <w:rPr>
          <w:rFonts w:hint="eastAsia"/>
          <w:szCs w:val="18"/>
        </w:rPr>
        <w:t xml:space="preserve"> </w:t>
      </w:r>
      <w:r w:rsidRPr="00560C5E">
        <w:rPr>
          <w:szCs w:val="18"/>
        </w:rPr>
        <w:t>reported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Luther</w:t>
      </w:r>
      <w:r w:rsidRPr="00560C5E">
        <w:rPr>
          <w:szCs w:val="18"/>
          <w:vertAlign w:val="superscript"/>
        </w:rPr>
        <w:t>[16]</w:t>
      </w:r>
      <w:r w:rsidRPr="00560C5E">
        <w:rPr>
          <w:rFonts w:hint="eastAsia"/>
          <w:szCs w:val="18"/>
          <w:vertAlign w:val="superscript"/>
        </w:rPr>
        <w:t xml:space="preserve"> </w:t>
      </w:r>
      <w:r w:rsidRPr="00560C5E">
        <w:rPr>
          <w:szCs w:val="18"/>
        </w:rPr>
        <w:t>and Zhao</w:t>
      </w:r>
      <w:r w:rsidRPr="00560C5E">
        <w:rPr>
          <w:szCs w:val="18"/>
          <w:vertAlign w:val="superscript"/>
        </w:rPr>
        <w:t>[3]</w:t>
      </w:r>
      <w:r w:rsidRPr="00560C5E">
        <w:rPr>
          <w:szCs w:val="18"/>
        </w:rPr>
        <w:t>.</w:t>
      </w:r>
    </w:p>
    <w:p w:rsidR="00B32E16" w:rsidRPr="00560C5E" w:rsidRDefault="00B32E16" w:rsidP="00B32E16">
      <w:pPr>
        <w:spacing w:line="320" w:lineRule="exact"/>
        <w:ind w:firstLineChars="150" w:firstLine="314"/>
        <w:rPr>
          <w:szCs w:val="18"/>
        </w:rPr>
      </w:pPr>
      <w:r w:rsidRPr="00560C5E">
        <w:rPr>
          <w:szCs w:val="18"/>
        </w:rPr>
        <w:t>The</w:t>
      </w:r>
      <w:r w:rsidRPr="00560C5E">
        <w:rPr>
          <w:rFonts w:hint="eastAsia"/>
          <w:szCs w:val="18"/>
        </w:rPr>
        <w:t xml:space="preserve"> </w:t>
      </w:r>
      <w:r w:rsidRPr="00560C5E">
        <w:rPr>
          <w:szCs w:val="18"/>
        </w:rPr>
        <w:t>changes</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absorbance</w:t>
      </w:r>
      <w:r w:rsidRPr="00560C5E">
        <w:rPr>
          <w:rFonts w:hint="eastAsia"/>
          <w:szCs w:val="18"/>
        </w:rPr>
        <w:t xml:space="preserve"> </w:t>
      </w:r>
      <w:r w:rsidRPr="00560C5E">
        <w:rPr>
          <w:szCs w:val="18"/>
        </w:rPr>
        <w:t>over</w:t>
      </w:r>
      <w:r w:rsidRPr="00560C5E">
        <w:rPr>
          <w:rFonts w:hint="eastAsia"/>
          <w:szCs w:val="18"/>
        </w:rPr>
        <w:t xml:space="preserve"> </w:t>
      </w:r>
      <w:r w:rsidRPr="00560C5E">
        <w:rPr>
          <w:szCs w:val="18"/>
        </w:rPr>
        <w:t>irradiation</w:t>
      </w:r>
      <w:r w:rsidRPr="00560C5E">
        <w:rPr>
          <w:rFonts w:hint="eastAsia"/>
          <w:szCs w:val="18"/>
        </w:rPr>
        <w:t xml:space="preserve"> </w:t>
      </w:r>
      <w:r w:rsidRPr="00560C5E">
        <w:rPr>
          <w:szCs w:val="18"/>
        </w:rPr>
        <w:t>time</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are</w:t>
      </w:r>
      <w:r w:rsidRPr="00560C5E">
        <w:rPr>
          <w:rFonts w:hint="eastAsia"/>
          <w:szCs w:val="18"/>
        </w:rPr>
        <w:t xml:space="preserve"> </w:t>
      </w:r>
      <w:r w:rsidRPr="00560C5E">
        <w:rPr>
          <w:szCs w:val="18"/>
        </w:rPr>
        <w:t>shown</w:t>
      </w:r>
      <w:r w:rsidRPr="00560C5E">
        <w:rPr>
          <w:rFonts w:hint="eastAsia"/>
          <w:szCs w:val="18"/>
        </w:rPr>
        <w:t xml:space="preserve"> </w:t>
      </w:r>
      <w:r w:rsidRPr="00560C5E">
        <w:rPr>
          <w:szCs w:val="18"/>
        </w:rPr>
        <w:t xml:space="preserve">in </w:t>
      </w:r>
      <w:r w:rsidRPr="00560C5E">
        <w:rPr>
          <w:b/>
          <w:szCs w:val="18"/>
        </w:rPr>
        <w:t>Fig.4B</w:t>
      </w:r>
      <w:r w:rsidRPr="00560C5E">
        <w:rPr>
          <w:szCs w:val="18"/>
        </w:rPr>
        <w:t>. Apparently,</w:t>
      </w:r>
      <w:r w:rsidRPr="00560C5E">
        <w:rPr>
          <w:rFonts w:hint="eastAsia"/>
          <w:szCs w:val="18"/>
        </w:rPr>
        <w:t xml:space="preserve"> </w:t>
      </w:r>
      <w:r w:rsidRPr="00560C5E">
        <w:rPr>
          <w:szCs w:val="18"/>
        </w:rPr>
        <w:t>all</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samples</w:t>
      </w:r>
      <w:r w:rsidRPr="00560C5E">
        <w:rPr>
          <w:rFonts w:hint="eastAsia"/>
          <w:szCs w:val="18"/>
        </w:rPr>
        <w:t xml:space="preserve"> </w:t>
      </w:r>
      <w:r w:rsidRPr="00560C5E">
        <w:rPr>
          <w:szCs w:val="18"/>
        </w:rPr>
        <w:t>displayed</w:t>
      </w:r>
      <w:r w:rsidRPr="00560C5E">
        <w:rPr>
          <w:rFonts w:hint="eastAsia"/>
          <w:szCs w:val="18"/>
        </w:rPr>
        <w:t xml:space="preserve"> </w:t>
      </w:r>
      <w:r w:rsidRPr="00560C5E">
        <w:rPr>
          <w:szCs w:val="18"/>
        </w:rPr>
        <w:t>different</w:t>
      </w:r>
      <w:r w:rsidRPr="00560C5E">
        <w:rPr>
          <w:rFonts w:hint="eastAsia"/>
          <w:szCs w:val="18"/>
        </w:rPr>
        <w:t xml:space="preserve"> </w:t>
      </w:r>
      <w:r w:rsidRPr="00560C5E">
        <w:rPr>
          <w:szCs w:val="18"/>
        </w:rPr>
        <w:t>adsorption</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photodecomposition</w:t>
      </w:r>
      <w:r w:rsidRPr="00560C5E">
        <w:rPr>
          <w:rFonts w:hint="eastAsia"/>
          <w:szCs w:val="18"/>
        </w:rPr>
        <w:t xml:space="preserve"> </w:t>
      </w:r>
      <w:r w:rsidRPr="00560C5E">
        <w:rPr>
          <w:szCs w:val="18"/>
        </w:rPr>
        <w:t>activities</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amount</w:t>
      </w:r>
      <w:r w:rsidRPr="00560C5E">
        <w:rPr>
          <w:rFonts w:hint="eastAsia"/>
          <w:szCs w:val="18"/>
        </w:rPr>
        <w:t xml:space="preserve"> </w:t>
      </w:r>
      <w:r w:rsidRPr="00560C5E">
        <w:rPr>
          <w:szCs w:val="18"/>
        </w:rPr>
        <w:t>of adsorbed</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these</w:t>
      </w:r>
      <w:r w:rsidRPr="00560C5E">
        <w:rPr>
          <w:rFonts w:hint="eastAsia"/>
          <w:szCs w:val="18"/>
        </w:rPr>
        <w:t xml:space="preserve"> </w:t>
      </w:r>
      <w:r w:rsidRPr="00560C5E">
        <w:rPr>
          <w:szCs w:val="18"/>
        </w:rPr>
        <w:t>nanomaterials</w:t>
      </w:r>
      <w:r w:rsidRPr="00560C5E">
        <w:rPr>
          <w:rFonts w:hint="eastAsia"/>
          <w:szCs w:val="18"/>
        </w:rPr>
        <w:t xml:space="preserve"> </w:t>
      </w:r>
      <w:r w:rsidRPr="00560C5E">
        <w:rPr>
          <w:szCs w:val="18"/>
        </w:rPr>
        <w:t>synthesized</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various</w:t>
      </w:r>
      <w:r w:rsidRPr="00560C5E">
        <w:rPr>
          <w:rFonts w:hint="eastAsia"/>
          <w:szCs w:val="18"/>
        </w:rPr>
        <w:t xml:space="preserve"> </w:t>
      </w:r>
      <w:r w:rsidRPr="00560C5E">
        <w:rPr>
          <w:szCs w:val="18"/>
        </w:rPr>
        <w:t>amounts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followed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order</w:t>
      </w:r>
      <w:r w:rsidRPr="00560C5E">
        <w:rPr>
          <w:rFonts w:hint="eastAsia"/>
          <w:szCs w:val="18"/>
        </w:rPr>
        <w:t xml:space="preserve"> </w:t>
      </w:r>
      <w:r w:rsidRPr="00560C5E">
        <w:rPr>
          <w:szCs w:val="18"/>
        </w:rPr>
        <w:t>1.75</w:t>
      </w:r>
      <w:r w:rsidRPr="00560C5E">
        <w:rPr>
          <w:rFonts w:hint="eastAsia"/>
          <w:szCs w:val="18"/>
        </w:rPr>
        <w:t xml:space="preserve"> </w:t>
      </w:r>
      <w:r w:rsidRPr="00560C5E">
        <w:rPr>
          <w:szCs w:val="18"/>
        </w:rPr>
        <w:t>g</w:t>
      </w:r>
      <w:r w:rsidRPr="00560C5E">
        <w:rPr>
          <w:rFonts w:hint="eastAsia"/>
          <w:szCs w:val="18"/>
        </w:rPr>
        <w:t xml:space="preserve"> &lt; </w:t>
      </w:r>
      <w:r w:rsidRPr="00560C5E">
        <w:rPr>
          <w:szCs w:val="18"/>
        </w:rPr>
        <w:t>0.0175</w:t>
      </w:r>
      <w:r w:rsidRPr="00560C5E">
        <w:rPr>
          <w:rFonts w:hint="eastAsia"/>
          <w:szCs w:val="18"/>
        </w:rPr>
        <w:t xml:space="preserve"> </w:t>
      </w:r>
      <w:r w:rsidRPr="00560C5E">
        <w:rPr>
          <w:szCs w:val="18"/>
        </w:rPr>
        <w:t>g</w:t>
      </w:r>
      <w:r w:rsidRPr="00560C5E">
        <w:rPr>
          <w:rFonts w:hint="eastAsia"/>
          <w:szCs w:val="18"/>
        </w:rPr>
        <w:t xml:space="preserve"> &lt; </w:t>
      </w:r>
      <w:r w:rsidRPr="00560C5E">
        <w:rPr>
          <w:szCs w:val="18"/>
        </w:rPr>
        <w:t>0.0875</w:t>
      </w:r>
      <w:r w:rsidRPr="00560C5E">
        <w:rPr>
          <w:rFonts w:hint="eastAsia"/>
          <w:szCs w:val="18"/>
        </w:rPr>
        <w:t xml:space="preserve"> </w:t>
      </w:r>
      <w:r w:rsidRPr="00560C5E">
        <w:rPr>
          <w:szCs w:val="18"/>
        </w:rPr>
        <w:t>g</w:t>
      </w:r>
      <w:r w:rsidRPr="00560C5E">
        <w:rPr>
          <w:rFonts w:hint="eastAsia"/>
          <w:szCs w:val="18"/>
        </w:rPr>
        <w:t xml:space="preserve"> &lt; </w:t>
      </w:r>
      <w:r w:rsidRPr="00560C5E">
        <w:rPr>
          <w:szCs w:val="18"/>
        </w:rPr>
        <w:t>0.175</w:t>
      </w:r>
      <w:r w:rsidRPr="00560C5E">
        <w:rPr>
          <w:rFonts w:hint="eastAsia"/>
          <w:szCs w:val="18"/>
        </w:rPr>
        <w:t xml:space="preserve"> </w:t>
      </w:r>
      <w:r w:rsidRPr="00560C5E">
        <w:rPr>
          <w:szCs w:val="18"/>
        </w:rPr>
        <w:t>g,</w:t>
      </w:r>
      <w:r w:rsidRPr="00560C5E">
        <w:rPr>
          <w:rFonts w:hint="eastAsia"/>
          <w:szCs w:val="18"/>
        </w:rPr>
        <w:t xml:space="preserve"> </w:t>
      </w:r>
      <w:r w:rsidRPr="00560C5E">
        <w:rPr>
          <w:szCs w:val="18"/>
        </w:rPr>
        <w:t>0.438g,</w:t>
      </w:r>
      <w:r w:rsidRPr="00560C5E">
        <w:rPr>
          <w:rFonts w:hint="eastAsia"/>
          <w:szCs w:val="18"/>
        </w:rPr>
        <w:t xml:space="preserve"> </w:t>
      </w:r>
      <w:r w:rsidRPr="00560C5E">
        <w:rPr>
          <w:szCs w:val="18"/>
        </w:rPr>
        <w:t>indicating</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amount</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KCl</w:t>
      </w:r>
      <w:r w:rsidRPr="00560C5E">
        <w:rPr>
          <w:rFonts w:hint="eastAsia"/>
          <w:szCs w:val="18"/>
        </w:rPr>
        <w:t xml:space="preserve"> </w:t>
      </w:r>
      <w:r w:rsidRPr="00560C5E">
        <w:rPr>
          <w:szCs w:val="18"/>
        </w:rPr>
        <w:t>added</w:t>
      </w:r>
      <w:r w:rsidRPr="00560C5E">
        <w:rPr>
          <w:rFonts w:hint="eastAsia"/>
          <w:szCs w:val="18"/>
        </w:rPr>
        <w:t xml:space="preserve"> </w:t>
      </w:r>
      <w:r w:rsidRPr="00560C5E">
        <w:rPr>
          <w:szCs w:val="18"/>
        </w:rPr>
        <w:t>influenced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adsorption</w:t>
      </w:r>
      <w:r w:rsidRPr="00560C5E">
        <w:rPr>
          <w:rFonts w:hint="eastAsia"/>
          <w:szCs w:val="18"/>
        </w:rPr>
        <w:t xml:space="preserve"> </w:t>
      </w:r>
      <w:r w:rsidRPr="00560C5E">
        <w:rPr>
          <w:szCs w:val="18"/>
        </w:rPr>
        <w:t>properties</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inhomogeneous</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had</w:t>
      </w:r>
      <w:r w:rsidRPr="00560C5E">
        <w:rPr>
          <w:rFonts w:hint="eastAsia"/>
          <w:szCs w:val="18"/>
        </w:rPr>
        <w:t xml:space="preserve"> </w:t>
      </w:r>
      <w:r w:rsidRPr="00560C5E">
        <w:rPr>
          <w:szCs w:val="18"/>
        </w:rPr>
        <w:t>better</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adsorption</w:t>
      </w:r>
      <w:r w:rsidRPr="00560C5E">
        <w:rPr>
          <w:rFonts w:hint="eastAsia"/>
          <w:szCs w:val="18"/>
        </w:rPr>
        <w:t xml:space="preserve"> </w:t>
      </w:r>
      <w:r w:rsidRPr="00560C5E">
        <w:rPr>
          <w:szCs w:val="18"/>
        </w:rPr>
        <w:t>capability</w:t>
      </w:r>
      <w:r w:rsidRPr="00560C5E">
        <w:rPr>
          <w:rFonts w:hint="eastAsia"/>
          <w:szCs w:val="18"/>
        </w:rPr>
        <w:t xml:space="preserve"> </w:t>
      </w:r>
      <w:r w:rsidRPr="00560C5E">
        <w:rPr>
          <w:szCs w:val="18"/>
        </w:rPr>
        <w:t>than</w:t>
      </w:r>
      <w:r w:rsidRPr="00560C5E">
        <w:rPr>
          <w:rFonts w:hint="eastAsia"/>
          <w:szCs w:val="18"/>
        </w:rPr>
        <w:t xml:space="preserve"> </w:t>
      </w:r>
      <w:r w:rsidRPr="00560C5E">
        <w:rPr>
          <w:szCs w:val="18"/>
        </w:rPr>
        <w:t>other</w:t>
      </w:r>
      <w:r w:rsidRPr="00560C5E">
        <w:rPr>
          <w:rFonts w:hint="eastAsia"/>
          <w:szCs w:val="18"/>
        </w:rPr>
        <w:t xml:space="preserve"> </w:t>
      </w:r>
      <w:r w:rsidRPr="00560C5E">
        <w:rPr>
          <w:szCs w:val="18"/>
        </w:rPr>
        <w:t>shapes,</w:t>
      </w:r>
      <w:r w:rsidRPr="00560C5E">
        <w:rPr>
          <w:rFonts w:hint="eastAsia"/>
          <w:szCs w:val="18"/>
        </w:rPr>
        <w:t xml:space="preserve"> </w:t>
      </w:r>
      <w:r w:rsidRPr="00560C5E">
        <w:rPr>
          <w:szCs w:val="18"/>
        </w:rPr>
        <w:t>possibly</w:t>
      </w:r>
      <w:r w:rsidRPr="00560C5E">
        <w:rPr>
          <w:rFonts w:hint="eastAsia"/>
          <w:szCs w:val="18"/>
        </w:rPr>
        <w:t xml:space="preserve"> </w:t>
      </w:r>
      <w:r w:rsidRPr="00560C5E">
        <w:rPr>
          <w:szCs w:val="18"/>
        </w:rPr>
        <w:t>due</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enlarged</w:t>
      </w:r>
      <w:r w:rsidRPr="00560C5E">
        <w:rPr>
          <w:rFonts w:hint="eastAsia"/>
          <w:szCs w:val="18"/>
        </w:rPr>
        <w:t xml:space="preserve"> </w:t>
      </w:r>
      <w:r w:rsidRPr="00560C5E">
        <w:rPr>
          <w:szCs w:val="18"/>
        </w:rPr>
        <w:t>specific</w:t>
      </w:r>
      <w:r w:rsidRPr="00560C5E">
        <w:rPr>
          <w:rFonts w:hint="eastAsia"/>
          <w:szCs w:val="18"/>
        </w:rPr>
        <w:t xml:space="preserve"> </w:t>
      </w:r>
      <w:r w:rsidRPr="00560C5E">
        <w:rPr>
          <w:szCs w:val="18"/>
        </w:rPr>
        <w:t>surface</w:t>
      </w:r>
      <w:r w:rsidRPr="00560C5E">
        <w:rPr>
          <w:rFonts w:hint="eastAsia"/>
          <w:szCs w:val="18"/>
        </w:rPr>
        <w:t xml:space="preserve"> </w:t>
      </w:r>
      <w:r w:rsidRPr="00560C5E">
        <w:rPr>
          <w:szCs w:val="18"/>
        </w:rPr>
        <w:t>area</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holes</w:t>
      </w:r>
      <w:r w:rsidRPr="00560C5E">
        <w:rPr>
          <w:szCs w:val="18"/>
          <w:vertAlign w:val="superscript"/>
        </w:rPr>
        <w:t>[17]</w:t>
      </w:r>
      <w:r w:rsidRPr="00560C5E">
        <w:rPr>
          <w:szCs w:val="18"/>
        </w:rPr>
        <w:t>. The</w:t>
      </w:r>
      <w:r w:rsidRPr="00560C5E">
        <w:rPr>
          <w:rFonts w:hint="eastAsia"/>
          <w:szCs w:val="18"/>
        </w:rPr>
        <w:t xml:space="preserve"> </w:t>
      </w:r>
      <w:r w:rsidRPr="00560C5E">
        <w:rPr>
          <w:szCs w:val="18"/>
        </w:rPr>
        <w:t>amount</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photodecomposed</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on</w:t>
      </w:r>
      <w:r w:rsidRPr="00560C5E">
        <w:rPr>
          <w:rFonts w:hint="eastAsia"/>
          <w:szCs w:val="18"/>
        </w:rPr>
        <w:t xml:space="preserve"> </w:t>
      </w:r>
      <w:r w:rsidRPr="00560C5E">
        <w:rPr>
          <w:szCs w:val="18"/>
        </w:rPr>
        <w:t>these</w:t>
      </w:r>
      <w:r w:rsidRPr="00560C5E">
        <w:rPr>
          <w:rFonts w:hint="eastAsia"/>
          <w:szCs w:val="18"/>
        </w:rPr>
        <w:t xml:space="preserve"> </w:t>
      </w:r>
      <w:r w:rsidRPr="00560C5E">
        <w:rPr>
          <w:szCs w:val="18"/>
        </w:rPr>
        <w:t>nanomaterials</w:t>
      </w:r>
      <w:r w:rsidRPr="00560C5E">
        <w:rPr>
          <w:rFonts w:hint="eastAsia"/>
          <w:szCs w:val="18"/>
        </w:rPr>
        <w:t xml:space="preserve"> </w:t>
      </w:r>
      <w:r w:rsidRPr="00560C5E">
        <w:rPr>
          <w:szCs w:val="18"/>
        </w:rPr>
        <w:t>followed</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order</w:t>
      </w:r>
      <w:r w:rsidRPr="00560C5E">
        <w:rPr>
          <w:rFonts w:hint="eastAsia"/>
          <w:szCs w:val="18"/>
        </w:rPr>
        <w:t xml:space="preserve"> </w:t>
      </w:r>
      <w:r w:rsidRPr="00560C5E">
        <w:rPr>
          <w:szCs w:val="18"/>
        </w:rPr>
        <w:t>0.0175</w:t>
      </w:r>
      <w:r w:rsidRPr="00560C5E">
        <w:rPr>
          <w:rFonts w:hint="eastAsia"/>
          <w:szCs w:val="18"/>
        </w:rPr>
        <w:t xml:space="preserve"> </w:t>
      </w:r>
      <w:r w:rsidRPr="00560C5E">
        <w:rPr>
          <w:szCs w:val="18"/>
        </w:rPr>
        <w:t>g</w:t>
      </w:r>
      <w:r w:rsidRPr="00560C5E">
        <w:rPr>
          <w:rFonts w:hint="eastAsia"/>
          <w:szCs w:val="18"/>
        </w:rPr>
        <w:t xml:space="preserve"> &lt; </w:t>
      </w:r>
      <w:r w:rsidRPr="00560C5E">
        <w:rPr>
          <w:szCs w:val="18"/>
        </w:rPr>
        <w:t>1.75</w:t>
      </w:r>
      <w:r w:rsidRPr="00560C5E">
        <w:rPr>
          <w:rFonts w:hint="eastAsia"/>
          <w:szCs w:val="18"/>
        </w:rPr>
        <w:t xml:space="preserve"> </w:t>
      </w:r>
      <w:r w:rsidRPr="00560C5E">
        <w:rPr>
          <w:szCs w:val="18"/>
        </w:rPr>
        <w:t>g</w:t>
      </w:r>
      <w:r w:rsidRPr="00560C5E">
        <w:rPr>
          <w:rFonts w:hint="eastAsia"/>
          <w:szCs w:val="18"/>
        </w:rPr>
        <w:t xml:space="preserve"> &lt; </w:t>
      </w:r>
      <w:r w:rsidRPr="00560C5E">
        <w:rPr>
          <w:szCs w:val="18"/>
        </w:rPr>
        <w:t>0.438</w:t>
      </w:r>
      <w:r w:rsidRPr="00560C5E">
        <w:rPr>
          <w:rFonts w:hint="eastAsia"/>
          <w:szCs w:val="18"/>
        </w:rPr>
        <w:t xml:space="preserve"> </w:t>
      </w:r>
      <w:r w:rsidRPr="00560C5E">
        <w:rPr>
          <w:szCs w:val="18"/>
        </w:rPr>
        <w:t>g</w:t>
      </w:r>
      <w:r w:rsidRPr="00560C5E">
        <w:rPr>
          <w:rFonts w:hint="eastAsia"/>
          <w:szCs w:val="18"/>
        </w:rPr>
        <w:t xml:space="preserve"> &lt; </w:t>
      </w:r>
      <w:r w:rsidRPr="00560C5E">
        <w:rPr>
          <w:szCs w:val="18"/>
        </w:rPr>
        <w:t>0.0875</w:t>
      </w:r>
      <w:r w:rsidRPr="00560C5E">
        <w:rPr>
          <w:rFonts w:hint="eastAsia"/>
          <w:szCs w:val="18"/>
        </w:rPr>
        <w:t xml:space="preserve"> </w:t>
      </w:r>
      <w:r w:rsidRPr="00560C5E">
        <w:rPr>
          <w:szCs w:val="18"/>
        </w:rPr>
        <w:t>g,</w:t>
      </w:r>
      <w:r w:rsidRPr="00560C5E">
        <w:rPr>
          <w:rFonts w:hint="eastAsia"/>
          <w:szCs w:val="18"/>
        </w:rPr>
        <w:t xml:space="preserve"> </w:t>
      </w:r>
      <w:r w:rsidRPr="00560C5E">
        <w:rPr>
          <w:szCs w:val="18"/>
        </w:rPr>
        <w:t>0.175</w:t>
      </w:r>
      <w:r w:rsidRPr="00560C5E">
        <w:rPr>
          <w:rFonts w:hint="eastAsia"/>
          <w:szCs w:val="18"/>
        </w:rPr>
        <w:t xml:space="preserve"> </w:t>
      </w:r>
      <w:r w:rsidRPr="00560C5E">
        <w:rPr>
          <w:szCs w:val="18"/>
        </w:rPr>
        <w:t>g.</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combine</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SEM</w:t>
      </w:r>
      <w:r w:rsidRPr="00560C5E">
        <w:rPr>
          <w:rFonts w:hint="eastAsia"/>
          <w:szCs w:val="18"/>
        </w:rPr>
        <w:t xml:space="preserve"> </w:t>
      </w:r>
      <w:r w:rsidRPr="00560C5E">
        <w:rPr>
          <w:szCs w:val="18"/>
        </w:rPr>
        <w:t>findings,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pure</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no</w:t>
      </w:r>
      <w:r w:rsidRPr="00560C5E">
        <w:rPr>
          <w:rFonts w:hint="eastAsia"/>
          <w:szCs w:val="18"/>
        </w:rPr>
        <w:t xml:space="preserve"> </w:t>
      </w:r>
      <w:r w:rsidRPr="00560C5E">
        <w:rPr>
          <w:szCs w:val="18"/>
        </w:rPr>
        <w:t>impurity</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other</w:t>
      </w:r>
      <w:r w:rsidRPr="00560C5E">
        <w:rPr>
          <w:rFonts w:hint="eastAsia"/>
          <w:szCs w:val="18"/>
        </w:rPr>
        <w:t xml:space="preserve"> </w:t>
      </w:r>
      <w:r w:rsidRPr="00560C5E">
        <w:rPr>
          <w:szCs w:val="18"/>
        </w:rPr>
        <w:t>shapes</w:t>
      </w:r>
      <w:r w:rsidRPr="00560C5E">
        <w:rPr>
          <w:rFonts w:hint="eastAsia"/>
          <w:szCs w:val="18"/>
        </w:rPr>
        <w:t xml:space="preserve"> </w:t>
      </w:r>
      <w:r w:rsidRPr="00560C5E">
        <w:rPr>
          <w:szCs w:val="18"/>
        </w:rPr>
        <w:t>had</w:t>
      </w:r>
      <w:r w:rsidRPr="00560C5E">
        <w:rPr>
          <w:rFonts w:hint="eastAsia"/>
          <w:szCs w:val="18"/>
        </w:rPr>
        <w:t xml:space="preserve"> </w:t>
      </w:r>
      <w:r w:rsidRPr="00560C5E">
        <w:rPr>
          <w:szCs w:val="18"/>
        </w:rPr>
        <w:t>better</w:t>
      </w:r>
      <w:r w:rsidRPr="00560C5E">
        <w:rPr>
          <w:rFonts w:hint="eastAsia"/>
          <w:szCs w:val="18"/>
        </w:rPr>
        <w:t xml:space="preserve"> </w:t>
      </w:r>
      <w:r w:rsidRPr="00560C5E">
        <w:rPr>
          <w:szCs w:val="18"/>
        </w:rPr>
        <w:t>adsorption</w:t>
      </w:r>
      <w:r w:rsidRPr="00560C5E">
        <w:rPr>
          <w:rFonts w:hint="eastAsia"/>
          <w:szCs w:val="18"/>
        </w:rPr>
        <w:t xml:space="preserve"> </w:t>
      </w:r>
      <w:r w:rsidRPr="00560C5E">
        <w:rPr>
          <w:szCs w:val="18"/>
        </w:rPr>
        <w:t>capability</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dye</w:t>
      </w:r>
      <w:r w:rsidRPr="00560C5E">
        <w:rPr>
          <w:rFonts w:hint="eastAsia"/>
          <w:szCs w:val="18"/>
        </w:rPr>
        <w:t xml:space="preserve"> </w:t>
      </w:r>
      <w:r w:rsidRPr="00560C5E">
        <w:rPr>
          <w:szCs w:val="18"/>
        </w:rPr>
        <w:t>molecules,</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well</w:t>
      </w:r>
      <w:r w:rsidRPr="00560C5E">
        <w:rPr>
          <w:rFonts w:hint="eastAsia"/>
          <w:szCs w:val="18"/>
        </w:rPr>
        <w:t xml:space="preserve"> </w:t>
      </w:r>
      <w:r w:rsidRPr="00560C5E">
        <w:rPr>
          <w:szCs w:val="18"/>
        </w:rPr>
        <w:t>as</w:t>
      </w:r>
      <w:r w:rsidRPr="00560C5E">
        <w:rPr>
          <w:rFonts w:hint="eastAsia"/>
          <w:szCs w:val="18"/>
        </w:rPr>
        <w:t xml:space="preserve"> </w:t>
      </w:r>
      <w:r w:rsidRPr="00560C5E">
        <w:rPr>
          <w:szCs w:val="18"/>
        </w:rPr>
        <w:t>photocatalytic</w:t>
      </w:r>
      <w:r w:rsidRPr="00560C5E">
        <w:rPr>
          <w:rFonts w:hint="eastAsia"/>
          <w:szCs w:val="18"/>
        </w:rPr>
        <w:t xml:space="preserve"> </w:t>
      </w:r>
      <w:r w:rsidRPr="00560C5E">
        <w:rPr>
          <w:szCs w:val="18"/>
        </w:rPr>
        <w:t>activities.</w:t>
      </w:r>
      <w:r w:rsidRPr="00560C5E">
        <w:rPr>
          <w:rFonts w:hint="eastAsia"/>
          <w:szCs w:val="18"/>
        </w:rPr>
        <w:t xml:space="preserve"> </w:t>
      </w:r>
    </w:p>
    <w:p w:rsidR="00B32E16" w:rsidRPr="00560C5E" w:rsidRDefault="00B32E16" w:rsidP="00B32E16">
      <w:pPr>
        <w:spacing w:line="320" w:lineRule="exact"/>
        <w:rPr>
          <w:b/>
          <w:szCs w:val="18"/>
        </w:rPr>
      </w:pPr>
      <w:r w:rsidRPr="00560C5E">
        <w:rPr>
          <w:b/>
          <w:szCs w:val="18"/>
        </w:rPr>
        <w:t>4. Conclusions</w:t>
      </w:r>
    </w:p>
    <w:p w:rsidR="00B32E16" w:rsidRPr="00560C5E" w:rsidRDefault="00B32E16" w:rsidP="00B32E16">
      <w:pPr>
        <w:spacing w:line="320" w:lineRule="exact"/>
        <w:ind w:firstLineChars="150" w:firstLine="314"/>
        <w:rPr>
          <w:szCs w:val="18"/>
        </w:rPr>
      </w:pPr>
      <w:r w:rsidRPr="00560C5E">
        <w:rPr>
          <w:szCs w:val="18"/>
        </w:rPr>
        <w:t>In summary,</w:t>
      </w:r>
      <w:r w:rsidRPr="00560C5E">
        <w:rPr>
          <w:rFonts w:hint="eastAsia"/>
          <w:szCs w:val="18"/>
        </w:rPr>
        <w:t xml:space="preserve"> </w:t>
      </w:r>
      <w:r w:rsidRPr="00560C5E">
        <w:rPr>
          <w:szCs w:val="18"/>
        </w:rPr>
        <w:t>we</w:t>
      </w:r>
      <w:r w:rsidRPr="00560C5E">
        <w:rPr>
          <w:rFonts w:hint="eastAsia"/>
          <w:szCs w:val="18"/>
        </w:rPr>
        <w:t xml:space="preserve"> </w:t>
      </w:r>
      <w:r w:rsidRPr="00560C5E">
        <w:rPr>
          <w:szCs w:val="18"/>
        </w:rPr>
        <w:t>demonstrated</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facile</w:t>
      </w:r>
      <w:r w:rsidRPr="00560C5E">
        <w:rPr>
          <w:rFonts w:hint="eastAsia"/>
          <w:szCs w:val="18"/>
        </w:rPr>
        <w:t xml:space="preserve"> </w:t>
      </w:r>
      <w:r w:rsidRPr="00560C5E">
        <w:rPr>
          <w:szCs w:val="18"/>
        </w:rPr>
        <w:t>hydrothermal</w:t>
      </w:r>
      <w:r w:rsidRPr="00560C5E">
        <w:rPr>
          <w:rFonts w:hint="eastAsia"/>
          <w:szCs w:val="18"/>
        </w:rPr>
        <w:t xml:space="preserve"> </w:t>
      </w:r>
      <w:r w:rsidRPr="00560C5E">
        <w:rPr>
          <w:szCs w:val="18"/>
        </w:rPr>
        <w:t>route</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synthesize 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 with</w:t>
      </w:r>
      <w:r w:rsidRPr="00560C5E">
        <w:rPr>
          <w:rFonts w:hint="eastAsia"/>
          <w:szCs w:val="18"/>
        </w:rPr>
        <w:t xml:space="preserve"> </w:t>
      </w:r>
      <w:r w:rsidRPr="00560C5E">
        <w:rPr>
          <w:szCs w:val="18"/>
        </w:rPr>
        <w:t>high</w:t>
      </w:r>
      <w:r w:rsidRPr="00560C5E">
        <w:rPr>
          <w:rFonts w:hint="eastAsia"/>
          <w:szCs w:val="18"/>
        </w:rPr>
        <w:t xml:space="preserve"> </w:t>
      </w:r>
      <w:r w:rsidRPr="00560C5E">
        <w:rPr>
          <w:szCs w:val="18"/>
        </w:rPr>
        <w:t>aspect</w:t>
      </w:r>
      <w:r w:rsidRPr="00560C5E">
        <w:rPr>
          <w:rFonts w:hint="eastAsia"/>
          <w:szCs w:val="18"/>
        </w:rPr>
        <w:t xml:space="preserve"> </w:t>
      </w:r>
      <w:r w:rsidRPr="00560C5E">
        <w:rPr>
          <w:szCs w:val="18"/>
        </w:rPr>
        <w:t>ratio</w:t>
      </w:r>
      <w:r w:rsidRPr="00560C5E">
        <w:rPr>
          <w:rFonts w:hint="eastAsia"/>
          <w:szCs w:val="18"/>
        </w:rPr>
        <w:t xml:space="preserve"> </w:t>
      </w:r>
      <w:r w:rsidRPr="00560C5E">
        <w:rPr>
          <w:szCs w:val="18"/>
        </w:rPr>
        <w:t>(length/thick-ness). The</w:t>
      </w:r>
      <w:r w:rsidRPr="00560C5E">
        <w:rPr>
          <w:rFonts w:hint="eastAsia"/>
          <w:szCs w:val="18"/>
        </w:rPr>
        <w:t xml:space="preserve"> </w:t>
      </w:r>
      <w:r w:rsidRPr="00560C5E">
        <w:rPr>
          <w:szCs w:val="18"/>
        </w:rPr>
        <w:t>holes</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as-obtained</w:t>
      </w:r>
      <w:r w:rsidRPr="00560C5E">
        <w:rPr>
          <w:rFonts w:hint="eastAsia"/>
          <w:szCs w:val="18"/>
        </w:rPr>
        <w:t xml:space="preserve"> </w:t>
      </w:r>
      <w:r w:rsidRPr="00560C5E">
        <w:rPr>
          <w:szCs w:val="18"/>
        </w:rPr>
        <w:t>Cu</w:t>
      </w:r>
      <w:r w:rsidRPr="00560C5E">
        <w:rPr>
          <w:szCs w:val="18"/>
          <w:vertAlign w:val="subscript"/>
        </w:rPr>
        <w:t>9</w:t>
      </w:r>
      <w:r w:rsidRPr="00560C5E">
        <w:rPr>
          <w:szCs w:val="18"/>
        </w:rPr>
        <w:t>S</w:t>
      </w:r>
      <w:r w:rsidRPr="00560C5E">
        <w:rPr>
          <w:szCs w:val="18"/>
          <w:vertAlign w:val="subscript"/>
        </w:rPr>
        <w:t>5</w:t>
      </w:r>
      <w:r w:rsidRPr="00560C5E">
        <w:rPr>
          <w:szCs w:val="18"/>
        </w:rPr>
        <w:t xml:space="preserve"> nanosheets were</w:t>
      </w:r>
      <w:r w:rsidRPr="00560C5E">
        <w:rPr>
          <w:rFonts w:hint="eastAsia"/>
          <w:szCs w:val="18"/>
        </w:rPr>
        <w:t xml:space="preserve"> </w:t>
      </w:r>
      <w:r w:rsidRPr="00560C5E">
        <w:rPr>
          <w:szCs w:val="18"/>
        </w:rPr>
        <w:t>irregularly</w:t>
      </w:r>
      <w:r w:rsidRPr="00560C5E">
        <w:rPr>
          <w:rFonts w:hint="eastAsia"/>
          <w:szCs w:val="18"/>
        </w:rPr>
        <w:t xml:space="preserve"> </w:t>
      </w:r>
      <w:r w:rsidRPr="00560C5E">
        <w:rPr>
          <w:szCs w:val="18"/>
        </w:rPr>
        <w:t>hexagonal</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had</w:t>
      </w:r>
      <w:r w:rsidRPr="00560C5E">
        <w:rPr>
          <w:rFonts w:hint="eastAsia"/>
          <w:szCs w:val="18"/>
        </w:rPr>
        <w:t xml:space="preserve"> </w:t>
      </w:r>
      <w:r w:rsidRPr="00560C5E">
        <w:rPr>
          <w:szCs w:val="18"/>
        </w:rPr>
        <w:t>wide</w:t>
      </w:r>
      <w:r w:rsidRPr="00560C5E">
        <w:rPr>
          <w:rFonts w:hint="eastAsia"/>
          <w:szCs w:val="18"/>
        </w:rPr>
        <w:t xml:space="preserve"> </w:t>
      </w:r>
      <w:r w:rsidRPr="00560C5E">
        <w:rPr>
          <w:szCs w:val="18"/>
        </w:rPr>
        <w:t>size</w:t>
      </w:r>
      <w:r w:rsidRPr="00560C5E">
        <w:rPr>
          <w:rFonts w:hint="eastAsia"/>
          <w:szCs w:val="18"/>
        </w:rPr>
        <w:t xml:space="preserve"> </w:t>
      </w:r>
      <w:r w:rsidRPr="00560C5E">
        <w:rPr>
          <w:szCs w:val="18"/>
        </w:rPr>
        <w:t>contribution.</w:t>
      </w:r>
      <w:r w:rsidRPr="00560C5E">
        <w:rPr>
          <w:rFonts w:hint="eastAsia"/>
          <w:szCs w:val="18"/>
        </w:rPr>
        <w:t xml:space="preserve"> </w:t>
      </w:r>
      <w:r w:rsidRPr="00560C5E">
        <w:rPr>
          <w:szCs w:val="18"/>
        </w:rPr>
        <w:t>XRD,</w:t>
      </w:r>
      <w:r w:rsidRPr="00560C5E">
        <w:rPr>
          <w:rFonts w:hint="eastAsia"/>
          <w:szCs w:val="18"/>
        </w:rPr>
        <w:t xml:space="preserve"> </w:t>
      </w:r>
      <w:r w:rsidRPr="00560C5E">
        <w:rPr>
          <w:szCs w:val="18"/>
        </w:rPr>
        <w:t>TEM,</w:t>
      </w:r>
      <w:r w:rsidRPr="00560C5E">
        <w:rPr>
          <w:rFonts w:hint="eastAsia"/>
          <w:szCs w:val="18"/>
        </w:rPr>
        <w:t xml:space="preserve"> </w:t>
      </w:r>
      <w:r w:rsidRPr="00560C5E">
        <w:rPr>
          <w:szCs w:val="18"/>
        </w:rPr>
        <w:t>HRTEM, SAED</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UV</w:t>
      </w:r>
      <w:r w:rsidRPr="00560C5E">
        <w:rPr>
          <w:rFonts w:hint="eastAsia"/>
          <w:szCs w:val="18"/>
        </w:rPr>
        <w:t>-</w:t>
      </w:r>
      <w:r w:rsidRPr="00560C5E">
        <w:rPr>
          <w:szCs w:val="18"/>
        </w:rPr>
        <w:t>vis absorption</w:t>
      </w:r>
      <w:r w:rsidRPr="00560C5E">
        <w:rPr>
          <w:rFonts w:hint="eastAsia"/>
          <w:szCs w:val="18"/>
        </w:rPr>
        <w:t xml:space="preserve"> </w:t>
      </w:r>
      <w:r w:rsidRPr="00560C5E">
        <w:rPr>
          <w:szCs w:val="18"/>
        </w:rPr>
        <w:t>results</w:t>
      </w:r>
      <w:r w:rsidRPr="00560C5E">
        <w:rPr>
          <w:rFonts w:hint="eastAsia"/>
          <w:szCs w:val="18"/>
        </w:rPr>
        <w:t xml:space="preserve"> </w:t>
      </w:r>
      <w:r w:rsidRPr="00560C5E">
        <w:rPr>
          <w:szCs w:val="18"/>
        </w:rPr>
        <w:t>revealed</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obtained nanosheets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rhombohedral</w:t>
      </w:r>
      <w:r w:rsidRPr="00560C5E">
        <w:rPr>
          <w:rFonts w:hint="eastAsia"/>
          <w:szCs w:val="18"/>
        </w:rPr>
        <w:t xml:space="preserve"> </w:t>
      </w:r>
      <w:r w:rsidRPr="00560C5E">
        <w:rPr>
          <w:szCs w:val="18"/>
        </w:rPr>
        <w:t>phase</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single</w:t>
      </w:r>
      <w:r w:rsidRPr="00560C5E">
        <w:rPr>
          <w:rFonts w:hint="eastAsia"/>
          <w:szCs w:val="18"/>
        </w:rPr>
        <w:t xml:space="preserve"> </w:t>
      </w:r>
      <w:r w:rsidRPr="00560C5E">
        <w:rPr>
          <w:szCs w:val="18"/>
        </w:rPr>
        <w:t>crystalline</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nature.</w:t>
      </w:r>
      <w:r w:rsidRPr="00560C5E">
        <w:rPr>
          <w:rFonts w:hint="eastAsia"/>
          <w:szCs w:val="18"/>
        </w:rPr>
        <w:t xml:space="preserve"> </w:t>
      </w:r>
      <w:r w:rsidRPr="00560C5E">
        <w:rPr>
          <w:szCs w:val="18"/>
        </w:rPr>
        <w:t>Varying</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amounts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potassium</w:t>
      </w:r>
      <w:r w:rsidRPr="00560C5E">
        <w:rPr>
          <w:rFonts w:hint="eastAsia"/>
          <w:szCs w:val="18"/>
        </w:rPr>
        <w:t xml:space="preserve"> </w:t>
      </w:r>
      <w:r w:rsidRPr="00560C5E">
        <w:rPr>
          <w:szCs w:val="18"/>
        </w:rPr>
        <w:t>chloride</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the range</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0.0175</w:t>
      </w:r>
      <w:r w:rsidRPr="00560C5E">
        <w:rPr>
          <w:rFonts w:hint="eastAsia"/>
          <w:szCs w:val="18"/>
        </w:rPr>
        <w:t>-</w:t>
      </w:r>
      <w:r w:rsidRPr="00560C5E">
        <w:rPr>
          <w:szCs w:val="18"/>
        </w:rPr>
        <w:t>1.75</w:t>
      </w:r>
      <w:r w:rsidRPr="00560C5E">
        <w:rPr>
          <w:rFonts w:hint="eastAsia"/>
          <w:szCs w:val="18"/>
        </w:rPr>
        <w:t xml:space="preserve"> </w:t>
      </w:r>
      <w:r w:rsidRPr="00560C5E">
        <w:rPr>
          <w:szCs w:val="18"/>
        </w:rPr>
        <w:t>g,</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morphologies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products</w:t>
      </w:r>
      <w:r w:rsidRPr="00560C5E">
        <w:rPr>
          <w:rFonts w:hint="eastAsia"/>
          <w:szCs w:val="18"/>
        </w:rPr>
        <w:t xml:space="preserve"> </w:t>
      </w:r>
      <w:r w:rsidRPr="00560C5E">
        <w:rPr>
          <w:szCs w:val="18"/>
        </w:rPr>
        <w:t>were</w:t>
      </w:r>
      <w:r w:rsidRPr="00560C5E">
        <w:rPr>
          <w:rFonts w:hint="eastAsia"/>
          <w:szCs w:val="18"/>
        </w:rPr>
        <w:t xml:space="preserve"> </w:t>
      </w:r>
      <w:r w:rsidRPr="00560C5E">
        <w:rPr>
          <w:szCs w:val="18"/>
        </w:rPr>
        <w:t>from mixtures</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nanowires,</w:t>
      </w:r>
      <w:r w:rsidRPr="00560C5E">
        <w:rPr>
          <w:rFonts w:hint="eastAsia"/>
          <w:szCs w:val="18"/>
        </w:rPr>
        <w:t xml:space="preserve"> </w:t>
      </w:r>
      <w:r w:rsidRPr="00560C5E">
        <w:rPr>
          <w:szCs w:val="18"/>
        </w:rPr>
        <w:t>spheres,</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pure</w:t>
      </w:r>
      <w:r w:rsidRPr="00560C5E">
        <w:rPr>
          <w:rFonts w:hint="eastAsia"/>
          <w:szCs w:val="18"/>
        </w:rPr>
        <w:t xml:space="preserve"> </w:t>
      </w:r>
      <w:r w:rsidRPr="00560C5E">
        <w:rPr>
          <w:szCs w:val="18"/>
        </w:rPr>
        <w:t>nanosheets, and finally</w:t>
      </w:r>
      <w:r w:rsidRPr="00560C5E">
        <w:rPr>
          <w:rFonts w:hint="eastAsia"/>
          <w:szCs w:val="18"/>
        </w:rPr>
        <w:t xml:space="preserve"> </w:t>
      </w:r>
      <w:r w:rsidRPr="00560C5E">
        <w:rPr>
          <w:szCs w:val="18"/>
        </w:rPr>
        <w:t>to</w:t>
      </w:r>
      <w:r w:rsidRPr="00560C5E">
        <w:rPr>
          <w:rFonts w:hint="eastAsia"/>
          <w:szCs w:val="18"/>
        </w:rPr>
        <w:t xml:space="preserve"> </w:t>
      </w:r>
      <w:r w:rsidRPr="00560C5E">
        <w:rPr>
          <w:szCs w:val="18"/>
        </w:rPr>
        <w:t>nanoflowers.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nanosheets</w:t>
      </w:r>
      <w:r w:rsidRPr="00560C5E">
        <w:rPr>
          <w:rFonts w:hint="eastAsia"/>
          <w:szCs w:val="18"/>
        </w:rPr>
        <w:t xml:space="preserve"> </w:t>
      </w:r>
      <w:r w:rsidRPr="00560C5E">
        <w:rPr>
          <w:szCs w:val="18"/>
        </w:rPr>
        <w:t>showed</w:t>
      </w:r>
      <w:r w:rsidRPr="00560C5E">
        <w:rPr>
          <w:rFonts w:hint="eastAsia"/>
          <w:szCs w:val="18"/>
        </w:rPr>
        <w:t xml:space="preserve"> </w:t>
      </w:r>
      <w:r w:rsidRPr="00560C5E">
        <w:rPr>
          <w:szCs w:val="18"/>
        </w:rPr>
        <w:t>good</w:t>
      </w:r>
      <w:r w:rsidRPr="00560C5E">
        <w:rPr>
          <w:rFonts w:hint="eastAsia"/>
          <w:szCs w:val="18"/>
        </w:rPr>
        <w:t xml:space="preserve"> </w:t>
      </w:r>
      <w:r w:rsidRPr="00560C5E">
        <w:rPr>
          <w:szCs w:val="18"/>
        </w:rPr>
        <w:t>adsorption</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photocatalytic</w:t>
      </w:r>
      <w:r w:rsidRPr="00560C5E">
        <w:rPr>
          <w:rFonts w:hint="eastAsia"/>
          <w:szCs w:val="18"/>
        </w:rPr>
        <w:t xml:space="preserve"> </w:t>
      </w:r>
      <w:r w:rsidRPr="00560C5E">
        <w:rPr>
          <w:szCs w:val="18"/>
        </w:rPr>
        <w:t>performance</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RhB</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solution. The</w:t>
      </w:r>
      <w:r w:rsidRPr="00560C5E">
        <w:rPr>
          <w:rFonts w:hint="eastAsia"/>
          <w:szCs w:val="18"/>
        </w:rPr>
        <w:t xml:space="preserve"> </w:t>
      </w:r>
      <w:r w:rsidRPr="00560C5E">
        <w:rPr>
          <w:szCs w:val="18"/>
        </w:rPr>
        <w:t>UV</w:t>
      </w:r>
      <w:r w:rsidRPr="00560C5E">
        <w:rPr>
          <w:rFonts w:hint="eastAsia"/>
          <w:szCs w:val="18"/>
        </w:rPr>
        <w:t>-</w:t>
      </w:r>
      <w:r w:rsidRPr="00560C5E">
        <w:rPr>
          <w:szCs w:val="18"/>
        </w:rPr>
        <w:t>vis spectrum</w:t>
      </w:r>
      <w:r w:rsidRPr="00560C5E">
        <w:rPr>
          <w:rFonts w:hint="eastAsia"/>
          <w:szCs w:val="18"/>
        </w:rPr>
        <w:t xml:space="preserve"> </w:t>
      </w:r>
      <w:r w:rsidRPr="00560C5E">
        <w:rPr>
          <w:szCs w:val="18"/>
        </w:rPr>
        <w:t>showed</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absorption</w:t>
      </w:r>
      <w:r w:rsidRPr="00560C5E">
        <w:rPr>
          <w:rFonts w:hint="eastAsia"/>
          <w:szCs w:val="18"/>
        </w:rPr>
        <w:t xml:space="preserve"> </w:t>
      </w:r>
      <w:r w:rsidRPr="00560C5E">
        <w:rPr>
          <w:szCs w:val="18"/>
        </w:rPr>
        <w:t>edge</w:t>
      </w:r>
      <w:r w:rsidRPr="00560C5E">
        <w:rPr>
          <w:rFonts w:hint="eastAsia"/>
          <w:szCs w:val="18"/>
        </w:rPr>
        <w:t xml:space="preserve"> </w:t>
      </w:r>
      <w:r w:rsidRPr="00560C5E">
        <w:rPr>
          <w:szCs w:val="18"/>
        </w:rPr>
        <w:t>had</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more significant red</w:t>
      </w:r>
      <w:r w:rsidRPr="00560C5E">
        <w:rPr>
          <w:rFonts w:hint="eastAsia"/>
          <w:szCs w:val="18"/>
        </w:rPr>
        <w:t xml:space="preserve"> </w:t>
      </w:r>
      <w:r w:rsidRPr="00560C5E">
        <w:rPr>
          <w:szCs w:val="18"/>
        </w:rPr>
        <w:t>shift</w:t>
      </w:r>
      <w:r w:rsidRPr="00560C5E">
        <w:rPr>
          <w:rFonts w:hint="eastAsia"/>
          <w:szCs w:val="18"/>
        </w:rPr>
        <w:t xml:space="preserve"> </w:t>
      </w:r>
      <w:r w:rsidRPr="00560C5E">
        <w:rPr>
          <w:szCs w:val="18"/>
        </w:rPr>
        <w:t>than</w:t>
      </w:r>
      <w:r w:rsidRPr="00560C5E">
        <w:rPr>
          <w:rFonts w:hint="eastAsia"/>
          <w:szCs w:val="18"/>
        </w:rPr>
        <w:t xml:space="preserve"> </w:t>
      </w:r>
      <w:r w:rsidRPr="00560C5E">
        <w:rPr>
          <w:szCs w:val="18"/>
        </w:rPr>
        <w:t>that</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previous</w:t>
      </w:r>
      <w:r w:rsidRPr="00560C5E">
        <w:rPr>
          <w:rFonts w:hint="eastAsia"/>
          <w:szCs w:val="18"/>
        </w:rPr>
        <w:t xml:space="preserve"> </w:t>
      </w:r>
      <w:r w:rsidRPr="00560C5E">
        <w:rPr>
          <w:szCs w:val="18"/>
        </w:rPr>
        <w:t>reports.</w:t>
      </w:r>
      <w:r w:rsidRPr="00560C5E">
        <w:rPr>
          <w:rFonts w:hint="eastAsia"/>
          <w:szCs w:val="18"/>
        </w:rPr>
        <w:t xml:space="preserve"> </w:t>
      </w:r>
      <w:r w:rsidRPr="00560C5E">
        <w:rPr>
          <w:szCs w:val="18"/>
        </w:rPr>
        <w:t>The</w:t>
      </w:r>
      <w:r w:rsidRPr="00560C5E">
        <w:rPr>
          <w:rFonts w:hint="eastAsia"/>
          <w:szCs w:val="18"/>
        </w:rPr>
        <w:t xml:space="preserve"> </w:t>
      </w:r>
      <w:r w:rsidRPr="00560C5E">
        <w:rPr>
          <w:szCs w:val="18"/>
        </w:rPr>
        <w:t>increased</w:t>
      </w:r>
      <w:r w:rsidRPr="00560C5E">
        <w:rPr>
          <w:rFonts w:hint="eastAsia"/>
          <w:szCs w:val="18"/>
        </w:rPr>
        <w:t xml:space="preserve"> </w:t>
      </w:r>
      <w:r w:rsidRPr="00560C5E">
        <w:rPr>
          <w:szCs w:val="18"/>
        </w:rPr>
        <w:t>absorbance</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NIR</w:t>
      </w:r>
      <w:r w:rsidRPr="00560C5E">
        <w:rPr>
          <w:rFonts w:hint="eastAsia"/>
          <w:szCs w:val="18"/>
        </w:rPr>
        <w:t xml:space="preserve"> </w:t>
      </w:r>
      <w:r w:rsidRPr="00560C5E">
        <w:rPr>
          <w:szCs w:val="18"/>
        </w:rPr>
        <w:t>region</w:t>
      </w:r>
      <w:r w:rsidRPr="00560C5E">
        <w:rPr>
          <w:rFonts w:hint="eastAsia"/>
          <w:szCs w:val="18"/>
        </w:rPr>
        <w:t xml:space="preserve"> </w:t>
      </w:r>
      <w:r w:rsidRPr="00560C5E">
        <w:rPr>
          <w:szCs w:val="18"/>
        </w:rPr>
        <w:t>may</w:t>
      </w:r>
      <w:r w:rsidRPr="00560C5E">
        <w:rPr>
          <w:rFonts w:hint="eastAsia"/>
          <w:szCs w:val="18"/>
        </w:rPr>
        <w:t xml:space="preserve"> </w:t>
      </w:r>
      <w:r w:rsidRPr="00560C5E">
        <w:rPr>
          <w:szCs w:val="18"/>
        </w:rPr>
        <w:t>provide</w:t>
      </w:r>
      <w:r w:rsidRPr="00560C5E">
        <w:rPr>
          <w:rFonts w:hint="eastAsia"/>
          <w:szCs w:val="18"/>
        </w:rPr>
        <w:t xml:space="preserve"> </w:t>
      </w:r>
      <w:r w:rsidRPr="00560C5E">
        <w:rPr>
          <w:szCs w:val="18"/>
        </w:rPr>
        <w:t>them</w:t>
      </w:r>
      <w:r w:rsidRPr="00560C5E">
        <w:rPr>
          <w:rFonts w:hint="eastAsia"/>
          <w:szCs w:val="18"/>
        </w:rPr>
        <w:t xml:space="preserve"> </w:t>
      </w:r>
      <w:r w:rsidRPr="00560C5E">
        <w:rPr>
          <w:szCs w:val="18"/>
        </w:rPr>
        <w:t>with</w:t>
      </w:r>
      <w:r w:rsidRPr="00560C5E">
        <w:rPr>
          <w:rFonts w:hint="eastAsia"/>
          <w:szCs w:val="18"/>
        </w:rPr>
        <w:t xml:space="preserve"> </w:t>
      </w:r>
      <w:r w:rsidRPr="00560C5E">
        <w:rPr>
          <w:szCs w:val="18"/>
        </w:rPr>
        <w:t>a</w:t>
      </w:r>
      <w:r w:rsidRPr="00560C5E">
        <w:rPr>
          <w:rFonts w:hint="eastAsia"/>
          <w:szCs w:val="18"/>
        </w:rPr>
        <w:t xml:space="preserve"> </w:t>
      </w:r>
      <w:r w:rsidRPr="00560C5E">
        <w:rPr>
          <w:szCs w:val="18"/>
        </w:rPr>
        <w:t>promising future</w:t>
      </w:r>
      <w:r w:rsidRPr="00560C5E">
        <w:rPr>
          <w:rFonts w:hint="eastAsia"/>
          <w:szCs w:val="18"/>
        </w:rPr>
        <w:t xml:space="preserve"> </w:t>
      </w:r>
      <w:r w:rsidRPr="00560C5E">
        <w:rPr>
          <w:szCs w:val="18"/>
        </w:rPr>
        <w:t>in</w:t>
      </w:r>
      <w:r w:rsidRPr="00560C5E">
        <w:rPr>
          <w:rFonts w:hint="eastAsia"/>
          <w:szCs w:val="18"/>
        </w:rPr>
        <w:t xml:space="preserve"> </w:t>
      </w:r>
      <w:r w:rsidRPr="00560C5E">
        <w:rPr>
          <w:szCs w:val="18"/>
        </w:rPr>
        <w:t>photothermal</w:t>
      </w:r>
      <w:r w:rsidRPr="00560C5E">
        <w:rPr>
          <w:rFonts w:hint="eastAsia"/>
          <w:szCs w:val="18"/>
        </w:rPr>
        <w:t xml:space="preserve"> </w:t>
      </w:r>
      <w:r w:rsidRPr="00560C5E">
        <w:rPr>
          <w:szCs w:val="18"/>
        </w:rPr>
        <w:t>applications.</w:t>
      </w:r>
    </w:p>
    <w:p w:rsidR="00B32E16" w:rsidRPr="00560C5E" w:rsidRDefault="00B32E16" w:rsidP="00B32E16">
      <w:pPr>
        <w:spacing w:line="320" w:lineRule="exact"/>
        <w:rPr>
          <w:b/>
          <w:szCs w:val="18"/>
        </w:rPr>
      </w:pPr>
      <w:r w:rsidRPr="00560C5E">
        <w:rPr>
          <w:b/>
          <w:szCs w:val="18"/>
        </w:rPr>
        <w:t>Acknowledgments</w:t>
      </w:r>
    </w:p>
    <w:p w:rsidR="00B32E16" w:rsidRDefault="00B32E16" w:rsidP="00B32E16">
      <w:pPr>
        <w:spacing w:line="320" w:lineRule="exact"/>
        <w:ind w:firstLineChars="150" w:firstLine="314"/>
        <w:rPr>
          <w:szCs w:val="18"/>
        </w:rPr>
      </w:pPr>
      <w:r w:rsidRPr="00560C5E">
        <w:rPr>
          <w:szCs w:val="18"/>
        </w:rPr>
        <w:t>This work</w:t>
      </w:r>
      <w:r w:rsidRPr="00560C5E">
        <w:rPr>
          <w:rFonts w:hint="eastAsia"/>
          <w:szCs w:val="18"/>
        </w:rPr>
        <w:t xml:space="preserve"> </w:t>
      </w:r>
      <w:r w:rsidRPr="00560C5E">
        <w:rPr>
          <w:szCs w:val="18"/>
        </w:rPr>
        <w:t>was financially supported</w:t>
      </w:r>
      <w:r w:rsidRPr="00560C5E">
        <w:rPr>
          <w:rFonts w:hint="eastAsia"/>
          <w:szCs w:val="18"/>
        </w:rPr>
        <w:t xml:space="preserve"> </w:t>
      </w:r>
      <w:r w:rsidRPr="00560C5E">
        <w:rPr>
          <w:szCs w:val="18"/>
        </w:rPr>
        <w:t>by</w:t>
      </w:r>
      <w:r w:rsidRPr="00560C5E">
        <w:rPr>
          <w:rFonts w:hint="eastAsia"/>
          <w:szCs w:val="18"/>
        </w:rPr>
        <w:t xml:space="preserve"> </w:t>
      </w:r>
      <w:r w:rsidRPr="00560C5E">
        <w:rPr>
          <w:szCs w:val="18"/>
        </w:rPr>
        <w:t>State</w:t>
      </w:r>
      <w:r w:rsidRPr="00560C5E">
        <w:rPr>
          <w:rFonts w:hint="eastAsia"/>
          <w:szCs w:val="18"/>
        </w:rPr>
        <w:t xml:space="preserve"> </w:t>
      </w:r>
      <w:r w:rsidRPr="00560C5E">
        <w:rPr>
          <w:szCs w:val="18"/>
        </w:rPr>
        <w:t>Key</w:t>
      </w:r>
      <w:r w:rsidRPr="00560C5E">
        <w:rPr>
          <w:rFonts w:hint="eastAsia"/>
          <w:szCs w:val="18"/>
        </w:rPr>
        <w:t xml:space="preserve"> </w:t>
      </w:r>
      <w:r w:rsidRPr="00560C5E">
        <w:rPr>
          <w:szCs w:val="18"/>
        </w:rPr>
        <w:t>Development</w:t>
      </w:r>
      <w:r w:rsidRPr="00560C5E">
        <w:rPr>
          <w:rFonts w:hint="eastAsia"/>
          <w:szCs w:val="18"/>
        </w:rPr>
        <w:t xml:space="preserve"> </w:t>
      </w:r>
      <w:r w:rsidRPr="00560C5E">
        <w:rPr>
          <w:szCs w:val="18"/>
        </w:rPr>
        <w:t>Program</w:t>
      </w:r>
      <w:r w:rsidRPr="00560C5E">
        <w:rPr>
          <w:rFonts w:hint="eastAsia"/>
          <w:szCs w:val="18"/>
        </w:rPr>
        <w:t xml:space="preserve"> </w:t>
      </w:r>
      <w:r w:rsidRPr="00560C5E">
        <w:rPr>
          <w:szCs w:val="18"/>
        </w:rPr>
        <w:t>for</w:t>
      </w:r>
      <w:r w:rsidRPr="00560C5E">
        <w:rPr>
          <w:rFonts w:hint="eastAsia"/>
          <w:szCs w:val="18"/>
        </w:rPr>
        <w:t xml:space="preserve"> </w:t>
      </w:r>
      <w:r w:rsidRPr="00560C5E">
        <w:rPr>
          <w:szCs w:val="18"/>
        </w:rPr>
        <w:t>Basic</w:t>
      </w:r>
      <w:r w:rsidRPr="00560C5E">
        <w:rPr>
          <w:rFonts w:hint="eastAsia"/>
          <w:szCs w:val="18"/>
        </w:rPr>
        <w:t xml:space="preserve"> </w:t>
      </w:r>
      <w:r w:rsidRPr="00560C5E">
        <w:rPr>
          <w:szCs w:val="18"/>
        </w:rPr>
        <w:t>Research</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China</w:t>
      </w:r>
      <w:r w:rsidRPr="00560C5E">
        <w:rPr>
          <w:rFonts w:hint="eastAsia"/>
          <w:szCs w:val="18"/>
        </w:rPr>
        <w:t xml:space="preserve"> </w:t>
      </w:r>
      <w:r w:rsidRPr="00560C5E">
        <w:rPr>
          <w:szCs w:val="18"/>
        </w:rPr>
        <w:t>(2014CB643306)</w:t>
      </w:r>
      <w:r w:rsidRPr="00560C5E">
        <w:rPr>
          <w:rFonts w:hint="eastAsia"/>
          <w:szCs w:val="18"/>
        </w:rPr>
        <w:t xml:space="preserve"> </w:t>
      </w:r>
      <w:r w:rsidRPr="00560C5E">
        <w:rPr>
          <w:szCs w:val="18"/>
        </w:rPr>
        <w:t>and</w:t>
      </w:r>
      <w:r w:rsidRPr="00560C5E">
        <w:rPr>
          <w:rFonts w:hint="eastAsia"/>
          <w:szCs w:val="18"/>
        </w:rPr>
        <w:t xml:space="preserve"> </w:t>
      </w:r>
      <w:r w:rsidRPr="00560C5E">
        <w:rPr>
          <w:szCs w:val="18"/>
        </w:rPr>
        <w:t>National</w:t>
      </w:r>
      <w:r w:rsidRPr="00560C5E">
        <w:rPr>
          <w:rFonts w:hint="eastAsia"/>
          <w:szCs w:val="18"/>
        </w:rPr>
        <w:t xml:space="preserve"> </w:t>
      </w:r>
      <w:r w:rsidRPr="00560C5E">
        <w:rPr>
          <w:szCs w:val="18"/>
        </w:rPr>
        <w:t>Natural</w:t>
      </w:r>
      <w:r w:rsidRPr="00560C5E">
        <w:rPr>
          <w:rFonts w:hint="eastAsia"/>
          <w:szCs w:val="18"/>
        </w:rPr>
        <w:t xml:space="preserve"> </w:t>
      </w:r>
      <w:r w:rsidRPr="00560C5E">
        <w:rPr>
          <w:szCs w:val="18"/>
        </w:rPr>
        <w:t>Science</w:t>
      </w:r>
      <w:r w:rsidRPr="00560C5E">
        <w:rPr>
          <w:rFonts w:hint="eastAsia"/>
          <w:szCs w:val="18"/>
        </w:rPr>
        <w:t xml:space="preserve"> </w:t>
      </w:r>
      <w:r w:rsidRPr="00560C5E">
        <w:rPr>
          <w:szCs w:val="18"/>
        </w:rPr>
        <w:t>Foundation</w:t>
      </w:r>
      <w:r w:rsidRPr="00560C5E">
        <w:rPr>
          <w:rFonts w:hint="eastAsia"/>
          <w:szCs w:val="18"/>
        </w:rPr>
        <w:t xml:space="preserve"> </w:t>
      </w:r>
      <w:r w:rsidRPr="00560C5E">
        <w:rPr>
          <w:szCs w:val="18"/>
        </w:rPr>
        <w:t>of</w:t>
      </w:r>
      <w:r w:rsidRPr="00560C5E">
        <w:rPr>
          <w:rFonts w:hint="eastAsia"/>
          <w:szCs w:val="18"/>
        </w:rPr>
        <w:t xml:space="preserve"> </w:t>
      </w:r>
      <w:r w:rsidRPr="00560C5E">
        <w:rPr>
          <w:szCs w:val="18"/>
        </w:rPr>
        <w:t>China</w:t>
      </w:r>
      <w:r w:rsidRPr="00560C5E">
        <w:rPr>
          <w:rFonts w:hint="eastAsia"/>
          <w:szCs w:val="18"/>
        </w:rPr>
        <w:t xml:space="preserve"> </w:t>
      </w:r>
      <w:r w:rsidRPr="00560C5E">
        <w:rPr>
          <w:szCs w:val="18"/>
        </w:rPr>
        <w:t>(21071096,</w:t>
      </w:r>
      <w:r w:rsidRPr="00560C5E">
        <w:rPr>
          <w:rFonts w:hint="eastAsia"/>
          <w:szCs w:val="18"/>
        </w:rPr>
        <w:t xml:space="preserve"> </w:t>
      </w:r>
      <w:r w:rsidRPr="00560C5E">
        <w:rPr>
          <w:szCs w:val="18"/>
        </w:rPr>
        <w:t>21141007).</w:t>
      </w:r>
    </w:p>
    <w:p w:rsidR="00B32E16" w:rsidRPr="00560C5E" w:rsidRDefault="00B32E16" w:rsidP="00B32E16">
      <w:pPr>
        <w:spacing w:line="320" w:lineRule="exact"/>
        <w:ind w:firstLineChars="150" w:firstLine="314"/>
        <w:rPr>
          <w:szCs w:val="18"/>
        </w:rPr>
      </w:pPr>
    </w:p>
    <w:p w:rsidR="00B32E16" w:rsidRPr="00560C5E" w:rsidRDefault="00B32E16" w:rsidP="00B32E16">
      <w:pPr>
        <w:spacing w:line="360" w:lineRule="auto"/>
        <w:rPr>
          <w:b/>
          <w:szCs w:val="18"/>
        </w:rPr>
      </w:pPr>
      <w:r w:rsidRPr="00560C5E">
        <w:rPr>
          <w:b/>
          <w:szCs w:val="18"/>
        </w:rPr>
        <w:t>Reference</w:t>
      </w:r>
    </w:p>
    <w:p w:rsidR="00B32E16" w:rsidRPr="00560C5E" w:rsidRDefault="00B32E16" w:rsidP="00B32E16">
      <w:pPr>
        <w:spacing w:line="320" w:lineRule="exact"/>
        <w:rPr>
          <w:sz w:val="18"/>
          <w:szCs w:val="18"/>
        </w:rPr>
      </w:pPr>
      <w:r w:rsidRPr="00560C5E">
        <w:rPr>
          <w:sz w:val="18"/>
          <w:szCs w:val="18"/>
        </w:rPr>
        <w:t>[1] Huang MH,</w:t>
      </w:r>
      <w:r w:rsidRPr="00560C5E">
        <w:rPr>
          <w:rFonts w:hint="eastAsia"/>
          <w:sz w:val="18"/>
          <w:szCs w:val="18"/>
        </w:rPr>
        <w:t xml:space="preserve"> </w:t>
      </w:r>
      <w:r w:rsidRPr="00560C5E">
        <w:rPr>
          <w:sz w:val="18"/>
          <w:szCs w:val="18"/>
        </w:rPr>
        <w:t>Lin</w:t>
      </w:r>
      <w:r w:rsidRPr="00560C5E">
        <w:rPr>
          <w:rFonts w:hint="eastAsia"/>
          <w:sz w:val="18"/>
          <w:szCs w:val="18"/>
        </w:rPr>
        <w:t xml:space="preserve"> </w:t>
      </w:r>
      <w:r w:rsidRPr="00560C5E">
        <w:rPr>
          <w:sz w:val="18"/>
          <w:szCs w:val="18"/>
        </w:rPr>
        <w:t>PH.</w:t>
      </w:r>
      <w:r w:rsidRPr="00560C5E">
        <w:rPr>
          <w:rFonts w:hint="eastAsia"/>
          <w:sz w:val="18"/>
          <w:szCs w:val="18"/>
        </w:rPr>
        <w:t xml:space="preserve"> </w:t>
      </w:r>
      <w:r w:rsidRPr="00560C5E">
        <w:rPr>
          <w:sz w:val="18"/>
          <w:szCs w:val="18"/>
        </w:rPr>
        <w:t>Adv</w:t>
      </w:r>
      <w:r w:rsidRPr="00560C5E">
        <w:rPr>
          <w:rFonts w:hint="eastAsia"/>
          <w:sz w:val="18"/>
          <w:szCs w:val="18"/>
        </w:rPr>
        <w:t xml:space="preserve"> </w:t>
      </w:r>
      <w:r w:rsidRPr="00560C5E">
        <w:rPr>
          <w:sz w:val="18"/>
          <w:szCs w:val="18"/>
        </w:rPr>
        <w:t>Funct</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2012;</w:t>
      </w:r>
      <w:r w:rsidRPr="00560C5E">
        <w:rPr>
          <w:rFonts w:hint="eastAsia"/>
          <w:sz w:val="18"/>
          <w:szCs w:val="18"/>
        </w:rPr>
        <w:t xml:space="preserve"> </w:t>
      </w:r>
      <w:r w:rsidRPr="00560C5E">
        <w:rPr>
          <w:sz w:val="18"/>
          <w:szCs w:val="18"/>
        </w:rPr>
        <w:t>22:14–24.</w:t>
      </w:r>
    </w:p>
    <w:p w:rsidR="00B32E16" w:rsidRPr="00560C5E" w:rsidRDefault="00B32E16" w:rsidP="00B32E16">
      <w:pPr>
        <w:spacing w:line="320" w:lineRule="exact"/>
        <w:rPr>
          <w:sz w:val="18"/>
          <w:szCs w:val="18"/>
        </w:rPr>
      </w:pPr>
      <w:r w:rsidRPr="00560C5E">
        <w:rPr>
          <w:sz w:val="18"/>
          <w:szCs w:val="18"/>
        </w:rPr>
        <w:t>[2] Liu X,</w:t>
      </w:r>
      <w:r w:rsidRPr="00560C5E">
        <w:rPr>
          <w:rFonts w:hint="eastAsia"/>
          <w:sz w:val="18"/>
          <w:szCs w:val="18"/>
        </w:rPr>
        <w:t xml:space="preserve"> </w:t>
      </w:r>
      <w:r w:rsidRPr="00560C5E">
        <w:rPr>
          <w:sz w:val="18"/>
          <w:szCs w:val="18"/>
        </w:rPr>
        <w:t>Wang</w:t>
      </w:r>
      <w:r w:rsidRPr="00560C5E">
        <w:rPr>
          <w:rFonts w:hint="eastAsia"/>
          <w:sz w:val="18"/>
          <w:szCs w:val="18"/>
        </w:rPr>
        <w:t xml:space="preserve"> </w:t>
      </w:r>
      <w:r w:rsidRPr="00560C5E">
        <w:rPr>
          <w:sz w:val="18"/>
          <w:szCs w:val="18"/>
        </w:rPr>
        <w:t>XL,</w:t>
      </w:r>
      <w:r w:rsidRPr="00560C5E">
        <w:rPr>
          <w:rFonts w:hint="eastAsia"/>
          <w:sz w:val="18"/>
          <w:szCs w:val="18"/>
        </w:rPr>
        <w:t xml:space="preserve"> </w:t>
      </w:r>
      <w:r w:rsidRPr="00560C5E">
        <w:rPr>
          <w:sz w:val="18"/>
          <w:szCs w:val="18"/>
        </w:rPr>
        <w:t>Zhou</w:t>
      </w:r>
      <w:r w:rsidRPr="00560C5E">
        <w:rPr>
          <w:rFonts w:hint="eastAsia"/>
          <w:sz w:val="18"/>
          <w:szCs w:val="18"/>
        </w:rPr>
        <w:t xml:space="preserve"> </w:t>
      </w:r>
      <w:r w:rsidRPr="00560C5E">
        <w:rPr>
          <w:sz w:val="18"/>
          <w:szCs w:val="18"/>
        </w:rPr>
        <w:t>B,</w:t>
      </w:r>
      <w:r w:rsidRPr="00560C5E">
        <w:rPr>
          <w:rFonts w:hint="eastAsia"/>
          <w:sz w:val="18"/>
          <w:szCs w:val="18"/>
        </w:rPr>
        <w:t xml:space="preserve"> </w:t>
      </w:r>
      <w:r w:rsidRPr="00560C5E">
        <w:rPr>
          <w:sz w:val="18"/>
          <w:szCs w:val="18"/>
        </w:rPr>
        <w:t>Law</w:t>
      </w:r>
      <w:r w:rsidRPr="00560C5E">
        <w:rPr>
          <w:rFonts w:hint="eastAsia"/>
          <w:sz w:val="18"/>
          <w:szCs w:val="18"/>
        </w:rPr>
        <w:t xml:space="preserve"> </w:t>
      </w:r>
      <w:r w:rsidRPr="00560C5E">
        <w:rPr>
          <w:sz w:val="18"/>
          <w:szCs w:val="18"/>
        </w:rPr>
        <w:t>WC,</w:t>
      </w:r>
      <w:r w:rsidRPr="00560C5E">
        <w:rPr>
          <w:rFonts w:hint="eastAsia"/>
          <w:sz w:val="18"/>
          <w:szCs w:val="18"/>
        </w:rPr>
        <w:t xml:space="preserve"> </w:t>
      </w:r>
      <w:r w:rsidRPr="00560C5E">
        <w:rPr>
          <w:sz w:val="18"/>
          <w:szCs w:val="18"/>
        </w:rPr>
        <w:t>Cartwright</w:t>
      </w:r>
      <w:r w:rsidRPr="00560C5E">
        <w:rPr>
          <w:rFonts w:hint="eastAsia"/>
          <w:sz w:val="18"/>
          <w:szCs w:val="18"/>
        </w:rPr>
        <w:t xml:space="preserve"> </w:t>
      </w:r>
      <w:r w:rsidRPr="00560C5E">
        <w:rPr>
          <w:sz w:val="18"/>
          <w:szCs w:val="18"/>
        </w:rPr>
        <w:t>AN,</w:t>
      </w:r>
      <w:r w:rsidRPr="00560C5E">
        <w:rPr>
          <w:rFonts w:hint="eastAsia"/>
          <w:sz w:val="18"/>
          <w:szCs w:val="18"/>
        </w:rPr>
        <w:t xml:space="preserve"> </w:t>
      </w:r>
      <w:r w:rsidRPr="00560C5E">
        <w:rPr>
          <w:sz w:val="18"/>
          <w:szCs w:val="18"/>
        </w:rPr>
        <w:t>Swihart</w:t>
      </w:r>
      <w:r w:rsidRPr="00560C5E">
        <w:rPr>
          <w:rFonts w:hint="eastAsia"/>
          <w:sz w:val="18"/>
          <w:szCs w:val="18"/>
        </w:rPr>
        <w:t xml:space="preserve"> </w:t>
      </w:r>
      <w:r w:rsidRPr="00560C5E">
        <w:rPr>
          <w:sz w:val="18"/>
          <w:szCs w:val="18"/>
        </w:rPr>
        <w:t>MT.</w:t>
      </w:r>
      <w:r w:rsidRPr="00560C5E">
        <w:rPr>
          <w:rFonts w:hint="eastAsia"/>
          <w:sz w:val="18"/>
          <w:szCs w:val="18"/>
        </w:rPr>
        <w:t xml:space="preserve"> </w:t>
      </w:r>
      <w:r w:rsidRPr="00560C5E">
        <w:rPr>
          <w:sz w:val="18"/>
          <w:szCs w:val="18"/>
        </w:rPr>
        <w:t>Adv</w:t>
      </w:r>
      <w:r w:rsidRPr="00560C5E">
        <w:rPr>
          <w:rFonts w:hint="eastAsia"/>
          <w:sz w:val="18"/>
          <w:szCs w:val="18"/>
        </w:rPr>
        <w:t xml:space="preserve"> </w:t>
      </w:r>
      <w:r w:rsidRPr="00560C5E">
        <w:rPr>
          <w:sz w:val="18"/>
          <w:szCs w:val="18"/>
        </w:rPr>
        <w:t>Funct</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2013;</w:t>
      </w:r>
      <w:r w:rsidRPr="00560C5E">
        <w:rPr>
          <w:rFonts w:hint="eastAsia"/>
          <w:sz w:val="18"/>
          <w:szCs w:val="18"/>
        </w:rPr>
        <w:t xml:space="preserve"> </w:t>
      </w:r>
      <w:r w:rsidRPr="00560C5E">
        <w:rPr>
          <w:sz w:val="18"/>
          <w:szCs w:val="18"/>
        </w:rPr>
        <w:t>23:1256–64.</w:t>
      </w:r>
    </w:p>
    <w:p w:rsidR="00B32E16" w:rsidRPr="00560C5E" w:rsidRDefault="00B32E16" w:rsidP="00B32E16">
      <w:pPr>
        <w:spacing w:line="320" w:lineRule="exact"/>
        <w:rPr>
          <w:sz w:val="18"/>
          <w:szCs w:val="18"/>
        </w:rPr>
      </w:pPr>
      <w:r w:rsidRPr="00560C5E">
        <w:rPr>
          <w:sz w:val="18"/>
          <w:szCs w:val="18"/>
        </w:rPr>
        <w:t>[3] Zhao YX,</w:t>
      </w:r>
      <w:r w:rsidRPr="00560C5E">
        <w:rPr>
          <w:rFonts w:hint="eastAsia"/>
          <w:sz w:val="18"/>
          <w:szCs w:val="18"/>
        </w:rPr>
        <w:t xml:space="preserve"> </w:t>
      </w:r>
      <w:r w:rsidRPr="00560C5E">
        <w:rPr>
          <w:sz w:val="18"/>
          <w:szCs w:val="18"/>
        </w:rPr>
        <w:t>Pan</w:t>
      </w:r>
      <w:r w:rsidRPr="00560C5E">
        <w:rPr>
          <w:rFonts w:hint="eastAsia"/>
          <w:sz w:val="18"/>
          <w:szCs w:val="18"/>
        </w:rPr>
        <w:t xml:space="preserve"> </w:t>
      </w:r>
      <w:r w:rsidRPr="00560C5E">
        <w:rPr>
          <w:sz w:val="18"/>
          <w:szCs w:val="18"/>
        </w:rPr>
        <w:t>HC,</w:t>
      </w:r>
      <w:r w:rsidRPr="00560C5E">
        <w:rPr>
          <w:rFonts w:hint="eastAsia"/>
          <w:sz w:val="18"/>
          <w:szCs w:val="18"/>
        </w:rPr>
        <w:t xml:space="preserve"> </w:t>
      </w:r>
      <w:r w:rsidRPr="00560C5E">
        <w:rPr>
          <w:sz w:val="18"/>
          <w:szCs w:val="18"/>
        </w:rPr>
        <w:t>Lou</w:t>
      </w:r>
      <w:r w:rsidRPr="00560C5E">
        <w:rPr>
          <w:rFonts w:hint="eastAsia"/>
          <w:sz w:val="18"/>
          <w:szCs w:val="18"/>
        </w:rPr>
        <w:t xml:space="preserve"> </w:t>
      </w:r>
      <w:r w:rsidRPr="00560C5E">
        <w:rPr>
          <w:sz w:val="18"/>
          <w:szCs w:val="18"/>
        </w:rPr>
        <w:t>YB,</w:t>
      </w:r>
      <w:r w:rsidRPr="00560C5E">
        <w:rPr>
          <w:rFonts w:hint="eastAsia"/>
          <w:sz w:val="18"/>
          <w:szCs w:val="18"/>
        </w:rPr>
        <w:t xml:space="preserve"> </w:t>
      </w:r>
      <w:r w:rsidRPr="00560C5E">
        <w:rPr>
          <w:sz w:val="18"/>
          <w:szCs w:val="18"/>
        </w:rPr>
        <w:t>Qiu</w:t>
      </w:r>
      <w:r w:rsidRPr="00560C5E">
        <w:rPr>
          <w:rFonts w:hint="eastAsia"/>
          <w:sz w:val="18"/>
          <w:szCs w:val="18"/>
        </w:rPr>
        <w:t xml:space="preserve"> </w:t>
      </w:r>
      <w:r w:rsidRPr="00560C5E">
        <w:rPr>
          <w:sz w:val="18"/>
          <w:szCs w:val="18"/>
        </w:rPr>
        <w:t>XF,</w:t>
      </w:r>
      <w:r w:rsidRPr="00560C5E">
        <w:rPr>
          <w:rFonts w:hint="eastAsia"/>
          <w:sz w:val="18"/>
          <w:szCs w:val="18"/>
        </w:rPr>
        <w:t xml:space="preserve"> </w:t>
      </w:r>
      <w:r w:rsidRPr="00560C5E">
        <w:rPr>
          <w:sz w:val="18"/>
          <w:szCs w:val="18"/>
        </w:rPr>
        <w:t>Zhu</w:t>
      </w:r>
      <w:r w:rsidRPr="00560C5E">
        <w:rPr>
          <w:rFonts w:hint="eastAsia"/>
          <w:sz w:val="18"/>
          <w:szCs w:val="18"/>
        </w:rPr>
        <w:t xml:space="preserve"> </w:t>
      </w:r>
      <w:r w:rsidRPr="00560C5E">
        <w:rPr>
          <w:sz w:val="18"/>
          <w:szCs w:val="18"/>
        </w:rPr>
        <w:t>JJ,</w:t>
      </w:r>
      <w:r w:rsidRPr="00560C5E">
        <w:rPr>
          <w:rFonts w:hint="eastAsia"/>
          <w:sz w:val="18"/>
          <w:szCs w:val="18"/>
        </w:rPr>
        <w:t xml:space="preserve"> </w:t>
      </w:r>
      <w:r w:rsidRPr="00560C5E">
        <w:rPr>
          <w:sz w:val="18"/>
          <w:szCs w:val="18"/>
        </w:rPr>
        <w:t>Burda</w:t>
      </w:r>
      <w:r w:rsidRPr="00560C5E">
        <w:rPr>
          <w:rFonts w:hint="eastAsia"/>
          <w:sz w:val="18"/>
          <w:szCs w:val="18"/>
        </w:rPr>
        <w:t xml:space="preserve"> </w:t>
      </w:r>
      <w:r w:rsidRPr="00560C5E">
        <w:rPr>
          <w:sz w:val="18"/>
          <w:szCs w:val="18"/>
        </w:rPr>
        <w:t>C.</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Am</w:t>
      </w:r>
      <w:r w:rsidRPr="00560C5E">
        <w:rPr>
          <w:rFonts w:hint="eastAsia"/>
          <w:sz w:val="18"/>
          <w:szCs w:val="18"/>
        </w:rPr>
        <w:t xml:space="preserve"> </w:t>
      </w:r>
      <w:r w:rsidRPr="00560C5E">
        <w:rPr>
          <w:sz w:val="18"/>
          <w:szCs w:val="18"/>
        </w:rPr>
        <w:t>Chem</w:t>
      </w:r>
      <w:r w:rsidRPr="00560C5E">
        <w:rPr>
          <w:rFonts w:hint="eastAsia"/>
          <w:sz w:val="18"/>
          <w:szCs w:val="18"/>
        </w:rPr>
        <w:t xml:space="preserve"> </w:t>
      </w:r>
      <w:r w:rsidRPr="00560C5E">
        <w:rPr>
          <w:sz w:val="18"/>
          <w:szCs w:val="18"/>
        </w:rPr>
        <w:t>Soc</w:t>
      </w:r>
      <w:r w:rsidRPr="00560C5E">
        <w:rPr>
          <w:rFonts w:hint="eastAsia"/>
          <w:sz w:val="18"/>
          <w:szCs w:val="18"/>
        </w:rPr>
        <w:t xml:space="preserve"> </w:t>
      </w:r>
      <w:r w:rsidRPr="00560C5E">
        <w:rPr>
          <w:sz w:val="18"/>
          <w:szCs w:val="18"/>
        </w:rPr>
        <w:t>2009;</w:t>
      </w:r>
      <w:r w:rsidRPr="00560C5E">
        <w:rPr>
          <w:rFonts w:hint="eastAsia"/>
          <w:sz w:val="18"/>
          <w:szCs w:val="18"/>
        </w:rPr>
        <w:t xml:space="preserve"> </w:t>
      </w:r>
      <w:r w:rsidRPr="00560C5E">
        <w:rPr>
          <w:sz w:val="18"/>
          <w:szCs w:val="18"/>
        </w:rPr>
        <w:t>131:4253–61.</w:t>
      </w:r>
    </w:p>
    <w:p w:rsidR="00B32E16" w:rsidRPr="00560C5E" w:rsidRDefault="00B32E16" w:rsidP="00B32E16">
      <w:pPr>
        <w:spacing w:line="320" w:lineRule="exact"/>
        <w:rPr>
          <w:sz w:val="18"/>
          <w:szCs w:val="18"/>
        </w:rPr>
      </w:pPr>
      <w:r w:rsidRPr="00560C5E">
        <w:rPr>
          <w:sz w:val="18"/>
          <w:szCs w:val="18"/>
        </w:rPr>
        <w:t>[4] Larsen TH,</w:t>
      </w:r>
      <w:r w:rsidRPr="00560C5E">
        <w:rPr>
          <w:rFonts w:hint="eastAsia"/>
          <w:sz w:val="18"/>
          <w:szCs w:val="18"/>
        </w:rPr>
        <w:t xml:space="preserve"> </w:t>
      </w:r>
      <w:r w:rsidRPr="00560C5E">
        <w:rPr>
          <w:sz w:val="18"/>
          <w:szCs w:val="18"/>
        </w:rPr>
        <w:t>Sigman</w:t>
      </w:r>
      <w:r w:rsidRPr="00560C5E">
        <w:rPr>
          <w:rFonts w:hint="eastAsia"/>
          <w:sz w:val="18"/>
          <w:szCs w:val="18"/>
        </w:rPr>
        <w:t xml:space="preserve"> </w:t>
      </w:r>
      <w:r w:rsidRPr="00560C5E">
        <w:rPr>
          <w:sz w:val="18"/>
          <w:szCs w:val="18"/>
        </w:rPr>
        <w:t>M,</w:t>
      </w:r>
      <w:r w:rsidRPr="00560C5E">
        <w:rPr>
          <w:rFonts w:hint="eastAsia"/>
          <w:sz w:val="18"/>
          <w:szCs w:val="18"/>
        </w:rPr>
        <w:t xml:space="preserve"> </w:t>
      </w:r>
      <w:r w:rsidRPr="00560C5E">
        <w:rPr>
          <w:sz w:val="18"/>
          <w:szCs w:val="18"/>
        </w:rPr>
        <w:t>Ghezelbash</w:t>
      </w:r>
      <w:r w:rsidRPr="00560C5E">
        <w:rPr>
          <w:rFonts w:hint="eastAsia"/>
          <w:sz w:val="18"/>
          <w:szCs w:val="18"/>
        </w:rPr>
        <w:t xml:space="preserve"> </w:t>
      </w:r>
      <w:r w:rsidRPr="00560C5E">
        <w:rPr>
          <w:sz w:val="18"/>
          <w:szCs w:val="18"/>
        </w:rPr>
        <w:t>A,</w:t>
      </w:r>
      <w:r w:rsidRPr="00560C5E">
        <w:rPr>
          <w:rFonts w:hint="eastAsia"/>
          <w:sz w:val="18"/>
          <w:szCs w:val="18"/>
        </w:rPr>
        <w:t xml:space="preserve"> </w:t>
      </w:r>
      <w:r w:rsidRPr="00560C5E">
        <w:rPr>
          <w:sz w:val="18"/>
          <w:szCs w:val="18"/>
        </w:rPr>
        <w:t>Doty</w:t>
      </w:r>
      <w:r w:rsidRPr="00560C5E">
        <w:rPr>
          <w:rFonts w:hint="eastAsia"/>
          <w:sz w:val="18"/>
          <w:szCs w:val="18"/>
        </w:rPr>
        <w:t xml:space="preserve"> </w:t>
      </w:r>
      <w:r w:rsidRPr="00560C5E">
        <w:rPr>
          <w:sz w:val="18"/>
          <w:szCs w:val="18"/>
        </w:rPr>
        <w:t>RC,</w:t>
      </w:r>
      <w:r w:rsidRPr="00560C5E">
        <w:rPr>
          <w:rFonts w:hint="eastAsia"/>
          <w:sz w:val="18"/>
          <w:szCs w:val="18"/>
        </w:rPr>
        <w:t xml:space="preserve"> </w:t>
      </w:r>
      <w:r w:rsidRPr="00560C5E">
        <w:rPr>
          <w:sz w:val="18"/>
          <w:szCs w:val="18"/>
        </w:rPr>
        <w:t>Korgel</w:t>
      </w:r>
      <w:r w:rsidRPr="00560C5E">
        <w:rPr>
          <w:rFonts w:hint="eastAsia"/>
          <w:sz w:val="18"/>
          <w:szCs w:val="18"/>
        </w:rPr>
        <w:t xml:space="preserve"> </w:t>
      </w:r>
      <w:r w:rsidRPr="00560C5E">
        <w:rPr>
          <w:sz w:val="18"/>
          <w:szCs w:val="18"/>
        </w:rPr>
        <w:t>BA.</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Am</w:t>
      </w:r>
      <w:r w:rsidRPr="00560C5E">
        <w:rPr>
          <w:rFonts w:hint="eastAsia"/>
          <w:sz w:val="18"/>
          <w:szCs w:val="18"/>
        </w:rPr>
        <w:t xml:space="preserve"> </w:t>
      </w:r>
      <w:r w:rsidRPr="00560C5E">
        <w:rPr>
          <w:sz w:val="18"/>
          <w:szCs w:val="18"/>
        </w:rPr>
        <w:t>Chem</w:t>
      </w:r>
      <w:r w:rsidRPr="00560C5E">
        <w:rPr>
          <w:rFonts w:hint="eastAsia"/>
          <w:sz w:val="18"/>
          <w:szCs w:val="18"/>
        </w:rPr>
        <w:t xml:space="preserve"> </w:t>
      </w:r>
      <w:r w:rsidRPr="00560C5E">
        <w:rPr>
          <w:sz w:val="18"/>
          <w:szCs w:val="18"/>
        </w:rPr>
        <w:t>Soc</w:t>
      </w:r>
      <w:r w:rsidRPr="00560C5E">
        <w:rPr>
          <w:rFonts w:hint="eastAsia"/>
          <w:sz w:val="18"/>
          <w:szCs w:val="18"/>
        </w:rPr>
        <w:t xml:space="preserve"> </w:t>
      </w:r>
      <w:r w:rsidRPr="00560C5E">
        <w:rPr>
          <w:sz w:val="18"/>
          <w:szCs w:val="18"/>
        </w:rPr>
        <w:t>2003;</w:t>
      </w:r>
      <w:r w:rsidRPr="00560C5E">
        <w:rPr>
          <w:rFonts w:hint="eastAsia"/>
          <w:sz w:val="18"/>
          <w:szCs w:val="18"/>
        </w:rPr>
        <w:t xml:space="preserve"> </w:t>
      </w:r>
      <w:r w:rsidRPr="00560C5E">
        <w:rPr>
          <w:sz w:val="18"/>
          <w:szCs w:val="18"/>
        </w:rPr>
        <w:t>125:5638–9.</w:t>
      </w:r>
    </w:p>
    <w:p w:rsidR="00B32E16" w:rsidRPr="00560C5E" w:rsidRDefault="00B32E16" w:rsidP="00B32E16">
      <w:pPr>
        <w:spacing w:line="320" w:lineRule="exact"/>
        <w:rPr>
          <w:sz w:val="18"/>
          <w:szCs w:val="18"/>
        </w:rPr>
      </w:pPr>
      <w:r w:rsidRPr="00560C5E">
        <w:rPr>
          <w:sz w:val="18"/>
          <w:szCs w:val="18"/>
        </w:rPr>
        <w:t>[5] Partain</w:t>
      </w:r>
      <w:r w:rsidRPr="00560C5E">
        <w:rPr>
          <w:rFonts w:hint="eastAsia"/>
          <w:sz w:val="18"/>
          <w:szCs w:val="18"/>
        </w:rPr>
        <w:t xml:space="preserve"> </w:t>
      </w:r>
      <w:r w:rsidRPr="00560C5E">
        <w:rPr>
          <w:sz w:val="18"/>
          <w:szCs w:val="18"/>
        </w:rPr>
        <w:t>LD,</w:t>
      </w:r>
      <w:r w:rsidRPr="00560C5E">
        <w:rPr>
          <w:rFonts w:hint="eastAsia"/>
          <w:sz w:val="18"/>
          <w:szCs w:val="18"/>
        </w:rPr>
        <w:t xml:space="preserve"> </w:t>
      </w:r>
      <w:r w:rsidRPr="00560C5E">
        <w:rPr>
          <w:sz w:val="18"/>
          <w:szCs w:val="18"/>
        </w:rPr>
        <w:t>Mcleod</w:t>
      </w:r>
      <w:r w:rsidRPr="00560C5E">
        <w:rPr>
          <w:rFonts w:hint="eastAsia"/>
          <w:sz w:val="18"/>
          <w:szCs w:val="18"/>
        </w:rPr>
        <w:t xml:space="preserve"> </w:t>
      </w:r>
      <w:r w:rsidRPr="00560C5E">
        <w:rPr>
          <w:sz w:val="18"/>
          <w:szCs w:val="18"/>
        </w:rPr>
        <w:t>PS,</w:t>
      </w:r>
      <w:r w:rsidRPr="00560C5E">
        <w:rPr>
          <w:rFonts w:hint="eastAsia"/>
          <w:sz w:val="18"/>
          <w:szCs w:val="18"/>
        </w:rPr>
        <w:t xml:space="preserve"> </w:t>
      </w:r>
      <w:r w:rsidRPr="00560C5E">
        <w:rPr>
          <w:sz w:val="18"/>
          <w:szCs w:val="18"/>
        </w:rPr>
        <w:t>Duisman</w:t>
      </w:r>
      <w:r w:rsidRPr="00560C5E">
        <w:rPr>
          <w:rFonts w:hint="eastAsia"/>
          <w:sz w:val="18"/>
          <w:szCs w:val="18"/>
        </w:rPr>
        <w:t xml:space="preserve"> </w:t>
      </w:r>
      <w:r w:rsidRPr="00560C5E">
        <w:rPr>
          <w:sz w:val="18"/>
          <w:szCs w:val="18"/>
        </w:rPr>
        <w:t>JA,</w:t>
      </w:r>
      <w:r w:rsidRPr="00560C5E">
        <w:rPr>
          <w:rFonts w:hint="eastAsia"/>
          <w:sz w:val="18"/>
          <w:szCs w:val="18"/>
        </w:rPr>
        <w:t xml:space="preserve"> </w:t>
      </w:r>
      <w:r w:rsidRPr="00560C5E">
        <w:rPr>
          <w:sz w:val="18"/>
          <w:szCs w:val="18"/>
        </w:rPr>
        <w:t>Peterson</w:t>
      </w:r>
      <w:r w:rsidRPr="00560C5E">
        <w:rPr>
          <w:rFonts w:hint="eastAsia"/>
          <w:sz w:val="18"/>
          <w:szCs w:val="18"/>
        </w:rPr>
        <w:t xml:space="preserve"> </w:t>
      </w:r>
      <w:r w:rsidRPr="00560C5E">
        <w:rPr>
          <w:sz w:val="18"/>
          <w:szCs w:val="18"/>
        </w:rPr>
        <w:t>TM,</w:t>
      </w:r>
      <w:r w:rsidRPr="00560C5E">
        <w:rPr>
          <w:rFonts w:hint="eastAsia"/>
          <w:sz w:val="18"/>
          <w:szCs w:val="18"/>
        </w:rPr>
        <w:t xml:space="preserve"> </w:t>
      </w:r>
      <w:r w:rsidRPr="00560C5E">
        <w:rPr>
          <w:sz w:val="18"/>
          <w:szCs w:val="18"/>
        </w:rPr>
        <w:t>Sawyer</w:t>
      </w:r>
      <w:r w:rsidRPr="00560C5E">
        <w:rPr>
          <w:rFonts w:hint="eastAsia"/>
          <w:sz w:val="18"/>
          <w:szCs w:val="18"/>
        </w:rPr>
        <w:t xml:space="preserve"> </w:t>
      </w:r>
      <w:r w:rsidRPr="00560C5E">
        <w:rPr>
          <w:sz w:val="18"/>
          <w:szCs w:val="18"/>
        </w:rPr>
        <w:t>DE,</w:t>
      </w:r>
      <w:r w:rsidRPr="00560C5E">
        <w:rPr>
          <w:rFonts w:hint="eastAsia"/>
          <w:sz w:val="18"/>
          <w:szCs w:val="18"/>
        </w:rPr>
        <w:t xml:space="preserve"> </w:t>
      </w:r>
      <w:r w:rsidRPr="00560C5E">
        <w:rPr>
          <w:sz w:val="18"/>
          <w:szCs w:val="18"/>
        </w:rPr>
        <w:t>Dean</w:t>
      </w:r>
      <w:r w:rsidRPr="00560C5E">
        <w:rPr>
          <w:rFonts w:hint="eastAsia"/>
          <w:sz w:val="18"/>
          <w:szCs w:val="18"/>
        </w:rPr>
        <w:t xml:space="preserve"> </w:t>
      </w:r>
      <w:r w:rsidRPr="00560C5E">
        <w:rPr>
          <w:sz w:val="18"/>
          <w:szCs w:val="18"/>
        </w:rPr>
        <w:t>CS.</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Appl</w:t>
      </w:r>
      <w:r w:rsidRPr="00560C5E">
        <w:rPr>
          <w:rFonts w:hint="eastAsia"/>
          <w:sz w:val="18"/>
          <w:szCs w:val="18"/>
        </w:rPr>
        <w:t xml:space="preserve"> </w:t>
      </w:r>
      <w:r w:rsidRPr="00560C5E">
        <w:rPr>
          <w:sz w:val="18"/>
          <w:szCs w:val="18"/>
        </w:rPr>
        <w:t>Phys</w:t>
      </w:r>
      <w:r w:rsidRPr="00560C5E">
        <w:rPr>
          <w:rFonts w:hint="eastAsia"/>
          <w:sz w:val="18"/>
          <w:szCs w:val="18"/>
        </w:rPr>
        <w:t xml:space="preserve"> </w:t>
      </w:r>
      <w:r w:rsidRPr="00560C5E">
        <w:rPr>
          <w:sz w:val="18"/>
          <w:szCs w:val="18"/>
        </w:rPr>
        <w:t>1983;</w:t>
      </w:r>
      <w:r w:rsidRPr="00560C5E">
        <w:rPr>
          <w:rFonts w:hint="eastAsia"/>
          <w:sz w:val="18"/>
          <w:szCs w:val="18"/>
        </w:rPr>
        <w:t xml:space="preserve"> </w:t>
      </w:r>
      <w:r w:rsidRPr="00560C5E">
        <w:rPr>
          <w:sz w:val="18"/>
          <w:szCs w:val="18"/>
        </w:rPr>
        <w:t>54:6708–20.</w:t>
      </w:r>
    </w:p>
    <w:p w:rsidR="00B32E16" w:rsidRPr="00560C5E" w:rsidRDefault="00B32E16" w:rsidP="00B32E16">
      <w:pPr>
        <w:spacing w:line="320" w:lineRule="exact"/>
        <w:rPr>
          <w:sz w:val="18"/>
          <w:szCs w:val="18"/>
        </w:rPr>
      </w:pPr>
      <w:r w:rsidRPr="00560C5E">
        <w:rPr>
          <w:sz w:val="18"/>
          <w:szCs w:val="18"/>
        </w:rPr>
        <w:t>[6] Zhang HT,</w:t>
      </w:r>
      <w:r w:rsidRPr="00560C5E">
        <w:rPr>
          <w:rFonts w:hint="eastAsia"/>
          <w:sz w:val="18"/>
          <w:szCs w:val="18"/>
        </w:rPr>
        <w:t xml:space="preserve"> </w:t>
      </w:r>
      <w:r w:rsidRPr="00560C5E">
        <w:rPr>
          <w:sz w:val="18"/>
          <w:szCs w:val="18"/>
        </w:rPr>
        <w:t>Wu</w:t>
      </w:r>
      <w:r w:rsidRPr="00560C5E">
        <w:rPr>
          <w:rFonts w:hint="eastAsia"/>
          <w:sz w:val="18"/>
          <w:szCs w:val="18"/>
        </w:rPr>
        <w:t xml:space="preserve"> </w:t>
      </w:r>
      <w:r w:rsidRPr="00560C5E">
        <w:rPr>
          <w:sz w:val="18"/>
          <w:szCs w:val="18"/>
        </w:rPr>
        <w:t>G,Chen</w:t>
      </w:r>
      <w:r w:rsidRPr="00560C5E">
        <w:rPr>
          <w:rFonts w:hint="eastAsia"/>
          <w:sz w:val="18"/>
          <w:szCs w:val="18"/>
        </w:rPr>
        <w:t xml:space="preserve"> </w:t>
      </w:r>
      <w:r w:rsidRPr="00560C5E">
        <w:rPr>
          <w:sz w:val="18"/>
          <w:szCs w:val="18"/>
        </w:rPr>
        <w:t>XH.</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Chem</w:t>
      </w:r>
      <w:r w:rsidRPr="00560C5E">
        <w:rPr>
          <w:rFonts w:hint="eastAsia"/>
          <w:sz w:val="18"/>
          <w:szCs w:val="18"/>
        </w:rPr>
        <w:t xml:space="preserve"> </w:t>
      </w:r>
      <w:r w:rsidRPr="00560C5E">
        <w:rPr>
          <w:sz w:val="18"/>
          <w:szCs w:val="18"/>
        </w:rPr>
        <w:t>Phys</w:t>
      </w:r>
      <w:r w:rsidRPr="00560C5E">
        <w:rPr>
          <w:rFonts w:hint="eastAsia"/>
          <w:sz w:val="18"/>
          <w:szCs w:val="18"/>
        </w:rPr>
        <w:t xml:space="preserve"> </w:t>
      </w:r>
      <w:r w:rsidRPr="00560C5E">
        <w:rPr>
          <w:sz w:val="18"/>
          <w:szCs w:val="18"/>
        </w:rPr>
        <w:t>2006;</w:t>
      </w:r>
      <w:r w:rsidRPr="00560C5E">
        <w:rPr>
          <w:rFonts w:hint="eastAsia"/>
          <w:sz w:val="18"/>
          <w:szCs w:val="18"/>
        </w:rPr>
        <w:t xml:space="preserve"> </w:t>
      </w:r>
      <w:r w:rsidRPr="00560C5E">
        <w:rPr>
          <w:sz w:val="18"/>
          <w:szCs w:val="18"/>
        </w:rPr>
        <w:t>98:298–303.</w:t>
      </w:r>
    </w:p>
    <w:p w:rsidR="00B32E16" w:rsidRPr="00560C5E" w:rsidRDefault="00B32E16" w:rsidP="00B32E16">
      <w:pPr>
        <w:spacing w:line="320" w:lineRule="exact"/>
        <w:rPr>
          <w:sz w:val="18"/>
          <w:szCs w:val="18"/>
        </w:rPr>
      </w:pPr>
      <w:r w:rsidRPr="00560C5E">
        <w:rPr>
          <w:sz w:val="18"/>
          <w:szCs w:val="18"/>
        </w:rPr>
        <w:t>[7] Du W,</w:t>
      </w:r>
      <w:r w:rsidRPr="00560C5E">
        <w:rPr>
          <w:rFonts w:hint="eastAsia"/>
          <w:sz w:val="18"/>
          <w:szCs w:val="18"/>
        </w:rPr>
        <w:t xml:space="preserve"> </w:t>
      </w:r>
      <w:r w:rsidRPr="00560C5E">
        <w:rPr>
          <w:sz w:val="18"/>
          <w:szCs w:val="18"/>
        </w:rPr>
        <w:t>Qian</w:t>
      </w:r>
      <w:r w:rsidRPr="00560C5E">
        <w:rPr>
          <w:rFonts w:hint="eastAsia"/>
          <w:sz w:val="18"/>
          <w:szCs w:val="18"/>
        </w:rPr>
        <w:t xml:space="preserve"> </w:t>
      </w:r>
      <w:r w:rsidRPr="00560C5E">
        <w:rPr>
          <w:sz w:val="18"/>
          <w:szCs w:val="18"/>
        </w:rPr>
        <w:t>X,</w:t>
      </w:r>
      <w:r w:rsidRPr="00560C5E">
        <w:rPr>
          <w:rFonts w:hint="eastAsia"/>
          <w:sz w:val="18"/>
          <w:szCs w:val="18"/>
        </w:rPr>
        <w:t xml:space="preserve"> </w:t>
      </w:r>
      <w:r w:rsidRPr="00560C5E">
        <w:rPr>
          <w:sz w:val="18"/>
          <w:szCs w:val="18"/>
        </w:rPr>
        <w:t>Ma</w:t>
      </w:r>
      <w:r w:rsidRPr="00560C5E">
        <w:rPr>
          <w:rFonts w:hint="eastAsia"/>
          <w:sz w:val="18"/>
          <w:szCs w:val="18"/>
        </w:rPr>
        <w:t xml:space="preserve"> </w:t>
      </w:r>
      <w:r w:rsidRPr="00560C5E">
        <w:rPr>
          <w:sz w:val="18"/>
          <w:szCs w:val="18"/>
        </w:rPr>
        <w:t>X,</w:t>
      </w:r>
      <w:r w:rsidRPr="00560C5E">
        <w:rPr>
          <w:rFonts w:hint="eastAsia"/>
          <w:sz w:val="18"/>
          <w:szCs w:val="18"/>
        </w:rPr>
        <w:t xml:space="preserve"> </w:t>
      </w:r>
      <w:r w:rsidRPr="00560C5E">
        <w:rPr>
          <w:sz w:val="18"/>
          <w:szCs w:val="18"/>
        </w:rPr>
        <w:t>Gong</w:t>
      </w:r>
      <w:r w:rsidRPr="00560C5E">
        <w:rPr>
          <w:rFonts w:hint="eastAsia"/>
          <w:sz w:val="18"/>
          <w:szCs w:val="18"/>
        </w:rPr>
        <w:t xml:space="preserve"> </w:t>
      </w:r>
      <w:r w:rsidRPr="00560C5E">
        <w:rPr>
          <w:sz w:val="18"/>
          <w:szCs w:val="18"/>
        </w:rPr>
        <w:t>Q,</w:t>
      </w:r>
      <w:r w:rsidRPr="00560C5E">
        <w:rPr>
          <w:rFonts w:hint="eastAsia"/>
          <w:sz w:val="18"/>
          <w:szCs w:val="18"/>
        </w:rPr>
        <w:t xml:space="preserve"> </w:t>
      </w:r>
      <w:r w:rsidRPr="00560C5E">
        <w:rPr>
          <w:sz w:val="18"/>
          <w:szCs w:val="18"/>
        </w:rPr>
        <w:t>Cao</w:t>
      </w:r>
      <w:r w:rsidRPr="00560C5E">
        <w:rPr>
          <w:rFonts w:hint="eastAsia"/>
          <w:sz w:val="18"/>
          <w:szCs w:val="18"/>
        </w:rPr>
        <w:t xml:space="preserve"> </w:t>
      </w:r>
      <w:r w:rsidRPr="00560C5E">
        <w:rPr>
          <w:sz w:val="18"/>
          <w:szCs w:val="18"/>
        </w:rPr>
        <w:t>H,</w:t>
      </w:r>
      <w:r w:rsidRPr="00560C5E">
        <w:rPr>
          <w:rFonts w:hint="eastAsia"/>
          <w:sz w:val="18"/>
          <w:szCs w:val="18"/>
        </w:rPr>
        <w:t xml:space="preserve"> </w:t>
      </w:r>
      <w:r w:rsidRPr="00560C5E">
        <w:rPr>
          <w:sz w:val="18"/>
          <w:szCs w:val="18"/>
        </w:rPr>
        <w:t>Yin</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Chem—Eur J</w:t>
      </w:r>
      <w:r w:rsidRPr="00560C5E">
        <w:rPr>
          <w:rFonts w:hint="eastAsia"/>
          <w:sz w:val="18"/>
          <w:szCs w:val="18"/>
        </w:rPr>
        <w:t xml:space="preserve"> </w:t>
      </w:r>
      <w:r w:rsidRPr="00560C5E">
        <w:rPr>
          <w:sz w:val="18"/>
          <w:szCs w:val="18"/>
        </w:rPr>
        <w:t>2007;</w:t>
      </w:r>
      <w:r w:rsidRPr="00560C5E">
        <w:rPr>
          <w:rFonts w:hint="eastAsia"/>
          <w:sz w:val="18"/>
          <w:szCs w:val="18"/>
        </w:rPr>
        <w:t xml:space="preserve"> </w:t>
      </w:r>
      <w:r w:rsidRPr="00560C5E">
        <w:rPr>
          <w:sz w:val="18"/>
          <w:szCs w:val="18"/>
        </w:rPr>
        <w:t>13:3241–7.</w:t>
      </w:r>
    </w:p>
    <w:p w:rsidR="00B32E16" w:rsidRPr="00560C5E" w:rsidRDefault="00B32E16" w:rsidP="00B32E16">
      <w:pPr>
        <w:spacing w:line="320" w:lineRule="exact"/>
        <w:rPr>
          <w:sz w:val="18"/>
          <w:szCs w:val="18"/>
        </w:rPr>
      </w:pPr>
      <w:r w:rsidRPr="00560C5E">
        <w:rPr>
          <w:sz w:val="18"/>
          <w:szCs w:val="18"/>
        </w:rPr>
        <w:lastRenderedPageBreak/>
        <w:t>[8] Tan</w:t>
      </w:r>
      <w:r w:rsidRPr="00560C5E">
        <w:rPr>
          <w:rFonts w:hint="eastAsia"/>
          <w:sz w:val="18"/>
          <w:szCs w:val="18"/>
        </w:rPr>
        <w:t xml:space="preserve"> </w:t>
      </w:r>
      <w:r w:rsidRPr="00560C5E">
        <w:rPr>
          <w:sz w:val="18"/>
          <w:szCs w:val="18"/>
        </w:rPr>
        <w:t>CH,</w:t>
      </w:r>
      <w:r w:rsidRPr="00560C5E">
        <w:rPr>
          <w:rFonts w:hint="eastAsia"/>
          <w:sz w:val="18"/>
          <w:szCs w:val="18"/>
        </w:rPr>
        <w:t xml:space="preserve"> </w:t>
      </w:r>
      <w:r w:rsidRPr="00560C5E">
        <w:rPr>
          <w:sz w:val="18"/>
          <w:szCs w:val="18"/>
        </w:rPr>
        <w:t>Lu</w:t>
      </w:r>
      <w:r w:rsidRPr="00560C5E">
        <w:rPr>
          <w:rFonts w:hint="eastAsia"/>
          <w:sz w:val="18"/>
          <w:szCs w:val="18"/>
        </w:rPr>
        <w:t xml:space="preserve"> </w:t>
      </w:r>
      <w:r w:rsidRPr="00560C5E">
        <w:rPr>
          <w:sz w:val="18"/>
          <w:szCs w:val="18"/>
        </w:rPr>
        <w:t>R,</w:t>
      </w:r>
      <w:r w:rsidRPr="00560C5E">
        <w:rPr>
          <w:rFonts w:hint="eastAsia"/>
          <w:sz w:val="18"/>
          <w:szCs w:val="18"/>
        </w:rPr>
        <w:t xml:space="preserve"> </w:t>
      </w:r>
      <w:r w:rsidRPr="00560C5E">
        <w:rPr>
          <w:sz w:val="18"/>
          <w:szCs w:val="18"/>
        </w:rPr>
        <w:t>Xue</w:t>
      </w:r>
      <w:r w:rsidRPr="00560C5E">
        <w:rPr>
          <w:rFonts w:hint="eastAsia"/>
          <w:sz w:val="18"/>
          <w:szCs w:val="18"/>
        </w:rPr>
        <w:t xml:space="preserve"> </w:t>
      </w:r>
      <w:r w:rsidRPr="00560C5E">
        <w:rPr>
          <w:sz w:val="18"/>
          <w:szCs w:val="18"/>
        </w:rPr>
        <w:t>PC,</w:t>
      </w:r>
      <w:r w:rsidRPr="00560C5E">
        <w:rPr>
          <w:rFonts w:hint="eastAsia"/>
          <w:sz w:val="18"/>
          <w:szCs w:val="18"/>
        </w:rPr>
        <w:t xml:space="preserve"> </w:t>
      </w:r>
      <w:r w:rsidRPr="00560C5E">
        <w:rPr>
          <w:sz w:val="18"/>
          <w:szCs w:val="18"/>
        </w:rPr>
        <w:t>Bao</w:t>
      </w:r>
      <w:r w:rsidRPr="00560C5E">
        <w:rPr>
          <w:rFonts w:hint="eastAsia"/>
          <w:sz w:val="18"/>
          <w:szCs w:val="18"/>
        </w:rPr>
        <w:t xml:space="preserve"> </w:t>
      </w:r>
      <w:r w:rsidRPr="00560C5E">
        <w:rPr>
          <w:sz w:val="18"/>
          <w:szCs w:val="18"/>
        </w:rPr>
        <w:t>CY,</w:t>
      </w:r>
      <w:r w:rsidRPr="00560C5E">
        <w:rPr>
          <w:rFonts w:hint="eastAsia"/>
          <w:sz w:val="18"/>
          <w:szCs w:val="18"/>
        </w:rPr>
        <w:t xml:space="preserve"> </w:t>
      </w:r>
      <w:r w:rsidRPr="00560C5E">
        <w:rPr>
          <w:sz w:val="18"/>
          <w:szCs w:val="18"/>
        </w:rPr>
        <w:t>Zhao</w:t>
      </w:r>
      <w:r w:rsidRPr="00560C5E">
        <w:rPr>
          <w:rFonts w:hint="eastAsia"/>
          <w:sz w:val="18"/>
          <w:szCs w:val="18"/>
        </w:rPr>
        <w:t xml:space="preserve"> </w:t>
      </w:r>
      <w:r w:rsidRPr="00560C5E">
        <w:rPr>
          <w:sz w:val="18"/>
          <w:szCs w:val="18"/>
        </w:rPr>
        <w:t>YY.</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Chem</w:t>
      </w:r>
      <w:r w:rsidRPr="00560C5E">
        <w:rPr>
          <w:rFonts w:hint="eastAsia"/>
          <w:sz w:val="18"/>
          <w:szCs w:val="18"/>
        </w:rPr>
        <w:t xml:space="preserve"> </w:t>
      </w:r>
      <w:r w:rsidRPr="00560C5E">
        <w:rPr>
          <w:sz w:val="18"/>
          <w:szCs w:val="18"/>
        </w:rPr>
        <w:t>Phys</w:t>
      </w:r>
      <w:r w:rsidRPr="00560C5E">
        <w:rPr>
          <w:rFonts w:hint="eastAsia"/>
          <w:sz w:val="18"/>
          <w:szCs w:val="18"/>
        </w:rPr>
        <w:t xml:space="preserve"> </w:t>
      </w:r>
      <w:r w:rsidRPr="00560C5E">
        <w:rPr>
          <w:sz w:val="18"/>
          <w:szCs w:val="18"/>
        </w:rPr>
        <w:t>2008;</w:t>
      </w:r>
      <w:r w:rsidRPr="00560C5E">
        <w:rPr>
          <w:rFonts w:hint="eastAsia"/>
          <w:sz w:val="18"/>
          <w:szCs w:val="18"/>
        </w:rPr>
        <w:t xml:space="preserve"> </w:t>
      </w:r>
      <w:r w:rsidRPr="00560C5E">
        <w:rPr>
          <w:sz w:val="18"/>
          <w:szCs w:val="18"/>
        </w:rPr>
        <w:t>112:500–3.</w:t>
      </w:r>
    </w:p>
    <w:p w:rsidR="00B32E16" w:rsidRPr="00560C5E" w:rsidRDefault="00B32E16" w:rsidP="00B32E16">
      <w:pPr>
        <w:spacing w:line="320" w:lineRule="exact"/>
        <w:rPr>
          <w:sz w:val="18"/>
          <w:szCs w:val="18"/>
        </w:rPr>
      </w:pPr>
      <w:r w:rsidRPr="00560C5E">
        <w:rPr>
          <w:sz w:val="18"/>
          <w:szCs w:val="18"/>
        </w:rPr>
        <w:t>[9] Ji H,</w:t>
      </w:r>
      <w:r w:rsidRPr="00560C5E">
        <w:rPr>
          <w:rFonts w:hint="eastAsia"/>
          <w:sz w:val="18"/>
          <w:szCs w:val="18"/>
        </w:rPr>
        <w:t xml:space="preserve"> </w:t>
      </w:r>
      <w:r w:rsidRPr="00560C5E">
        <w:rPr>
          <w:sz w:val="18"/>
          <w:szCs w:val="18"/>
        </w:rPr>
        <w:t>Cao</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Feng</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Chang</w:t>
      </w:r>
      <w:r w:rsidRPr="00560C5E">
        <w:rPr>
          <w:rFonts w:hint="eastAsia"/>
          <w:sz w:val="18"/>
          <w:szCs w:val="18"/>
        </w:rPr>
        <w:t xml:space="preserve"> </w:t>
      </w:r>
      <w:r w:rsidRPr="00560C5E">
        <w:rPr>
          <w:sz w:val="18"/>
          <w:szCs w:val="18"/>
        </w:rPr>
        <w:t>X,</w:t>
      </w:r>
      <w:r w:rsidRPr="00560C5E">
        <w:rPr>
          <w:rFonts w:hint="eastAsia"/>
          <w:sz w:val="18"/>
          <w:szCs w:val="18"/>
        </w:rPr>
        <w:t xml:space="preserve"> </w:t>
      </w:r>
      <w:r w:rsidRPr="00560C5E">
        <w:rPr>
          <w:sz w:val="18"/>
          <w:szCs w:val="18"/>
        </w:rPr>
        <w:t>Ma</w:t>
      </w:r>
      <w:r w:rsidRPr="00560C5E">
        <w:rPr>
          <w:rFonts w:hint="eastAsia"/>
          <w:sz w:val="18"/>
          <w:szCs w:val="18"/>
        </w:rPr>
        <w:t xml:space="preserve"> </w:t>
      </w:r>
      <w:r w:rsidRPr="00560C5E">
        <w:rPr>
          <w:sz w:val="18"/>
          <w:szCs w:val="18"/>
        </w:rPr>
        <w:t>X,</w:t>
      </w:r>
      <w:r w:rsidRPr="00560C5E">
        <w:rPr>
          <w:rFonts w:hint="eastAsia"/>
          <w:sz w:val="18"/>
          <w:szCs w:val="18"/>
        </w:rPr>
        <w:t xml:space="preserve"> </w:t>
      </w:r>
      <w:r w:rsidRPr="00560C5E">
        <w:rPr>
          <w:sz w:val="18"/>
          <w:szCs w:val="18"/>
        </w:rPr>
        <w:t>Liu</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et</w:t>
      </w:r>
      <w:r w:rsidRPr="00560C5E">
        <w:rPr>
          <w:rFonts w:hint="eastAsia"/>
          <w:sz w:val="18"/>
          <w:szCs w:val="18"/>
        </w:rPr>
        <w:t xml:space="preserve"> </w:t>
      </w:r>
      <w:r w:rsidRPr="00560C5E">
        <w:rPr>
          <w:sz w:val="18"/>
          <w:szCs w:val="18"/>
        </w:rPr>
        <w:t>al.</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Lett</w:t>
      </w:r>
      <w:r w:rsidRPr="00560C5E">
        <w:rPr>
          <w:rFonts w:hint="eastAsia"/>
          <w:sz w:val="18"/>
          <w:szCs w:val="18"/>
        </w:rPr>
        <w:t xml:space="preserve"> </w:t>
      </w:r>
      <w:r w:rsidRPr="00560C5E">
        <w:rPr>
          <w:sz w:val="18"/>
          <w:szCs w:val="18"/>
        </w:rPr>
        <w:t>2005;</w:t>
      </w:r>
      <w:r w:rsidRPr="00560C5E">
        <w:rPr>
          <w:rFonts w:hint="eastAsia"/>
          <w:sz w:val="18"/>
          <w:szCs w:val="18"/>
        </w:rPr>
        <w:t xml:space="preserve"> </w:t>
      </w:r>
      <w:r w:rsidRPr="00560C5E">
        <w:rPr>
          <w:sz w:val="18"/>
          <w:szCs w:val="18"/>
        </w:rPr>
        <w:t>59:3169–72.</w:t>
      </w:r>
    </w:p>
    <w:p w:rsidR="00B32E16" w:rsidRPr="00560C5E" w:rsidRDefault="00B32E16" w:rsidP="00B32E16">
      <w:pPr>
        <w:spacing w:line="320" w:lineRule="exact"/>
        <w:rPr>
          <w:sz w:val="18"/>
          <w:szCs w:val="18"/>
        </w:rPr>
      </w:pPr>
      <w:r w:rsidRPr="00560C5E">
        <w:rPr>
          <w:sz w:val="18"/>
          <w:szCs w:val="18"/>
        </w:rPr>
        <w:t>[10] Zhu HL,</w:t>
      </w:r>
      <w:r w:rsidRPr="00560C5E">
        <w:rPr>
          <w:rFonts w:hint="eastAsia"/>
          <w:sz w:val="18"/>
          <w:szCs w:val="18"/>
        </w:rPr>
        <w:t xml:space="preserve"> </w:t>
      </w:r>
      <w:r w:rsidRPr="00560C5E">
        <w:rPr>
          <w:sz w:val="18"/>
          <w:szCs w:val="18"/>
        </w:rPr>
        <w:t>Ji</w:t>
      </w:r>
      <w:r w:rsidRPr="00560C5E">
        <w:rPr>
          <w:rFonts w:hint="eastAsia"/>
          <w:sz w:val="18"/>
          <w:szCs w:val="18"/>
        </w:rPr>
        <w:t xml:space="preserve"> </w:t>
      </w:r>
      <w:r w:rsidRPr="00560C5E">
        <w:rPr>
          <w:sz w:val="18"/>
          <w:szCs w:val="18"/>
        </w:rPr>
        <w:t>X,</w:t>
      </w:r>
      <w:r w:rsidRPr="00560C5E">
        <w:rPr>
          <w:rFonts w:hint="eastAsia"/>
          <w:sz w:val="18"/>
          <w:szCs w:val="18"/>
        </w:rPr>
        <w:t xml:space="preserve"> </w:t>
      </w:r>
      <w:r w:rsidRPr="00560C5E">
        <w:rPr>
          <w:sz w:val="18"/>
          <w:szCs w:val="18"/>
        </w:rPr>
        <w:t>Yang</w:t>
      </w:r>
      <w:r w:rsidRPr="00560C5E">
        <w:rPr>
          <w:rFonts w:hint="eastAsia"/>
          <w:sz w:val="18"/>
          <w:szCs w:val="18"/>
        </w:rPr>
        <w:t xml:space="preserve"> </w:t>
      </w:r>
      <w:r w:rsidRPr="00560C5E">
        <w:rPr>
          <w:sz w:val="18"/>
          <w:szCs w:val="18"/>
        </w:rPr>
        <w:t>DR,</w:t>
      </w:r>
      <w:r w:rsidRPr="00560C5E">
        <w:rPr>
          <w:rFonts w:hint="eastAsia"/>
          <w:sz w:val="18"/>
          <w:szCs w:val="18"/>
        </w:rPr>
        <w:t xml:space="preserve"> </w:t>
      </w:r>
      <w:r w:rsidRPr="00560C5E">
        <w:rPr>
          <w:sz w:val="18"/>
          <w:szCs w:val="18"/>
        </w:rPr>
        <w:t>Ji</w:t>
      </w:r>
      <w:r w:rsidRPr="00560C5E">
        <w:rPr>
          <w:rFonts w:hint="eastAsia"/>
          <w:sz w:val="18"/>
          <w:szCs w:val="18"/>
        </w:rPr>
        <w:t xml:space="preserve"> </w:t>
      </w:r>
      <w:r w:rsidRPr="00560C5E">
        <w:rPr>
          <w:sz w:val="18"/>
          <w:szCs w:val="18"/>
        </w:rPr>
        <w:t>YJ,</w:t>
      </w:r>
      <w:r w:rsidRPr="00560C5E">
        <w:rPr>
          <w:rFonts w:hint="eastAsia"/>
          <w:sz w:val="18"/>
          <w:szCs w:val="18"/>
        </w:rPr>
        <w:t xml:space="preserve"> </w:t>
      </w:r>
      <w:r w:rsidRPr="00560C5E">
        <w:rPr>
          <w:sz w:val="18"/>
          <w:szCs w:val="18"/>
        </w:rPr>
        <w:t>Zhang</w:t>
      </w:r>
      <w:r w:rsidRPr="00560C5E">
        <w:rPr>
          <w:rFonts w:hint="eastAsia"/>
          <w:sz w:val="18"/>
          <w:szCs w:val="18"/>
        </w:rPr>
        <w:t xml:space="preserve"> </w:t>
      </w:r>
      <w:r w:rsidRPr="00560C5E">
        <w:rPr>
          <w:sz w:val="18"/>
          <w:szCs w:val="18"/>
        </w:rPr>
        <w:t>H.</w:t>
      </w:r>
      <w:r w:rsidRPr="00560C5E">
        <w:rPr>
          <w:rFonts w:hint="eastAsia"/>
          <w:sz w:val="18"/>
          <w:szCs w:val="18"/>
        </w:rPr>
        <w:t xml:space="preserve"> </w:t>
      </w:r>
      <w:r w:rsidRPr="00560C5E">
        <w:rPr>
          <w:sz w:val="18"/>
          <w:szCs w:val="18"/>
        </w:rPr>
        <w:t>Microporous</w:t>
      </w:r>
      <w:r w:rsidRPr="00560C5E">
        <w:rPr>
          <w:rFonts w:hint="eastAsia"/>
          <w:sz w:val="18"/>
          <w:szCs w:val="18"/>
        </w:rPr>
        <w:t xml:space="preserve"> </w:t>
      </w:r>
      <w:r w:rsidRPr="00560C5E">
        <w:rPr>
          <w:sz w:val="18"/>
          <w:szCs w:val="18"/>
        </w:rPr>
        <w:t>Mesoporous</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2005;</w:t>
      </w:r>
      <w:r w:rsidRPr="00560C5E">
        <w:rPr>
          <w:rFonts w:hint="eastAsia"/>
          <w:sz w:val="18"/>
          <w:szCs w:val="18"/>
        </w:rPr>
        <w:t xml:space="preserve"> </w:t>
      </w:r>
      <w:r w:rsidRPr="00560C5E">
        <w:rPr>
          <w:sz w:val="18"/>
          <w:szCs w:val="18"/>
        </w:rPr>
        <w:t>80:153–6.</w:t>
      </w:r>
    </w:p>
    <w:p w:rsidR="00B32E16" w:rsidRPr="00560C5E" w:rsidRDefault="00B32E16" w:rsidP="00B32E16">
      <w:pPr>
        <w:spacing w:line="320" w:lineRule="exact"/>
        <w:rPr>
          <w:sz w:val="18"/>
          <w:szCs w:val="18"/>
        </w:rPr>
      </w:pPr>
      <w:r w:rsidRPr="00560C5E">
        <w:rPr>
          <w:sz w:val="18"/>
          <w:szCs w:val="18"/>
        </w:rPr>
        <w:t>[11] Lou YB,</w:t>
      </w:r>
      <w:r w:rsidRPr="00560C5E">
        <w:rPr>
          <w:rFonts w:hint="eastAsia"/>
          <w:sz w:val="18"/>
          <w:szCs w:val="18"/>
        </w:rPr>
        <w:t xml:space="preserve"> </w:t>
      </w:r>
      <w:r w:rsidRPr="00560C5E">
        <w:rPr>
          <w:sz w:val="18"/>
          <w:szCs w:val="18"/>
        </w:rPr>
        <w:t>Samia</w:t>
      </w:r>
      <w:r w:rsidRPr="00560C5E">
        <w:rPr>
          <w:rFonts w:hint="eastAsia"/>
          <w:sz w:val="18"/>
          <w:szCs w:val="18"/>
        </w:rPr>
        <w:t xml:space="preserve"> </w:t>
      </w:r>
      <w:r w:rsidRPr="00560C5E">
        <w:rPr>
          <w:sz w:val="18"/>
          <w:szCs w:val="18"/>
        </w:rPr>
        <w:t>ACS,</w:t>
      </w:r>
      <w:r w:rsidRPr="00560C5E">
        <w:rPr>
          <w:rFonts w:hint="eastAsia"/>
          <w:sz w:val="18"/>
          <w:szCs w:val="18"/>
        </w:rPr>
        <w:t xml:space="preserve"> </w:t>
      </w:r>
      <w:r w:rsidRPr="00560C5E">
        <w:rPr>
          <w:sz w:val="18"/>
          <w:szCs w:val="18"/>
        </w:rPr>
        <w:t>Cowen</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Banger</w:t>
      </w:r>
      <w:r w:rsidRPr="00560C5E">
        <w:rPr>
          <w:rFonts w:hint="eastAsia"/>
          <w:sz w:val="18"/>
          <w:szCs w:val="18"/>
        </w:rPr>
        <w:t xml:space="preserve"> </w:t>
      </w:r>
      <w:r w:rsidRPr="00560C5E">
        <w:rPr>
          <w:sz w:val="18"/>
          <w:szCs w:val="18"/>
        </w:rPr>
        <w:t>K,</w:t>
      </w:r>
      <w:r w:rsidRPr="00560C5E">
        <w:rPr>
          <w:rFonts w:hint="eastAsia"/>
          <w:sz w:val="18"/>
          <w:szCs w:val="18"/>
        </w:rPr>
        <w:t xml:space="preserve"> </w:t>
      </w:r>
      <w:r w:rsidRPr="00560C5E">
        <w:rPr>
          <w:sz w:val="18"/>
          <w:szCs w:val="18"/>
        </w:rPr>
        <w:t>Chen</w:t>
      </w:r>
      <w:r w:rsidRPr="00560C5E">
        <w:rPr>
          <w:rFonts w:hint="eastAsia"/>
          <w:sz w:val="18"/>
          <w:szCs w:val="18"/>
        </w:rPr>
        <w:t xml:space="preserve"> </w:t>
      </w:r>
      <w:r w:rsidRPr="00560C5E">
        <w:rPr>
          <w:sz w:val="18"/>
          <w:szCs w:val="18"/>
        </w:rPr>
        <w:t>XB,</w:t>
      </w:r>
      <w:r w:rsidRPr="00560C5E">
        <w:rPr>
          <w:rFonts w:hint="eastAsia"/>
          <w:sz w:val="18"/>
          <w:szCs w:val="18"/>
        </w:rPr>
        <w:t xml:space="preserve"> </w:t>
      </w:r>
      <w:r w:rsidRPr="00560C5E">
        <w:rPr>
          <w:sz w:val="18"/>
          <w:szCs w:val="18"/>
        </w:rPr>
        <w:t>Lee</w:t>
      </w:r>
      <w:r w:rsidRPr="00560C5E">
        <w:rPr>
          <w:rFonts w:hint="eastAsia"/>
          <w:sz w:val="18"/>
          <w:szCs w:val="18"/>
        </w:rPr>
        <w:t xml:space="preserve"> </w:t>
      </w:r>
      <w:r w:rsidRPr="00560C5E">
        <w:rPr>
          <w:sz w:val="18"/>
          <w:szCs w:val="18"/>
        </w:rPr>
        <w:t>H,</w:t>
      </w:r>
      <w:r w:rsidRPr="00560C5E">
        <w:rPr>
          <w:rFonts w:hint="eastAsia"/>
          <w:sz w:val="18"/>
          <w:szCs w:val="18"/>
        </w:rPr>
        <w:t xml:space="preserve"> </w:t>
      </w:r>
      <w:r w:rsidRPr="00560C5E">
        <w:rPr>
          <w:sz w:val="18"/>
          <w:szCs w:val="18"/>
        </w:rPr>
        <w:t>et</w:t>
      </w:r>
      <w:r w:rsidRPr="00560C5E">
        <w:rPr>
          <w:rFonts w:hint="eastAsia"/>
          <w:sz w:val="18"/>
          <w:szCs w:val="18"/>
        </w:rPr>
        <w:t xml:space="preserve"> </w:t>
      </w:r>
      <w:r w:rsidRPr="00560C5E">
        <w:rPr>
          <w:sz w:val="18"/>
          <w:szCs w:val="18"/>
        </w:rPr>
        <w:t>al.</w:t>
      </w:r>
      <w:r w:rsidRPr="00560C5E">
        <w:rPr>
          <w:rFonts w:hint="eastAsia"/>
          <w:sz w:val="18"/>
          <w:szCs w:val="18"/>
        </w:rPr>
        <w:t xml:space="preserve"> </w:t>
      </w:r>
      <w:r w:rsidRPr="00560C5E">
        <w:rPr>
          <w:sz w:val="18"/>
          <w:szCs w:val="18"/>
        </w:rPr>
        <w:t>Phys</w:t>
      </w:r>
      <w:r w:rsidRPr="00560C5E">
        <w:rPr>
          <w:rFonts w:hint="eastAsia"/>
          <w:sz w:val="18"/>
          <w:szCs w:val="18"/>
        </w:rPr>
        <w:t xml:space="preserve"> </w:t>
      </w:r>
      <w:r w:rsidRPr="00560C5E">
        <w:rPr>
          <w:sz w:val="18"/>
          <w:szCs w:val="18"/>
        </w:rPr>
        <w:t>Chem</w:t>
      </w:r>
      <w:r w:rsidRPr="00560C5E">
        <w:rPr>
          <w:rFonts w:hint="eastAsia"/>
          <w:sz w:val="18"/>
          <w:szCs w:val="18"/>
        </w:rPr>
        <w:t xml:space="preserve"> </w:t>
      </w:r>
      <w:r w:rsidRPr="00560C5E">
        <w:rPr>
          <w:sz w:val="18"/>
          <w:szCs w:val="18"/>
        </w:rPr>
        <w:t>Chem</w:t>
      </w:r>
      <w:r w:rsidRPr="00560C5E">
        <w:rPr>
          <w:rFonts w:hint="eastAsia"/>
          <w:sz w:val="18"/>
          <w:szCs w:val="18"/>
        </w:rPr>
        <w:t xml:space="preserve"> </w:t>
      </w:r>
      <w:r w:rsidRPr="00560C5E">
        <w:rPr>
          <w:sz w:val="18"/>
          <w:szCs w:val="18"/>
        </w:rPr>
        <w:t>Phys</w:t>
      </w:r>
      <w:r w:rsidRPr="00560C5E">
        <w:rPr>
          <w:rFonts w:hint="eastAsia"/>
          <w:sz w:val="18"/>
          <w:szCs w:val="18"/>
        </w:rPr>
        <w:t xml:space="preserve"> </w:t>
      </w:r>
      <w:r w:rsidRPr="00560C5E">
        <w:rPr>
          <w:sz w:val="18"/>
          <w:szCs w:val="18"/>
        </w:rPr>
        <w:t>2003;</w:t>
      </w:r>
      <w:r w:rsidRPr="00560C5E">
        <w:rPr>
          <w:rFonts w:hint="eastAsia"/>
          <w:sz w:val="18"/>
          <w:szCs w:val="18"/>
        </w:rPr>
        <w:t xml:space="preserve"> </w:t>
      </w:r>
      <w:r w:rsidRPr="00560C5E">
        <w:rPr>
          <w:sz w:val="18"/>
          <w:szCs w:val="18"/>
        </w:rPr>
        <w:t>5</w:t>
      </w:r>
      <w:r w:rsidRPr="00560C5E">
        <w:rPr>
          <w:rFonts w:hint="eastAsia"/>
          <w:sz w:val="18"/>
          <w:szCs w:val="18"/>
        </w:rPr>
        <w:t xml:space="preserve"> </w:t>
      </w:r>
      <w:r w:rsidRPr="00560C5E">
        <w:rPr>
          <w:sz w:val="18"/>
          <w:szCs w:val="18"/>
        </w:rPr>
        <w:t>(1091-5).</w:t>
      </w:r>
    </w:p>
    <w:p w:rsidR="00B32E16" w:rsidRPr="00560C5E" w:rsidRDefault="00B32E16" w:rsidP="00B32E16">
      <w:pPr>
        <w:spacing w:line="320" w:lineRule="exact"/>
        <w:rPr>
          <w:sz w:val="18"/>
          <w:szCs w:val="18"/>
        </w:rPr>
      </w:pPr>
      <w:r w:rsidRPr="00560C5E">
        <w:rPr>
          <w:sz w:val="18"/>
          <w:szCs w:val="18"/>
        </w:rPr>
        <w:t>[12] Wu Y,</w:t>
      </w:r>
      <w:r w:rsidRPr="00560C5E">
        <w:rPr>
          <w:rFonts w:hint="eastAsia"/>
          <w:sz w:val="18"/>
          <w:szCs w:val="18"/>
        </w:rPr>
        <w:t xml:space="preserve"> </w:t>
      </w:r>
      <w:r w:rsidRPr="00560C5E">
        <w:rPr>
          <w:sz w:val="18"/>
          <w:szCs w:val="18"/>
        </w:rPr>
        <w:t>Wadia</w:t>
      </w:r>
      <w:r w:rsidRPr="00560C5E">
        <w:rPr>
          <w:rFonts w:hint="eastAsia"/>
          <w:sz w:val="18"/>
          <w:szCs w:val="18"/>
        </w:rPr>
        <w:t xml:space="preserve"> </w:t>
      </w:r>
      <w:r w:rsidRPr="00560C5E">
        <w:rPr>
          <w:sz w:val="18"/>
          <w:szCs w:val="18"/>
        </w:rPr>
        <w:t>C,</w:t>
      </w:r>
      <w:r w:rsidRPr="00560C5E">
        <w:rPr>
          <w:rFonts w:hint="eastAsia"/>
          <w:sz w:val="18"/>
          <w:szCs w:val="18"/>
        </w:rPr>
        <w:t xml:space="preserve"> </w:t>
      </w:r>
      <w:r w:rsidRPr="00560C5E">
        <w:rPr>
          <w:sz w:val="18"/>
          <w:szCs w:val="18"/>
        </w:rPr>
        <w:t>Ma</w:t>
      </w:r>
      <w:r w:rsidRPr="00560C5E">
        <w:rPr>
          <w:rFonts w:hint="eastAsia"/>
          <w:sz w:val="18"/>
          <w:szCs w:val="18"/>
        </w:rPr>
        <w:t xml:space="preserve"> </w:t>
      </w:r>
      <w:r w:rsidRPr="00560C5E">
        <w:rPr>
          <w:sz w:val="18"/>
          <w:szCs w:val="18"/>
        </w:rPr>
        <w:t>W,</w:t>
      </w:r>
      <w:r w:rsidRPr="00560C5E">
        <w:rPr>
          <w:rFonts w:hint="eastAsia"/>
          <w:sz w:val="18"/>
          <w:szCs w:val="18"/>
        </w:rPr>
        <w:t xml:space="preserve"> </w:t>
      </w:r>
      <w:r w:rsidRPr="00560C5E">
        <w:rPr>
          <w:sz w:val="18"/>
          <w:szCs w:val="18"/>
        </w:rPr>
        <w:t>Sadtler</w:t>
      </w:r>
      <w:r w:rsidRPr="00560C5E">
        <w:rPr>
          <w:rFonts w:hint="eastAsia"/>
          <w:sz w:val="18"/>
          <w:szCs w:val="18"/>
        </w:rPr>
        <w:t xml:space="preserve"> </w:t>
      </w:r>
      <w:r w:rsidRPr="00560C5E">
        <w:rPr>
          <w:sz w:val="18"/>
          <w:szCs w:val="18"/>
        </w:rPr>
        <w:t>B,</w:t>
      </w:r>
      <w:r w:rsidRPr="00560C5E">
        <w:rPr>
          <w:rFonts w:hint="eastAsia"/>
          <w:sz w:val="18"/>
          <w:szCs w:val="18"/>
        </w:rPr>
        <w:t xml:space="preserve"> </w:t>
      </w:r>
      <w:r w:rsidRPr="00560C5E">
        <w:rPr>
          <w:sz w:val="18"/>
          <w:szCs w:val="18"/>
        </w:rPr>
        <w:t>Alivisatos</w:t>
      </w:r>
      <w:r w:rsidRPr="00560C5E">
        <w:rPr>
          <w:rFonts w:hint="eastAsia"/>
          <w:sz w:val="18"/>
          <w:szCs w:val="18"/>
        </w:rPr>
        <w:t xml:space="preserve"> </w:t>
      </w:r>
      <w:r w:rsidRPr="00560C5E">
        <w:rPr>
          <w:sz w:val="18"/>
          <w:szCs w:val="18"/>
        </w:rPr>
        <w:t>AP.</w:t>
      </w:r>
      <w:r w:rsidRPr="00560C5E">
        <w:rPr>
          <w:rFonts w:hint="eastAsia"/>
          <w:sz w:val="18"/>
          <w:szCs w:val="18"/>
        </w:rPr>
        <w:t xml:space="preserve"> </w:t>
      </w:r>
      <w:r w:rsidRPr="00560C5E">
        <w:rPr>
          <w:sz w:val="18"/>
          <w:szCs w:val="18"/>
        </w:rPr>
        <w:t>Nano</w:t>
      </w:r>
      <w:r w:rsidRPr="00560C5E">
        <w:rPr>
          <w:rFonts w:hint="eastAsia"/>
          <w:sz w:val="18"/>
          <w:szCs w:val="18"/>
        </w:rPr>
        <w:t xml:space="preserve"> </w:t>
      </w:r>
      <w:r w:rsidRPr="00560C5E">
        <w:rPr>
          <w:sz w:val="18"/>
          <w:szCs w:val="18"/>
        </w:rPr>
        <w:t>Lett</w:t>
      </w:r>
      <w:r w:rsidRPr="00560C5E">
        <w:rPr>
          <w:rFonts w:hint="eastAsia"/>
          <w:sz w:val="18"/>
          <w:szCs w:val="18"/>
        </w:rPr>
        <w:t xml:space="preserve"> </w:t>
      </w:r>
      <w:r w:rsidRPr="00560C5E">
        <w:rPr>
          <w:sz w:val="18"/>
          <w:szCs w:val="18"/>
        </w:rPr>
        <w:t>2008;</w:t>
      </w:r>
      <w:r w:rsidRPr="00560C5E">
        <w:rPr>
          <w:rFonts w:hint="eastAsia"/>
          <w:sz w:val="18"/>
          <w:szCs w:val="18"/>
        </w:rPr>
        <w:t xml:space="preserve"> </w:t>
      </w:r>
      <w:r w:rsidRPr="00560C5E">
        <w:rPr>
          <w:sz w:val="18"/>
          <w:szCs w:val="18"/>
        </w:rPr>
        <w:t>8</w:t>
      </w:r>
      <w:r w:rsidRPr="00560C5E">
        <w:rPr>
          <w:rFonts w:hint="eastAsia"/>
          <w:sz w:val="18"/>
          <w:szCs w:val="18"/>
        </w:rPr>
        <w:t xml:space="preserve"> </w:t>
      </w:r>
      <w:r w:rsidRPr="00560C5E">
        <w:rPr>
          <w:sz w:val="18"/>
          <w:szCs w:val="18"/>
        </w:rPr>
        <w:t>(2551-5).</w:t>
      </w:r>
    </w:p>
    <w:p w:rsidR="00B32E16" w:rsidRPr="00560C5E" w:rsidRDefault="00B32E16" w:rsidP="00B32E16">
      <w:pPr>
        <w:spacing w:line="320" w:lineRule="exact"/>
        <w:rPr>
          <w:sz w:val="18"/>
          <w:szCs w:val="18"/>
        </w:rPr>
      </w:pPr>
      <w:r w:rsidRPr="00560C5E">
        <w:rPr>
          <w:sz w:val="18"/>
          <w:szCs w:val="18"/>
        </w:rPr>
        <w:t>[13] Tian QW,</w:t>
      </w:r>
      <w:r w:rsidRPr="00560C5E">
        <w:rPr>
          <w:rFonts w:hint="eastAsia"/>
          <w:sz w:val="18"/>
          <w:szCs w:val="18"/>
        </w:rPr>
        <w:t xml:space="preserve"> </w:t>
      </w:r>
      <w:r w:rsidRPr="00560C5E">
        <w:rPr>
          <w:sz w:val="18"/>
          <w:szCs w:val="18"/>
        </w:rPr>
        <w:t>Jiang</w:t>
      </w:r>
      <w:r w:rsidRPr="00560C5E">
        <w:rPr>
          <w:rFonts w:hint="eastAsia"/>
          <w:sz w:val="18"/>
          <w:szCs w:val="18"/>
        </w:rPr>
        <w:t xml:space="preserve"> </w:t>
      </w:r>
      <w:r w:rsidRPr="00560C5E">
        <w:rPr>
          <w:sz w:val="18"/>
          <w:szCs w:val="18"/>
        </w:rPr>
        <w:t>FR,</w:t>
      </w:r>
      <w:r w:rsidRPr="00560C5E">
        <w:rPr>
          <w:rFonts w:hint="eastAsia"/>
          <w:sz w:val="18"/>
          <w:szCs w:val="18"/>
        </w:rPr>
        <w:t xml:space="preserve"> </w:t>
      </w:r>
      <w:r w:rsidRPr="00560C5E">
        <w:rPr>
          <w:sz w:val="18"/>
          <w:szCs w:val="18"/>
        </w:rPr>
        <w:t>Zou</w:t>
      </w:r>
      <w:r w:rsidRPr="00560C5E">
        <w:rPr>
          <w:rFonts w:hint="eastAsia"/>
          <w:sz w:val="18"/>
          <w:szCs w:val="18"/>
        </w:rPr>
        <w:t xml:space="preserve"> </w:t>
      </w:r>
      <w:r w:rsidRPr="00560C5E">
        <w:rPr>
          <w:sz w:val="18"/>
          <w:szCs w:val="18"/>
        </w:rPr>
        <w:t>RJ,</w:t>
      </w:r>
      <w:r w:rsidRPr="00560C5E">
        <w:rPr>
          <w:rFonts w:hint="eastAsia"/>
          <w:sz w:val="18"/>
          <w:szCs w:val="18"/>
        </w:rPr>
        <w:t xml:space="preserve"> </w:t>
      </w:r>
      <w:r w:rsidRPr="00560C5E">
        <w:rPr>
          <w:sz w:val="18"/>
          <w:szCs w:val="18"/>
        </w:rPr>
        <w:t>Liu</w:t>
      </w:r>
      <w:r w:rsidRPr="00560C5E">
        <w:rPr>
          <w:rFonts w:hint="eastAsia"/>
          <w:sz w:val="18"/>
          <w:szCs w:val="18"/>
        </w:rPr>
        <w:t xml:space="preserve"> </w:t>
      </w:r>
      <w:r w:rsidRPr="00560C5E">
        <w:rPr>
          <w:sz w:val="18"/>
          <w:szCs w:val="18"/>
        </w:rPr>
        <w:t>Q,</w:t>
      </w:r>
      <w:r w:rsidRPr="00560C5E">
        <w:rPr>
          <w:rFonts w:hint="eastAsia"/>
          <w:sz w:val="18"/>
          <w:szCs w:val="18"/>
        </w:rPr>
        <w:t xml:space="preserve"> </w:t>
      </w:r>
      <w:r w:rsidRPr="00560C5E">
        <w:rPr>
          <w:sz w:val="18"/>
          <w:szCs w:val="18"/>
        </w:rPr>
        <w:t>Chen</w:t>
      </w:r>
      <w:r w:rsidRPr="00560C5E">
        <w:rPr>
          <w:rFonts w:hint="eastAsia"/>
          <w:sz w:val="18"/>
          <w:szCs w:val="18"/>
        </w:rPr>
        <w:t xml:space="preserve"> </w:t>
      </w:r>
      <w:r w:rsidRPr="00560C5E">
        <w:rPr>
          <w:sz w:val="18"/>
          <w:szCs w:val="18"/>
        </w:rPr>
        <w:t>ZG,</w:t>
      </w:r>
      <w:r w:rsidRPr="00560C5E">
        <w:rPr>
          <w:rFonts w:hint="eastAsia"/>
          <w:sz w:val="18"/>
          <w:szCs w:val="18"/>
        </w:rPr>
        <w:t xml:space="preserve"> </w:t>
      </w:r>
      <w:r w:rsidRPr="00560C5E">
        <w:rPr>
          <w:sz w:val="18"/>
          <w:szCs w:val="18"/>
        </w:rPr>
        <w:t>Zhu</w:t>
      </w:r>
      <w:r w:rsidRPr="00560C5E">
        <w:rPr>
          <w:rFonts w:hint="eastAsia"/>
          <w:sz w:val="18"/>
          <w:szCs w:val="18"/>
        </w:rPr>
        <w:t xml:space="preserve"> </w:t>
      </w:r>
      <w:r w:rsidRPr="00560C5E">
        <w:rPr>
          <w:sz w:val="18"/>
          <w:szCs w:val="18"/>
        </w:rPr>
        <w:t>MF,</w:t>
      </w:r>
      <w:r w:rsidRPr="00560C5E">
        <w:rPr>
          <w:rFonts w:hint="eastAsia"/>
          <w:sz w:val="18"/>
          <w:szCs w:val="18"/>
        </w:rPr>
        <w:t xml:space="preserve"> </w:t>
      </w:r>
      <w:r w:rsidRPr="00560C5E">
        <w:rPr>
          <w:sz w:val="18"/>
          <w:szCs w:val="18"/>
        </w:rPr>
        <w:t>et</w:t>
      </w:r>
      <w:r w:rsidRPr="00560C5E">
        <w:rPr>
          <w:rFonts w:hint="eastAsia"/>
          <w:sz w:val="18"/>
          <w:szCs w:val="18"/>
        </w:rPr>
        <w:t xml:space="preserve"> </w:t>
      </w:r>
      <w:r w:rsidRPr="00560C5E">
        <w:rPr>
          <w:sz w:val="18"/>
          <w:szCs w:val="18"/>
        </w:rPr>
        <w:t>al.</w:t>
      </w:r>
      <w:r w:rsidRPr="00560C5E">
        <w:rPr>
          <w:rFonts w:hint="eastAsia"/>
          <w:sz w:val="18"/>
          <w:szCs w:val="18"/>
        </w:rPr>
        <w:t xml:space="preserve"> </w:t>
      </w:r>
      <w:r w:rsidRPr="00560C5E">
        <w:rPr>
          <w:sz w:val="18"/>
          <w:szCs w:val="18"/>
        </w:rPr>
        <w:t>ACS</w:t>
      </w:r>
      <w:r w:rsidRPr="00560C5E">
        <w:rPr>
          <w:rFonts w:hint="eastAsia"/>
          <w:sz w:val="18"/>
          <w:szCs w:val="18"/>
        </w:rPr>
        <w:t xml:space="preserve"> </w:t>
      </w:r>
      <w:r w:rsidRPr="00560C5E">
        <w:rPr>
          <w:sz w:val="18"/>
          <w:szCs w:val="18"/>
        </w:rPr>
        <w:t>Nano</w:t>
      </w:r>
      <w:r w:rsidRPr="00560C5E">
        <w:rPr>
          <w:rFonts w:hint="eastAsia"/>
          <w:sz w:val="18"/>
          <w:szCs w:val="18"/>
        </w:rPr>
        <w:t xml:space="preserve"> </w:t>
      </w:r>
      <w:r w:rsidRPr="00560C5E">
        <w:rPr>
          <w:sz w:val="18"/>
          <w:szCs w:val="18"/>
        </w:rPr>
        <w:t>2011;5</w:t>
      </w:r>
      <w:r w:rsidRPr="00560C5E">
        <w:rPr>
          <w:rFonts w:hint="eastAsia"/>
          <w:sz w:val="18"/>
          <w:szCs w:val="18"/>
        </w:rPr>
        <w:t xml:space="preserve"> </w:t>
      </w:r>
      <w:r w:rsidRPr="00560C5E">
        <w:rPr>
          <w:sz w:val="18"/>
          <w:szCs w:val="18"/>
        </w:rPr>
        <w:t>(9761-71).</w:t>
      </w:r>
    </w:p>
    <w:p w:rsidR="00B32E16" w:rsidRPr="00560C5E" w:rsidRDefault="00B32E16" w:rsidP="00B32E16">
      <w:pPr>
        <w:spacing w:line="320" w:lineRule="exact"/>
        <w:rPr>
          <w:sz w:val="18"/>
          <w:szCs w:val="18"/>
        </w:rPr>
      </w:pPr>
      <w:r w:rsidRPr="00560C5E">
        <w:rPr>
          <w:sz w:val="18"/>
          <w:szCs w:val="18"/>
        </w:rPr>
        <w:t>[14] Gupta VK,</w:t>
      </w:r>
      <w:r w:rsidRPr="00560C5E">
        <w:rPr>
          <w:rFonts w:hint="eastAsia"/>
          <w:sz w:val="18"/>
          <w:szCs w:val="18"/>
        </w:rPr>
        <w:t xml:space="preserve"> </w:t>
      </w:r>
      <w:r w:rsidRPr="00560C5E">
        <w:rPr>
          <w:sz w:val="18"/>
          <w:szCs w:val="18"/>
        </w:rPr>
        <w:t>Pathania</w:t>
      </w:r>
      <w:r w:rsidRPr="00560C5E">
        <w:rPr>
          <w:rFonts w:hint="eastAsia"/>
          <w:sz w:val="18"/>
          <w:szCs w:val="18"/>
        </w:rPr>
        <w:t xml:space="preserve"> </w:t>
      </w:r>
      <w:r w:rsidRPr="00560C5E">
        <w:rPr>
          <w:sz w:val="18"/>
          <w:szCs w:val="18"/>
        </w:rPr>
        <w:t>D,</w:t>
      </w:r>
      <w:r w:rsidRPr="00560C5E">
        <w:rPr>
          <w:rFonts w:hint="eastAsia"/>
          <w:sz w:val="18"/>
          <w:szCs w:val="18"/>
        </w:rPr>
        <w:t xml:space="preserve"> </w:t>
      </w:r>
      <w:r w:rsidRPr="00560C5E">
        <w:rPr>
          <w:sz w:val="18"/>
          <w:szCs w:val="18"/>
        </w:rPr>
        <w:t>Agarwal</w:t>
      </w:r>
      <w:r w:rsidRPr="00560C5E">
        <w:rPr>
          <w:rFonts w:hint="eastAsia"/>
          <w:sz w:val="18"/>
          <w:szCs w:val="18"/>
        </w:rPr>
        <w:t xml:space="preserve"> </w:t>
      </w:r>
      <w:r w:rsidRPr="00560C5E">
        <w:rPr>
          <w:sz w:val="18"/>
          <w:szCs w:val="18"/>
        </w:rPr>
        <w:t>S,</w:t>
      </w:r>
      <w:r w:rsidRPr="00560C5E">
        <w:rPr>
          <w:rFonts w:hint="eastAsia"/>
          <w:sz w:val="18"/>
          <w:szCs w:val="18"/>
        </w:rPr>
        <w:t xml:space="preserve"> </w:t>
      </w:r>
      <w:r w:rsidRPr="00560C5E">
        <w:rPr>
          <w:sz w:val="18"/>
          <w:szCs w:val="18"/>
        </w:rPr>
        <w:t>Singh</w:t>
      </w:r>
      <w:r w:rsidRPr="00560C5E">
        <w:rPr>
          <w:rFonts w:hint="eastAsia"/>
          <w:sz w:val="18"/>
          <w:szCs w:val="18"/>
        </w:rPr>
        <w:t xml:space="preserve"> </w:t>
      </w:r>
      <w:r w:rsidRPr="00560C5E">
        <w:rPr>
          <w:sz w:val="18"/>
          <w:szCs w:val="18"/>
        </w:rPr>
        <w:t>P.</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Hazard</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2012;</w:t>
      </w:r>
      <w:r w:rsidRPr="00560C5E">
        <w:rPr>
          <w:rFonts w:hint="eastAsia"/>
          <w:sz w:val="18"/>
          <w:szCs w:val="18"/>
        </w:rPr>
        <w:t xml:space="preserve"> </w:t>
      </w:r>
      <w:r w:rsidRPr="00560C5E">
        <w:rPr>
          <w:sz w:val="18"/>
          <w:szCs w:val="18"/>
        </w:rPr>
        <w:t>243:179–86.</w:t>
      </w:r>
    </w:p>
    <w:p w:rsidR="00B32E16" w:rsidRPr="00560C5E" w:rsidRDefault="00B32E16" w:rsidP="00B32E16">
      <w:pPr>
        <w:spacing w:line="320" w:lineRule="exact"/>
        <w:rPr>
          <w:sz w:val="18"/>
          <w:szCs w:val="18"/>
        </w:rPr>
      </w:pPr>
      <w:r w:rsidRPr="00560C5E">
        <w:rPr>
          <w:sz w:val="18"/>
          <w:szCs w:val="18"/>
        </w:rPr>
        <w:t>[15] Ni Y,</w:t>
      </w:r>
      <w:r w:rsidRPr="00560C5E">
        <w:rPr>
          <w:rFonts w:hint="eastAsia"/>
          <w:sz w:val="18"/>
          <w:szCs w:val="18"/>
        </w:rPr>
        <w:t xml:space="preserve"> </w:t>
      </w:r>
      <w:r w:rsidRPr="00560C5E">
        <w:rPr>
          <w:sz w:val="18"/>
          <w:szCs w:val="18"/>
        </w:rPr>
        <w:t>Liu</w:t>
      </w:r>
      <w:r w:rsidRPr="00560C5E">
        <w:rPr>
          <w:rFonts w:hint="eastAsia"/>
          <w:sz w:val="18"/>
          <w:szCs w:val="18"/>
        </w:rPr>
        <w:t xml:space="preserve"> </w:t>
      </w:r>
      <w:r w:rsidRPr="00560C5E">
        <w:rPr>
          <w:sz w:val="18"/>
          <w:szCs w:val="18"/>
        </w:rPr>
        <w:t>R,</w:t>
      </w:r>
      <w:r w:rsidRPr="00560C5E">
        <w:rPr>
          <w:rFonts w:hint="eastAsia"/>
          <w:sz w:val="18"/>
          <w:szCs w:val="18"/>
        </w:rPr>
        <w:t xml:space="preserve"> </w:t>
      </w:r>
      <w:r w:rsidRPr="00560C5E">
        <w:rPr>
          <w:sz w:val="18"/>
          <w:szCs w:val="18"/>
        </w:rPr>
        <w:t>Cao</w:t>
      </w:r>
      <w:r w:rsidRPr="00560C5E">
        <w:rPr>
          <w:rFonts w:hint="eastAsia"/>
          <w:sz w:val="18"/>
          <w:szCs w:val="18"/>
        </w:rPr>
        <w:t xml:space="preserve"> </w:t>
      </w:r>
      <w:r w:rsidRPr="00560C5E">
        <w:rPr>
          <w:sz w:val="18"/>
          <w:szCs w:val="18"/>
        </w:rPr>
        <w:t>X,</w:t>
      </w:r>
      <w:r w:rsidRPr="00560C5E">
        <w:rPr>
          <w:rFonts w:hint="eastAsia"/>
          <w:sz w:val="18"/>
          <w:szCs w:val="18"/>
        </w:rPr>
        <w:t xml:space="preserve"> </w:t>
      </w:r>
      <w:r w:rsidRPr="00560C5E">
        <w:rPr>
          <w:sz w:val="18"/>
          <w:szCs w:val="18"/>
        </w:rPr>
        <w:t>Wei</w:t>
      </w:r>
      <w:r w:rsidRPr="00560C5E">
        <w:rPr>
          <w:rFonts w:hint="eastAsia"/>
          <w:sz w:val="18"/>
          <w:szCs w:val="18"/>
        </w:rPr>
        <w:t xml:space="preserve"> </w:t>
      </w:r>
      <w:r w:rsidRPr="00560C5E">
        <w:rPr>
          <w:sz w:val="18"/>
          <w:szCs w:val="18"/>
        </w:rPr>
        <w:t>X,</w:t>
      </w:r>
      <w:r w:rsidRPr="00560C5E">
        <w:rPr>
          <w:rFonts w:hint="eastAsia"/>
          <w:sz w:val="18"/>
          <w:szCs w:val="18"/>
        </w:rPr>
        <w:t xml:space="preserve"> </w:t>
      </w:r>
      <w:r w:rsidRPr="00560C5E">
        <w:rPr>
          <w:sz w:val="18"/>
          <w:szCs w:val="18"/>
        </w:rPr>
        <w:t>Hong</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Lett</w:t>
      </w:r>
      <w:r w:rsidRPr="00560C5E">
        <w:rPr>
          <w:rFonts w:hint="eastAsia"/>
          <w:sz w:val="18"/>
          <w:szCs w:val="18"/>
        </w:rPr>
        <w:t xml:space="preserve"> </w:t>
      </w:r>
      <w:r w:rsidRPr="00560C5E">
        <w:rPr>
          <w:sz w:val="18"/>
          <w:szCs w:val="18"/>
        </w:rPr>
        <w:t>2007;</w:t>
      </w:r>
      <w:r w:rsidRPr="00560C5E">
        <w:rPr>
          <w:rFonts w:hint="eastAsia"/>
          <w:sz w:val="18"/>
          <w:szCs w:val="18"/>
        </w:rPr>
        <w:t xml:space="preserve"> </w:t>
      </w:r>
      <w:r w:rsidRPr="00560C5E">
        <w:rPr>
          <w:sz w:val="18"/>
          <w:szCs w:val="18"/>
        </w:rPr>
        <w:t>61:1986–9.</w:t>
      </w:r>
    </w:p>
    <w:p w:rsidR="00B32E16" w:rsidRPr="00560C5E" w:rsidRDefault="00B32E16" w:rsidP="00B32E16">
      <w:pPr>
        <w:spacing w:line="320" w:lineRule="exact"/>
        <w:rPr>
          <w:sz w:val="18"/>
          <w:szCs w:val="18"/>
        </w:rPr>
      </w:pPr>
      <w:r w:rsidRPr="00560C5E">
        <w:rPr>
          <w:sz w:val="18"/>
          <w:szCs w:val="18"/>
        </w:rPr>
        <w:t>[16] Luther JM,</w:t>
      </w:r>
      <w:r w:rsidRPr="00560C5E">
        <w:rPr>
          <w:rFonts w:hint="eastAsia"/>
          <w:sz w:val="18"/>
          <w:szCs w:val="18"/>
        </w:rPr>
        <w:t xml:space="preserve"> </w:t>
      </w:r>
      <w:r w:rsidRPr="00560C5E">
        <w:rPr>
          <w:sz w:val="18"/>
          <w:szCs w:val="18"/>
        </w:rPr>
        <w:t>Jain</w:t>
      </w:r>
      <w:r w:rsidRPr="00560C5E">
        <w:rPr>
          <w:rFonts w:hint="eastAsia"/>
          <w:sz w:val="18"/>
          <w:szCs w:val="18"/>
        </w:rPr>
        <w:t xml:space="preserve"> </w:t>
      </w:r>
      <w:r w:rsidRPr="00560C5E">
        <w:rPr>
          <w:sz w:val="18"/>
          <w:szCs w:val="18"/>
        </w:rPr>
        <w:t>PK,</w:t>
      </w:r>
      <w:r w:rsidRPr="00560C5E">
        <w:rPr>
          <w:rFonts w:hint="eastAsia"/>
          <w:sz w:val="18"/>
          <w:szCs w:val="18"/>
        </w:rPr>
        <w:t xml:space="preserve"> </w:t>
      </w:r>
      <w:r w:rsidRPr="00560C5E">
        <w:rPr>
          <w:sz w:val="18"/>
          <w:szCs w:val="18"/>
        </w:rPr>
        <w:t>Ewers</w:t>
      </w:r>
      <w:r w:rsidRPr="00560C5E">
        <w:rPr>
          <w:rFonts w:hint="eastAsia"/>
          <w:sz w:val="18"/>
          <w:szCs w:val="18"/>
        </w:rPr>
        <w:t xml:space="preserve"> </w:t>
      </w:r>
      <w:r w:rsidRPr="00560C5E">
        <w:rPr>
          <w:sz w:val="18"/>
          <w:szCs w:val="18"/>
        </w:rPr>
        <w:t>T,</w:t>
      </w:r>
      <w:r w:rsidRPr="00560C5E">
        <w:rPr>
          <w:rFonts w:hint="eastAsia"/>
          <w:sz w:val="18"/>
          <w:szCs w:val="18"/>
        </w:rPr>
        <w:t xml:space="preserve"> </w:t>
      </w:r>
      <w:r w:rsidRPr="00560C5E">
        <w:rPr>
          <w:sz w:val="18"/>
          <w:szCs w:val="18"/>
        </w:rPr>
        <w:t>Alivisatos</w:t>
      </w:r>
      <w:r w:rsidRPr="00560C5E">
        <w:rPr>
          <w:rFonts w:hint="eastAsia"/>
          <w:sz w:val="18"/>
          <w:szCs w:val="18"/>
        </w:rPr>
        <w:t xml:space="preserve"> </w:t>
      </w:r>
      <w:r w:rsidRPr="00560C5E">
        <w:rPr>
          <w:sz w:val="18"/>
          <w:szCs w:val="18"/>
        </w:rPr>
        <w:t>AP.</w:t>
      </w:r>
      <w:r w:rsidRPr="00560C5E">
        <w:rPr>
          <w:rFonts w:hint="eastAsia"/>
          <w:sz w:val="18"/>
          <w:szCs w:val="18"/>
        </w:rPr>
        <w:t xml:space="preserve"> </w:t>
      </w:r>
      <w:r w:rsidRPr="00560C5E">
        <w:rPr>
          <w:sz w:val="18"/>
          <w:szCs w:val="18"/>
        </w:rPr>
        <w:t>Nat</w:t>
      </w:r>
      <w:r w:rsidRPr="00560C5E">
        <w:rPr>
          <w:rFonts w:hint="eastAsia"/>
          <w:sz w:val="18"/>
          <w:szCs w:val="18"/>
        </w:rPr>
        <w:t xml:space="preserve"> </w:t>
      </w:r>
      <w:r w:rsidRPr="00560C5E">
        <w:rPr>
          <w:sz w:val="18"/>
          <w:szCs w:val="18"/>
        </w:rPr>
        <w:t>Mater</w:t>
      </w:r>
      <w:r w:rsidRPr="00560C5E">
        <w:rPr>
          <w:rFonts w:hint="eastAsia"/>
          <w:sz w:val="18"/>
          <w:szCs w:val="18"/>
        </w:rPr>
        <w:t xml:space="preserve"> </w:t>
      </w:r>
      <w:r w:rsidRPr="00560C5E">
        <w:rPr>
          <w:sz w:val="18"/>
          <w:szCs w:val="18"/>
        </w:rPr>
        <w:t>2011;</w:t>
      </w:r>
      <w:r w:rsidRPr="00560C5E">
        <w:rPr>
          <w:rFonts w:hint="eastAsia"/>
          <w:sz w:val="18"/>
          <w:szCs w:val="18"/>
        </w:rPr>
        <w:t xml:space="preserve"> </w:t>
      </w:r>
      <w:r w:rsidRPr="00560C5E">
        <w:rPr>
          <w:sz w:val="18"/>
          <w:szCs w:val="18"/>
        </w:rPr>
        <w:t>10:361–6.</w:t>
      </w:r>
    </w:p>
    <w:p w:rsidR="00B32E16" w:rsidRDefault="00B32E16" w:rsidP="00B32E16">
      <w:pPr>
        <w:spacing w:line="320" w:lineRule="atLeast"/>
        <w:rPr>
          <w:sz w:val="18"/>
          <w:szCs w:val="18"/>
        </w:rPr>
      </w:pPr>
      <w:r w:rsidRPr="00560C5E">
        <w:rPr>
          <w:sz w:val="18"/>
          <w:szCs w:val="18"/>
        </w:rPr>
        <w:t>[17] Andronic L,</w:t>
      </w:r>
      <w:r w:rsidRPr="00560C5E">
        <w:rPr>
          <w:rFonts w:hint="eastAsia"/>
          <w:sz w:val="18"/>
          <w:szCs w:val="18"/>
        </w:rPr>
        <w:t xml:space="preserve"> </w:t>
      </w:r>
      <w:r w:rsidRPr="00560C5E">
        <w:rPr>
          <w:sz w:val="18"/>
          <w:szCs w:val="18"/>
        </w:rPr>
        <w:t>Isac</w:t>
      </w:r>
      <w:r w:rsidRPr="00560C5E">
        <w:rPr>
          <w:rFonts w:hint="eastAsia"/>
          <w:sz w:val="18"/>
          <w:szCs w:val="18"/>
        </w:rPr>
        <w:t xml:space="preserve"> </w:t>
      </w:r>
      <w:r w:rsidRPr="00560C5E">
        <w:rPr>
          <w:sz w:val="18"/>
          <w:szCs w:val="18"/>
        </w:rPr>
        <w:t>L,</w:t>
      </w:r>
      <w:r w:rsidRPr="00560C5E">
        <w:rPr>
          <w:rFonts w:hint="eastAsia"/>
          <w:sz w:val="18"/>
          <w:szCs w:val="18"/>
        </w:rPr>
        <w:t xml:space="preserve"> </w:t>
      </w:r>
      <w:r w:rsidRPr="00560C5E">
        <w:rPr>
          <w:sz w:val="18"/>
          <w:szCs w:val="18"/>
        </w:rPr>
        <w:t>Duta</w:t>
      </w:r>
      <w:r w:rsidRPr="00560C5E">
        <w:rPr>
          <w:rFonts w:hint="eastAsia"/>
          <w:sz w:val="18"/>
          <w:szCs w:val="18"/>
        </w:rPr>
        <w:t xml:space="preserve"> </w:t>
      </w:r>
      <w:r w:rsidRPr="00560C5E">
        <w:rPr>
          <w:sz w:val="18"/>
          <w:szCs w:val="18"/>
        </w:rPr>
        <w:t>A.</w:t>
      </w:r>
      <w:r w:rsidRPr="00560C5E">
        <w:rPr>
          <w:rFonts w:hint="eastAsia"/>
          <w:sz w:val="18"/>
          <w:szCs w:val="18"/>
        </w:rPr>
        <w:t xml:space="preserve"> </w:t>
      </w:r>
      <w:r w:rsidRPr="00560C5E">
        <w:rPr>
          <w:sz w:val="18"/>
          <w:szCs w:val="18"/>
        </w:rPr>
        <w:t>J</w:t>
      </w:r>
      <w:r w:rsidRPr="00560C5E">
        <w:rPr>
          <w:rFonts w:hint="eastAsia"/>
          <w:sz w:val="18"/>
          <w:szCs w:val="18"/>
        </w:rPr>
        <w:t xml:space="preserve"> </w:t>
      </w:r>
      <w:r w:rsidRPr="00560C5E">
        <w:rPr>
          <w:sz w:val="18"/>
          <w:szCs w:val="18"/>
        </w:rPr>
        <w:t>Photochem</w:t>
      </w:r>
      <w:r w:rsidRPr="00560C5E">
        <w:rPr>
          <w:rFonts w:hint="eastAsia"/>
          <w:sz w:val="18"/>
          <w:szCs w:val="18"/>
        </w:rPr>
        <w:t xml:space="preserve"> </w:t>
      </w:r>
      <w:r w:rsidRPr="00560C5E">
        <w:rPr>
          <w:sz w:val="18"/>
          <w:szCs w:val="18"/>
        </w:rPr>
        <w:t>Photobiol</w:t>
      </w:r>
      <w:r w:rsidRPr="00560C5E">
        <w:rPr>
          <w:rFonts w:hint="eastAsia"/>
          <w:sz w:val="18"/>
          <w:szCs w:val="18"/>
        </w:rPr>
        <w:t xml:space="preserve"> </w:t>
      </w:r>
      <w:r w:rsidRPr="00560C5E">
        <w:rPr>
          <w:sz w:val="18"/>
          <w:szCs w:val="18"/>
        </w:rPr>
        <w:t>A</w:t>
      </w:r>
      <w:r w:rsidRPr="00560C5E">
        <w:rPr>
          <w:rFonts w:hint="eastAsia"/>
          <w:sz w:val="18"/>
          <w:szCs w:val="18"/>
        </w:rPr>
        <w:t xml:space="preserve"> </w:t>
      </w:r>
      <w:r w:rsidRPr="00560C5E">
        <w:rPr>
          <w:sz w:val="18"/>
          <w:szCs w:val="18"/>
        </w:rPr>
        <w:t>2011;</w:t>
      </w:r>
      <w:r w:rsidRPr="00560C5E">
        <w:rPr>
          <w:rFonts w:hint="eastAsia"/>
          <w:sz w:val="18"/>
          <w:szCs w:val="18"/>
        </w:rPr>
        <w:t xml:space="preserve"> </w:t>
      </w:r>
      <w:r w:rsidRPr="00560C5E">
        <w:rPr>
          <w:sz w:val="18"/>
          <w:szCs w:val="18"/>
        </w:rPr>
        <w:t>221:30–7.</w:t>
      </w: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931A25" w:rsidRDefault="00931A25" w:rsidP="00B32E16">
      <w:pPr>
        <w:spacing w:line="320" w:lineRule="atLeast"/>
        <w:jc w:val="center"/>
        <w:rPr>
          <w:sz w:val="18"/>
          <w:szCs w:val="18"/>
        </w:rPr>
      </w:pPr>
    </w:p>
    <w:p w:rsidR="00B32E16" w:rsidRDefault="00B32E16" w:rsidP="00B32E16">
      <w:pPr>
        <w:spacing w:line="320" w:lineRule="atLeast"/>
        <w:jc w:val="center"/>
        <w:rPr>
          <w:sz w:val="18"/>
          <w:szCs w:val="18"/>
        </w:rPr>
      </w:pPr>
    </w:p>
    <w:p w:rsidR="00B32E16" w:rsidRDefault="00B32E16" w:rsidP="00C735A4">
      <w:pPr>
        <w:spacing w:line="320" w:lineRule="atLeast"/>
        <w:rPr>
          <w:rFonts w:ascii="黑体" w:eastAsia="黑体"/>
          <w:sz w:val="44"/>
          <w:szCs w:val="44"/>
        </w:rPr>
      </w:pPr>
    </w:p>
    <w:p w:rsidR="0026433C" w:rsidRPr="00626FE0" w:rsidRDefault="0026433C" w:rsidP="0026433C">
      <w:pPr>
        <w:spacing w:line="320" w:lineRule="atLeast"/>
        <w:jc w:val="center"/>
        <w:rPr>
          <w:rFonts w:ascii="黑体" w:eastAsia="黑体"/>
          <w:sz w:val="44"/>
          <w:szCs w:val="44"/>
        </w:rPr>
      </w:pPr>
      <w:r w:rsidRPr="00626FE0">
        <w:rPr>
          <w:rFonts w:ascii="黑体" w:eastAsia="黑体" w:hint="eastAsia"/>
          <w:sz w:val="44"/>
          <w:szCs w:val="44"/>
        </w:rPr>
        <w:lastRenderedPageBreak/>
        <w:t>太阳辐射自调节-多孔相变储热组合墙</w:t>
      </w:r>
    </w:p>
    <w:p w:rsidR="0026433C" w:rsidRPr="00626FE0" w:rsidRDefault="0026433C" w:rsidP="0026433C">
      <w:pPr>
        <w:spacing w:line="560" w:lineRule="exact"/>
        <w:jc w:val="center"/>
        <w:rPr>
          <w:rFonts w:ascii="仿宋_GB2312" w:eastAsia="仿宋_GB2312"/>
          <w:sz w:val="28"/>
        </w:rPr>
      </w:pPr>
      <w:r w:rsidRPr="00626FE0">
        <w:rPr>
          <w:rFonts w:ascii="仿宋_GB2312" w:eastAsia="仿宋_GB2312" w:hint="eastAsia"/>
          <w:sz w:val="28"/>
        </w:rPr>
        <w:t>上海海事大学 瞿可</w:t>
      </w:r>
      <w:r w:rsidRPr="00626FE0">
        <w:rPr>
          <w:rFonts w:ascii="仿宋_GB2312" w:eastAsia="仿宋_GB2312" w:hint="eastAsia"/>
          <w:sz w:val="28"/>
          <w:vertAlign w:val="superscript"/>
        </w:rPr>
        <w:t>1</w:t>
      </w:r>
      <w:r w:rsidRPr="00626FE0">
        <w:rPr>
          <w:rFonts w:ascii="仿宋_GB2312" w:eastAsia="仿宋_GB2312" w:hint="eastAsia"/>
          <w:sz w:val="28"/>
        </w:rPr>
        <w:t>，叶雯怡</w:t>
      </w:r>
      <w:r w:rsidRPr="00626FE0">
        <w:rPr>
          <w:rFonts w:ascii="仿宋_GB2312" w:eastAsia="仿宋_GB2312" w:hint="eastAsia"/>
          <w:sz w:val="28"/>
          <w:vertAlign w:val="superscript"/>
        </w:rPr>
        <w:t>2</w:t>
      </w:r>
      <w:r w:rsidRPr="00626FE0">
        <w:rPr>
          <w:rFonts w:ascii="仿宋_GB2312" w:eastAsia="仿宋_GB2312" w:hint="eastAsia"/>
          <w:sz w:val="28"/>
        </w:rPr>
        <w:t>，黄雅婷</w:t>
      </w:r>
      <w:r w:rsidRPr="00626FE0">
        <w:rPr>
          <w:rFonts w:ascii="仿宋_GB2312" w:eastAsia="仿宋_GB2312" w:hint="eastAsia"/>
          <w:sz w:val="28"/>
          <w:vertAlign w:val="superscript"/>
        </w:rPr>
        <w:t>2</w:t>
      </w:r>
      <w:r w:rsidRPr="00626FE0">
        <w:rPr>
          <w:rFonts w:ascii="仿宋_GB2312" w:eastAsia="仿宋_GB2312" w:hint="eastAsia"/>
          <w:sz w:val="28"/>
        </w:rPr>
        <w:t>，陈杰</w:t>
      </w:r>
      <w:r w:rsidRPr="00626FE0">
        <w:rPr>
          <w:rFonts w:ascii="仿宋_GB2312" w:eastAsia="仿宋_GB2312" w:hint="eastAsia"/>
          <w:sz w:val="28"/>
          <w:vertAlign w:val="superscript"/>
        </w:rPr>
        <w:t>2</w:t>
      </w:r>
      <w:r w:rsidRPr="00626FE0">
        <w:rPr>
          <w:rFonts w:ascii="仿宋_GB2312" w:eastAsia="仿宋_GB2312" w:hint="eastAsia"/>
          <w:sz w:val="28"/>
        </w:rPr>
        <w:t>，顾佳磊</w:t>
      </w:r>
      <w:r w:rsidRPr="00626FE0">
        <w:rPr>
          <w:rFonts w:ascii="仿宋_GB2312" w:eastAsia="仿宋_GB2312" w:hint="eastAsia"/>
          <w:sz w:val="28"/>
          <w:vertAlign w:val="superscript"/>
        </w:rPr>
        <w:t>2</w:t>
      </w:r>
    </w:p>
    <w:p w:rsidR="0026433C" w:rsidRDefault="0026433C" w:rsidP="000B6BD8">
      <w:pPr>
        <w:numPr>
          <w:ilvl w:val="0"/>
          <w:numId w:val="33"/>
        </w:numPr>
        <w:spacing w:line="320" w:lineRule="atLeast"/>
        <w:jc w:val="center"/>
      </w:pPr>
      <w:r>
        <w:rPr>
          <w:rFonts w:hint="eastAsia"/>
        </w:rPr>
        <w:t>商船学院轮机系，</w:t>
      </w:r>
      <w:r>
        <w:rPr>
          <w:rFonts w:hint="eastAsia"/>
        </w:rPr>
        <w:t>2.</w:t>
      </w:r>
      <w:r>
        <w:rPr>
          <w:rFonts w:hint="eastAsia"/>
        </w:rPr>
        <w:t>商船学院轮机系）</w:t>
      </w:r>
    </w:p>
    <w:p w:rsidR="0026433C" w:rsidRDefault="0026433C" w:rsidP="0026433C">
      <w:pPr>
        <w:spacing w:line="320" w:lineRule="atLeast"/>
        <w:ind w:left="720"/>
        <w:jc w:val="center"/>
      </w:pPr>
      <w:r>
        <w:rPr>
          <w:rFonts w:hint="eastAsia"/>
        </w:rPr>
        <w:t>发表于《</w:t>
      </w:r>
      <w:r>
        <w:rPr>
          <w:rFonts w:hint="eastAsia"/>
        </w:rPr>
        <w:t>2014</w:t>
      </w:r>
      <w:r>
        <w:rPr>
          <w:rFonts w:hint="eastAsia"/>
        </w:rPr>
        <w:t>年度上海海事大学科技创新与社会实践论文集》；发明创造已专利申请并由国家知识产权局受理，申请号：</w:t>
      </w:r>
      <w:r>
        <w:rPr>
          <w:rFonts w:hint="eastAsia"/>
        </w:rPr>
        <w:t>201408273726.5</w:t>
      </w:r>
    </w:p>
    <w:p w:rsidR="0026433C" w:rsidRDefault="0026433C" w:rsidP="0026433C">
      <w:pPr>
        <w:spacing w:line="320" w:lineRule="atLeast"/>
        <w:jc w:val="center"/>
        <w:rPr>
          <w:rFonts w:ascii="楷体" w:eastAsia="楷体" w:hAnsi="楷体" w:cs="楷体"/>
          <w:sz w:val="28"/>
          <w:szCs w:val="28"/>
        </w:rPr>
      </w:pPr>
      <w:r>
        <w:rPr>
          <w:rFonts w:ascii="楷体" w:eastAsia="楷体" w:hAnsi="楷体" w:cs="楷体" w:hint="eastAsia"/>
          <w:sz w:val="28"/>
          <w:szCs w:val="28"/>
        </w:rPr>
        <w:t>指导老师：陈威   职称：教授</w:t>
      </w:r>
    </w:p>
    <w:p w:rsidR="0026433C" w:rsidRDefault="0026433C" w:rsidP="0026433C">
      <w:pPr>
        <w:spacing w:line="320" w:lineRule="atLeast"/>
        <w:ind w:firstLineChars="200" w:firstLine="360"/>
        <w:jc w:val="left"/>
        <w:rPr>
          <w:sz w:val="18"/>
          <w:szCs w:val="18"/>
        </w:rPr>
      </w:pPr>
      <w:r>
        <w:rPr>
          <w:rFonts w:hint="eastAsia"/>
          <w:b/>
          <w:sz w:val="18"/>
          <w:szCs w:val="18"/>
        </w:rPr>
        <w:t>中文摘要</w:t>
      </w:r>
      <w:r>
        <w:rPr>
          <w:rFonts w:hint="eastAsia"/>
          <w:sz w:val="18"/>
          <w:szCs w:val="18"/>
        </w:rPr>
        <w:t>：本项目设计出一种“太阳辐射自调节</w:t>
      </w:r>
      <w:r>
        <w:rPr>
          <w:sz w:val="18"/>
          <w:szCs w:val="18"/>
        </w:rPr>
        <w:t>-</w:t>
      </w:r>
      <w:r>
        <w:rPr>
          <w:rFonts w:hint="eastAsia"/>
          <w:sz w:val="18"/>
          <w:szCs w:val="18"/>
        </w:rPr>
        <w:t>多孔相变储热组合墙”，该墙具有自动调节室温、冬暖夏凉的作用。通过减缓室内温度、湿度的波动，对营造具有智能调节建筑舒适性的能力，提高生活水平有着重要的意义。在冬日将“过剩”的太阳热能储藏起来，到夜间室内温度较低时进行释放。在炎炎夏日，喷淋设备向蓄热板喷雾，利用蒸发制冷使墙内外形成温度差，带走室内多余热量，从而降低室内温度。同时“石蜡</w:t>
      </w:r>
      <w:r>
        <w:rPr>
          <w:sz w:val="18"/>
          <w:szCs w:val="18"/>
        </w:rPr>
        <w:t>-</w:t>
      </w:r>
      <w:r>
        <w:rPr>
          <w:rFonts w:hint="eastAsia"/>
          <w:sz w:val="18"/>
          <w:szCs w:val="18"/>
        </w:rPr>
        <w:t>碳纤维</w:t>
      </w:r>
      <w:r>
        <w:rPr>
          <w:sz w:val="18"/>
          <w:szCs w:val="18"/>
        </w:rPr>
        <w:t>-</w:t>
      </w:r>
      <w:r>
        <w:rPr>
          <w:rFonts w:hint="eastAsia"/>
          <w:sz w:val="18"/>
          <w:szCs w:val="18"/>
        </w:rPr>
        <w:t>泡沫铝复合相变控温板”亦可起到逆向隔热的作用。并设计出“三重太阳棱镜自动控光玻璃”，该玻璃可随太阳辐射角的变化自动调节阳光的进光量，随季节迁移起到自动调控室内温度，从而减小空调负荷，节能减排，缓解我国的能源危机。</w:t>
      </w:r>
    </w:p>
    <w:p w:rsidR="0026433C" w:rsidRDefault="0026433C" w:rsidP="0026433C">
      <w:pPr>
        <w:spacing w:line="320" w:lineRule="atLeast"/>
        <w:ind w:firstLineChars="200" w:firstLine="360"/>
        <w:jc w:val="left"/>
        <w:rPr>
          <w:szCs w:val="21"/>
        </w:rPr>
      </w:pPr>
      <w:r>
        <w:rPr>
          <w:rFonts w:ascii="宋体" w:hAnsi="宋体" w:hint="eastAsia"/>
          <w:b/>
          <w:sz w:val="18"/>
        </w:rPr>
        <w:t>英文摘要：</w:t>
      </w:r>
      <w:r>
        <w:rPr>
          <w:rFonts w:hint="eastAsia"/>
          <w:szCs w:val="21"/>
        </w:rPr>
        <w:t>The project designs a self-regulating solar radiation - combination of porous phase change thermal storage wall, with automatic adjustment of the wall temperature, warm in winter and cool in summer. By slowing the indoor temperature and humidity fluctuations, increasingthe ability of intelligent regulation comfort building,it has significance to improve living standards. In the winter, the excess of solar thermal energy is stored up, carrying out and releasing when the room temperature is lower at night . In the summer, heat storage plate spray equipment spray steam, using the temperature difference between the wall inside and outside of evaporation cooling, taking out the indoor excess heat, so as to reduce the indoor temperature. At the same time "paraffin-carbon fiber- aluminum foam composite phase change temperature control board" may also play a role of reverse insulation. The Design of the triple sun glass prism automatic light control system can be adjusted automatically with the variation of solar radiation angle of the sun into the light, with the seasonal migration to automatically control the indoor temperature, so as to reduce air conditioning load, energy saving and emission reduction, and easing China's energy crisis.</w:t>
      </w:r>
    </w:p>
    <w:p w:rsidR="0026433C" w:rsidRDefault="0026433C" w:rsidP="0026433C">
      <w:pPr>
        <w:spacing w:line="320" w:lineRule="atLeast"/>
        <w:ind w:firstLineChars="200" w:firstLine="360"/>
        <w:rPr>
          <w:sz w:val="18"/>
          <w:szCs w:val="18"/>
        </w:rPr>
      </w:pPr>
      <w:r>
        <w:rPr>
          <w:rFonts w:hint="eastAsia"/>
          <w:b/>
          <w:sz w:val="18"/>
          <w:szCs w:val="18"/>
        </w:rPr>
        <w:t>关键词</w:t>
      </w:r>
      <w:r>
        <w:rPr>
          <w:rFonts w:hint="eastAsia"/>
          <w:sz w:val="18"/>
          <w:szCs w:val="18"/>
        </w:rPr>
        <w:t>：冬暖夏凉；建筑节能；相变材料；强化传热；三重太阳棱镜自动控光玻璃</w:t>
      </w:r>
    </w:p>
    <w:p w:rsidR="0026433C" w:rsidRPr="008A2B22" w:rsidRDefault="0026433C" w:rsidP="000B6BD8">
      <w:pPr>
        <w:pStyle w:val="af3"/>
        <w:numPr>
          <w:ilvl w:val="0"/>
          <w:numId w:val="45"/>
        </w:numPr>
        <w:spacing w:line="560" w:lineRule="exact"/>
        <w:ind w:firstLineChars="0"/>
        <w:jc w:val="center"/>
        <w:rPr>
          <w:rFonts w:ascii="黑体" w:eastAsia="黑体"/>
          <w:sz w:val="28"/>
        </w:rPr>
      </w:pPr>
      <w:r w:rsidRPr="008A2B22">
        <w:rPr>
          <w:rFonts w:ascii="黑体" w:eastAsia="黑体" w:hint="eastAsia"/>
          <w:sz w:val="28"/>
        </w:rPr>
        <w:t>引言</w:t>
      </w:r>
    </w:p>
    <w:p w:rsidR="0026433C" w:rsidRDefault="0026433C" w:rsidP="0026433C">
      <w:pPr>
        <w:spacing w:line="320" w:lineRule="atLeast"/>
        <w:ind w:firstLineChars="200" w:firstLine="419"/>
      </w:pPr>
    </w:p>
    <w:p w:rsidR="0026433C" w:rsidRDefault="0026433C" w:rsidP="0026433C">
      <w:pPr>
        <w:spacing w:line="320" w:lineRule="atLeast"/>
        <w:ind w:firstLineChars="200" w:firstLine="419"/>
      </w:pPr>
      <w:r>
        <w:rPr>
          <w:rFonts w:hint="eastAsia"/>
        </w:rPr>
        <w:t>截止</w:t>
      </w:r>
      <w:r>
        <w:t>2014</w:t>
      </w:r>
      <w:r>
        <w:rPr>
          <w:rFonts w:hint="eastAsia"/>
        </w:rPr>
        <w:t>年初，我国建筑能耗占总能耗的</w:t>
      </w:r>
      <w:r>
        <w:t>27%</w:t>
      </w:r>
      <w:r>
        <w:rPr>
          <w:rFonts w:hint="eastAsia"/>
        </w:rPr>
        <w:t>以上，而且还在以每年</w:t>
      </w:r>
      <w:r>
        <w:t>1</w:t>
      </w:r>
      <w:r>
        <w:rPr>
          <w:rFonts w:hint="eastAsia"/>
        </w:rPr>
        <w:t>个百分点的速度增加。建设部统计数字显示，我国每年城乡建设新建房屋建筑面积近</w:t>
      </w:r>
      <w:r>
        <w:t>20</w:t>
      </w:r>
      <w:r>
        <w:rPr>
          <w:rFonts w:hint="eastAsia"/>
        </w:rPr>
        <w:t>亿平方米，其中</w:t>
      </w:r>
      <w:r>
        <w:t>80%</w:t>
      </w:r>
      <w:r>
        <w:rPr>
          <w:rFonts w:hint="eastAsia"/>
        </w:rPr>
        <w:t>以上为高能耗建筑</w:t>
      </w:r>
      <w:r>
        <w:rPr>
          <w:rFonts w:hint="eastAsia"/>
          <w:vertAlign w:val="superscript"/>
        </w:rPr>
        <w:t>[</w:t>
      </w:r>
      <w:r>
        <w:rPr>
          <w:vertAlign w:val="superscript"/>
        </w:rPr>
        <w:t>1</w:t>
      </w:r>
      <w:r>
        <w:rPr>
          <w:rFonts w:hint="eastAsia"/>
          <w:vertAlign w:val="superscript"/>
        </w:rPr>
        <w:t>]</w:t>
      </w:r>
      <w:r>
        <w:rPr>
          <w:rFonts w:hint="eastAsia"/>
        </w:rPr>
        <w:t>。能源供求失衡日益加剧，建筑蓄能节能的重要性不断凸显，营造具有高效储能及可调节能力的可持续发展模式</w:t>
      </w:r>
      <w:r>
        <w:t>,</w:t>
      </w:r>
      <w:r>
        <w:rPr>
          <w:rFonts w:hint="eastAsia"/>
        </w:rPr>
        <w:t>对于建筑节能具有重要意义。</w:t>
      </w:r>
    </w:p>
    <w:p w:rsidR="0026433C" w:rsidRDefault="0026433C" w:rsidP="0026433C">
      <w:pPr>
        <w:spacing w:line="320" w:lineRule="atLeast"/>
        <w:ind w:firstLine="480"/>
      </w:pPr>
      <w:r>
        <w:rPr>
          <w:rFonts w:hint="eastAsia"/>
        </w:rPr>
        <w:t>目前国内外普遍应用的</w:t>
      </w:r>
      <w:r>
        <w:t>Trombe</w:t>
      </w:r>
      <w:r>
        <w:rPr>
          <w:rFonts w:hint="eastAsia"/>
        </w:rPr>
        <w:t>墙功能单一，只基于实现冬季太阳能采暖功能而设计，并未考虑夏季工况，这直接导致这类传统系统应用的局限性。基于上述原因，本文提出以“石蜡</w:t>
      </w:r>
      <w:r>
        <w:t>-</w:t>
      </w:r>
      <w:r>
        <w:rPr>
          <w:rFonts w:hint="eastAsia"/>
        </w:rPr>
        <w:t>碳纤维</w:t>
      </w:r>
      <w:r>
        <w:t>-</w:t>
      </w:r>
      <w:r>
        <w:rPr>
          <w:rFonts w:hint="eastAsia"/>
        </w:rPr>
        <w:t>泡沫铝复合相变控温板”为核心结构，结合“三重太阳能棱镜自动控光玻璃”</w:t>
      </w:r>
      <w:r>
        <w:t>（</w:t>
      </w:r>
      <w:r>
        <w:t xml:space="preserve">Triple automatic light control </w:t>
      </w:r>
      <w:r>
        <w:rPr>
          <w:color w:val="2E2E2E"/>
          <w:kern w:val="0"/>
        </w:rPr>
        <w:t xml:space="preserve">prism </w:t>
      </w:r>
      <w:r>
        <w:t>solar glass</w:t>
      </w:r>
      <w:r>
        <w:t>，</w:t>
      </w:r>
      <w:r>
        <w:t>TAPG</w:t>
      </w:r>
      <w:r>
        <w:t>）</w:t>
      </w:r>
      <w:r>
        <w:rPr>
          <w:rFonts w:hint="eastAsia"/>
        </w:rPr>
        <w:t>的设计方法，并在实验基础上讨论该组合的温控作用机理和效能，为这种具有自动温控系统的太阳能集热组合墙体的深入研究提供了技术支撑和实验依据。</w:t>
      </w:r>
    </w:p>
    <w:p w:rsidR="0026433C" w:rsidRDefault="004D0789" w:rsidP="0026433C">
      <w:pPr>
        <w:pStyle w:val="a4"/>
        <w:rPr>
          <w:b/>
        </w:rPr>
      </w:pPr>
      <w:r>
        <w:rPr>
          <w:b/>
          <w:noProof/>
        </w:rPr>
        <w:pict>
          <v:line id="直接连接符 32" o:spid="_x0000_s1151" style="position:absolute;z-index:251681792;visibility:visible" from="1.3pt,4.05pt" to="145.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"/>
        </w:pict>
      </w:r>
    </w:p>
    <w:p w:rsidR="0026433C" w:rsidRDefault="0026433C" w:rsidP="0026433C">
      <w:pPr>
        <w:jc w:val="left"/>
        <w:rPr>
          <w:szCs w:val="20"/>
        </w:rPr>
      </w:pPr>
      <w:r>
        <w:rPr>
          <w:rFonts w:hint="eastAsia"/>
          <w:b/>
        </w:rPr>
        <w:t>作者简介</w:t>
      </w:r>
      <w:r>
        <w:rPr>
          <w:rFonts w:hint="eastAsia"/>
        </w:rPr>
        <w:t>：</w:t>
      </w:r>
      <w:r>
        <w:rPr>
          <w:rFonts w:hint="eastAsia"/>
          <w:szCs w:val="20"/>
        </w:rPr>
        <w:t>瞿可（</w:t>
      </w:r>
      <w:r>
        <w:rPr>
          <w:rFonts w:hint="eastAsia"/>
          <w:szCs w:val="20"/>
        </w:rPr>
        <w:t>1994-</w:t>
      </w:r>
      <w:r>
        <w:rPr>
          <w:rFonts w:hint="eastAsia"/>
          <w:szCs w:val="20"/>
        </w:rPr>
        <w:t>），男，四川江油人，热能与动力工程，大三。</w:t>
      </w:r>
    </w:p>
    <w:p w:rsidR="0026433C" w:rsidRDefault="0026433C" w:rsidP="0026433C">
      <w:pPr>
        <w:jc w:val="left"/>
      </w:pPr>
    </w:p>
    <w:p w:rsidR="0026433C" w:rsidRPr="00E82B6B" w:rsidRDefault="0026433C" w:rsidP="0026433C">
      <w:pPr>
        <w:spacing w:line="560" w:lineRule="exact"/>
        <w:jc w:val="center"/>
        <w:rPr>
          <w:rFonts w:ascii="黑体" w:eastAsia="黑体"/>
          <w:sz w:val="28"/>
        </w:rPr>
      </w:pPr>
      <w:r>
        <w:rPr>
          <w:rFonts w:ascii="黑体" w:eastAsia="黑体" w:hint="eastAsia"/>
          <w:sz w:val="28"/>
        </w:rPr>
        <w:lastRenderedPageBreak/>
        <w:t>二、</w:t>
      </w:r>
      <w:r w:rsidRPr="00E82B6B">
        <w:rPr>
          <w:rFonts w:ascii="黑体" w:eastAsia="黑体" w:hint="eastAsia"/>
          <w:sz w:val="28"/>
        </w:rPr>
        <w:t>设计方案及</w:t>
      </w:r>
      <w:r w:rsidRPr="00E82B6B">
        <w:rPr>
          <w:rFonts w:ascii="黑体" w:eastAsia="黑体"/>
          <w:sz w:val="28"/>
        </w:rPr>
        <w:t>思路</w:t>
      </w:r>
    </w:p>
    <w:p w:rsidR="0026433C" w:rsidRDefault="0026433C" w:rsidP="0026433C">
      <w:pPr>
        <w:spacing w:line="320" w:lineRule="atLeast"/>
        <w:ind w:firstLineChars="196" w:firstLine="411"/>
      </w:pPr>
    </w:p>
    <w:p w:rsidR="0026433C" w:rsidRDefault="0026433C" w:rsidP="0026433C">
      <w:pPr>
        <w:spacing w:line="320" w:lineRule="atLeast"/>
        <w:ind w:firstLineChars="196" w:firstLine="411"/>
      </w:pPr>
      <w:r>
        <w:rPr>
          <w:rFonts w:hint="eastAsia"/>
        </w:rPr>
        <w:t>本装置主要由三重太阳能棱镜自动控光玻璃（</w:t>
      </w:r>
      <w:r>
        <w:t>TAPG</w:t>
      </w:r>
      <w:r>
        <w:rPr>
          <w:rFonts w:hint="eastAsia"/>
        </w:rPr>
        <w:t>）、石蜡</w:t>
      </w:r>
      <w:r>
        <w:t>-</w:t>
      </w:r>
      <w:r>
        <w:rPr>
          <w:rFonts w:hint="eastAsia"/>
        </w:rPr>
        <w:t>碳纤维</w:t>
      </w:r>
      <w:r>
        <w:t>-</w:t>
      </w:r>
      <w:r>
        <w:rPr>
          <w:rFonts w:hint="eastAsia"/>
        </w:rPr>
        <w:t>泡沫铝复合相变控温板、蓄热南墙、喷淋设备四部分组成，核心技术在于</w:t>
      </w:r>
      <w:r>
        <w:t>TAPG</w:t>
      </w:r>
      <w:r>
        <w:rPr>
          <w:rFonts w:hint="eastAsia"/>
        </w:rPr>
        <w:t>和石蜡</w:t>
      </w:r>
      <w:r>
        <w:t>-</w:t>
      </w:r>
      <w:r>
        <w:rPr>
          <w:rFonts w:hint="eastAsia"/>
        </w:rPr>
        <w:t>碳纤维</w:t>
      </w:r>
      <w:r>
        <w:t>-</w:t>
      </w:r>
      <w:r>
        <w:rPr>
          <w:rFonts w:hint="eastAsia"/>
        </w:rPr>
        <w:t>泡沫铝复合相变控温板的设计。</w:t>
      </w:r>
    </w:p>
    <w:p w:rsidR="0026433C" w:rsidRDefault="0026433C" w:rsidP="0026433C">
      <w:pPr>
        <w:spacing w:line="320" w:lineRule="atLeast"/>
      </w:pPr>
      <w:r>
        <w:rPr>
          <w:rFonts w:hint="eastAsia"/>
        </w:rPr>
        <w:t>在太阳辐射自调节</w:t>
      </w:r>
      <w:r>
        <w:t>-</w:t>
      </w:r>
      <w:r>
        <w:rPr>
          <w:rFonts w:hint="eastAsia"/>
        </w:rPr>
        <w:t>多孔相变储热组合墙中，最里面一层是蓄热南墙，南墙的上下都开有通风口，可以进行空气的交换。最外层是三重太阳能棱镜自动控光玻璃，在冬季太阳纬度较低时，阳光大部分进入玻璃聚集在复合相变控温板上；夏季太阳纬度较高，大部分阳光在玻璃表面被反射；并随着四季变化，玻璃表面的进光量也随之改变，自动调节室内温度。</w:t>
      </w:r>
    </w:p>
    <w:p w:rsidR="0026433C" w:rsidRDefault="0026433C" w:rsidP="0026433C">
      <w:pPr>
        <w:spacing w:line="320" w:lineRule="atLeast"/>
        <w:ind w:firstLineChars="200" w:firstLine="419"/>
      </w:pPr>
      <w:r>
        <w:rPr>
          <w:rFonts w:hint="eastAsia"/>
        </w:rPr>
        <w:t>在冬季工况中，太阳光折射透过</w:t>
      </w:r>
      <w:r>
        <w:t>TAPG</w:t>
      </w:r>
      <w:r>
        <w:rPr>
          <w:rFonts w:hint="eastAsia"/>
        </w:rPr>
        <w:t>聚集在蓄热板上，向蓄热南墙传输热量，同时将采暖过剩的热量储存在复合相变控温板中，在夜间通过相变过程对房间隔热保温。</w:t>
      </w:r>
    </w:p>
    <w:p w:rsidR="0026433C" w:rsidRDefault="0026433C" w:rsidP="0026433C">
      <w:pPr>
        <w:spacing w:line="320" w:lineRule="atLeast"/>
      </w:pPr>
      <w:r>
        <w:rPr>
          <w:rFonts w:hint="eastAsia"/>
        </w:rPr>
        <w:t>在夏季工况时，太阳光大部分在</w:t>
      </w:r>
      <w:r>
        <w:t>TAPG</w:t>
      </w:r>
      <w:r>
        <w:rPr>
          <w:rFonts w:hint="eastAsia"/>
        </w:rPr>
        <w:t>玻璃表面被反射而无法透过玻璃，关闭蓄热板上的挡水板，打开蓄热南墙上的喷淋设备，对蓄热板进行喷淋，达到蒸发制冷的目的，来减少夏季室内热负荷。实物图外观如图</w:t>
      </w:r>
      <w:r>
        <w:t>1</w:t>
      </w:r>
      <w:r>
        <w:rPr>
          <w:rFonts w:hint="eastAsia"/>
        </w:rPr>
        <w:t>所示。图片</w:t>
      </w:r>
      <w:r>
        <w:t>2</w:t>
      </w:r>
      <w:r>
        <w:rPr>
          <w:rFonts w:hint="eastAsia"/>
        </w:rPr>
        <w:t>为装置三维立体图，图片</w:t>
      </w:r>
      <w:r>
        <w:t>3</w:t>
      </w:r>
      <w:r>
        <w:rPr>
          <w:rFonts w:hint="eastAsia"/>
        </w:rPr>
        <w:t>为装置</w:t>
      </w:r>
      <w:r>
        <w:rPr>
          <w:rFonts w:hint="eastAsia"/>
        </w:rPr>
        <w:t>CAD</w:t>
      </w:r>
      <w:r>
        <w:rPr>
          <w:rFonts w:hint="eastAsia"/>
        </w:rPr>
        <w:t>工程图</w:t>
      </w:r>
    </w:p>
    <w:p w:rsidR="0026433C" w:rsidRDefault="0026433C" w:rsidP="0026433C">
      <w:pPr>
        <w:spacing w:line="320" w:lineRule="atLeast"/>
        <w:jc w:val="center"/>
      </w:pPr>
      <w:r>
        <w:rPr>
          <w:noProof/>
        </w:rPr>
        <w:drawing>
          <wp:inline distT="0" distB="0" distL="0" distR="0">
            <wp:extent cx="3448050" cy="2314575"/>
            <wp:effectExtent l="0" t="0" r="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8050" cy="2314575"/>
                    </a:xfrm>
                    <a:prstGeom prst="rect">
                      <a:avLst/>
                    </a:prstGeom>
                    <a:noFill/>
                    <a:ln>
                      <a:noFill/>
                    </a:ln>
                  </pic:spPr>
                </pic:pic>
              </a:graphicData>
            </a:graphic>
          </wp:inline>
        </w:drawing>
      </w:r>
    </w:p>
    <w:p w:rsidR="0026433C" w:rsidRDefault="0026433C" w:rsidP="0026433C">
      <w:pPr>
        <w:spacing w:line="320" w:lineRule="atLeast"/>
        <w:jc w:val="center"/>
      </w:pPr>
      <w:r>
        <w:rPr>
          <w:rFonts w:hint="eastAsia"/>
          <w:sz w:val="18"/>
          <w:szCs w:val="18"/>
        </w:rPr>
        <w:t>图</w:t>
      </w:r>
      <w:r>
        <w:rPr>
          <w:rFonts w:hint="eastAsia"/>
          <w:sz w:val="18"/>
          <w:szCs w:val="18"/>
        </w:rPr>
        <w:t xml:space="preserve">1 </w:t>
      </w:r>
      <w:r>
        <w:rPr>
          <w:rFonts w:hint="eastAsia"/>
          <w:sz w:val="18"/>
          <w:szCs w:val="18"/>
        </w:rPr>
        <w:t>实物图外观</w:t>
      </w:r>
    </w:p>
    <w:p w:rsidR="0026433C" w:rsidRDefault="0026433C" w:rsidP="0026433C">
      <w:pPr>
        <w:spacing w:line="320" w:lineRule="atLeast"/>
        <w:jc w:val="center"/>
      </w:pPr>
      <w:r>
        <w:rPr>
          <w:noProof/>
        </w:rPr>
        <w:drawing>
          <wp:inline distT="0" distB="0" distL="0" distR="0">
            <wp:extent cx="3486150" cy="2400300"/>
            <wp:effectExtent l="0" t="0" r="0" b="0"/>
            <wp:docPr id="229"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pic:cNvPicPr>
                      <a:picLocks noChangeAspect="1" noChangeArrowheads="1"/>
                    </pic:cNvPicPr>
                  </pic:nvPicPr>
                  <pic:blipFill>
                    <a:blip r:embed="rId2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86150" cy="2400300"/>
                    </a:xfrm>
                    <a:prstGeom prst="rect">
                      <a:avLst/>
                    </a:prstGeom>
                    <a:noFill/>
                    <a:ln>
                      <a:noFill/>
                    </a:ln>
                  </pic:spPr>
                </pic:pic>
              </a:graphicData>
            </a:graphic>
          </wp:inline>
        </w:drawing>
      </w:r>
    </w:p>
    <w:p w:rsidR="0026433C" w:rsidRDefault="0026433C" w:rsidP="0026433C">
      <w:pPr>
        <w:spacing w:line="320" w:lineRule="atLeast"/>
        <w:jc w:val="center"/>
        <w:rPr>
          <w:sz w:val="18"/>
          <w:szCs w:val="18"/>
        </w:rPr>
      </w:pPr>
      <w:r>
        <w:rPr>
          <w:rFonts w:hint="eastAsia"/>
          <w:sz w:val="18"/>
          <w:szCs w:val="18"/>
        </w:rPr>
        <w:t>图</w:t>
      </w:r>
      <w:r>
        <w:rPr>
          <w:rFonts w:hint="eastAsia"/>
          <w:sz w:val="18"/>
          <w:szCs w:val="18"/>
        </w:rPr>
        <w:t xml:space="preserve">2 </w:t>
      </w:r>
      <w:r>
        <w:rPr>
          <w:rFonts w:hint="eastAsia"/>
          <w:sz w:val="18"/>
          <w:szCs w:val="18"/>
        </w:rPr>
        <w:t>装置三维立体图</w:t>
      </w:r>
    </w:p>
    <w:p w:rsidR="0026433C" w:rsidRDefault="0026433C" w:rsidP="0026433C">
      <w:pPr>
        <w:spacing w:line="320" w:lineRule="atLeast"/>
        <w:jc w:val="center"/>
      </w:pPr>
      <w:r>
        <w:rPr>
          <w:noProof/>
        </w:rPr>
        <w:lastRenderedPageBreak/>
        <w:drawing>
          <wp:inline distT="0" distB="0" distL="0" distR="0">
            <wp:extent cx="4562475" cy="3524250"/>
            <wp:effectExtent l="0" t="0" r="9525" b="0"/>
            <wp:docPr id="2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2475" cy="3524250"/>
                    </a:xfrm>
                    <a:prstGeom prst="rect">
                      <a:avLst/>
                    </a:prstGeom>
                    <a:noFill/>
                    <a:ln>
                      <a:noFill/>
                    </a:ln>
                  </pic:spPr>
                </pic:pic>
              </a:graphicData>
            </a:graphic>
          </wp:inline>
        </w:drawing>
      </w:r>
    </w:p>
    <w:p w:rsidR="0026433C" w:rsidRDefault="0026433C" w:rsidP="0026433C">
      <w:pPr>
        <w:spacing w:line="320" w:lineRule="atLeast"/>
        <w:jc w:val="center"/>
        <w:rPr>
          <w:sz w:val="18"/>
          <w:szCs w:val="18"/>
        </w:rPr>
      </w:pPr>
      <w:r>
        <w:rPr>
          <w:rFonts w:hint="eastAsia"/>
          <w:sz w:val="18"/>
          <w:szCs w:val="18"/>
        </w:rPr>
        <w:t>图</w:t>
      </w:r>
      <w:r>
        <w:rPr>
          <w:sz w:val="18"/>
          <w:szCs w:val="18"/>
        </w:rPr>
        <w:t>3</w:t>
      </w:r>
      <w:r>
        <w:rPr>
          <w:rFonts w:hint="eastAsia"/>
          <w:sz w:val="18"/>
          <w:szCs w:val="18"/>
        </w:rPr>
        <w:t>装置</w:t>
      </w:r>
      <w:r>
        <w:rPr>
          <w:rFonts w:hint="eastAsia"/>
          <w:sz w:val="18"/>
          <w:szCs w:val="18"/>
        </w:rPr>
        <w:t>CAD</w:t>
      </w:r>
      <w:r>
        <w:rPr>
          <w:rFonts w:hint="eastAsia"/>
          <w:sz w:val="18"/>
          <w:szCs w:val="18"/>
        </w:rPr>
        <w:t>工程图</w:t>
      </w:r>
    </w:p>
    <w:p w:rsidR="0026433C" w:rsidRDefault="0026433C" w:rsidP="0026433C">
      <w:pPr>
        <w:spacing w:line="320" w:lineRule="atLeast"/>
        <w:jc w:val="left"/>
      </w:pPr>
      <w:r>
        <w:rPr>
          <w:rFonts w:hint="eastAsia"/>
        </w:rPr>
        <w:t>该组合</w:t>
      </w:r>
      <w:r>
        <w:t>墙的</w:t>
      </w:r>
      <w:r>
        <w:rPr>
          <w:rFonts w:hint="eastAsia"/>
        </w:rPr>
        <w:t>研发</w:t>
      </w:r>
      <w:r>
        <w:t>技术路线图如</w:t>
      </w:r>
      <w:r>
        <w:rPr>
          <w:rFonts w:hint="eastAsia"/>
        </w:rPr>
        <w:t>图</w:t>
      </w:r>
      <w:r>
        <w:rPr>
          <w:rFonts w:hint="eastAsia"/>
        </w:rPr>
        <w:t>4</w:t>
      </w:r>
      <w:r>
        <w:t>下所示：</w:t>
      </w:r>
    </w:p>
    <w:p w:rsidR="0026433C" w:rsidRDefault="0026433C" w:rsidP="0026433C">
      <w:pPr>
        <w:spacing w:line="320" w:lineRule="atLeast"/>
        <w:jc w:val="center"/>
        <w:rPr>
          <w:b/>
        </w:rPr>
      </w:pPr>
      <w:r>
        <w:rPr>
          <w:noProof/>
        </w:rPr>
        <w:drawing>
          <wp:inline distT="0" distB="0" distL="0" distR="0">
            <wp:extent cx="5334000" cy="4514850"/>
            <wp:effectExtent l="0" t="0" r="0" b="0"/>
            <wp:docPr id="23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pic:cNvPicPr>
                      <a:picLocks noChangeAspect="1" noChangeArrowheads="1"/>
                    </pic:cNvPicPr>
                  </pic:nvPicPr>
                  <pic:blipFill>
                    <a:blip r:embed="rId2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000" cy="4514850"/>
                    </a:xfrm>
                    <a:prstGeom prst="rect">
                      <a:avLst/>
                    </a:prstGeom>
                    <a:noFill/>
                    <a:ln>
                      <a:noFill/>
                    </a:ln>
                  </pic:spPr>
                </pic:pic>
              </a:graphicData>
            </a:graphic>
          </wp:inline>
        </w:drawing>
      </w:r>
    </w:p>
    <w:p w:rsidR="0026433C" w:rsidRDefault="0026433C" w:rsidP="0026433C">
      <w:pPr>
        <w:spacing w:line="320" w:lineRule="atLeast"/>
        <w:jc w:val="center"/>
        <w:rPr>
          <w:b/>
        </w:rPr>
      </w:pPr>
      <w:r>
        <w:rPr>
          <w:rFonts w:hint="eastAsia"/>
          <w:sz w:val="18"/>
          <w:szCs w:val="18"/>
        </w:rPr>
        <w:t>图</w:t>
      </w:r>
      <w:r>
        <w:rPr>
          <w:rFonts w:hint="eastAsia"/>
          <w:sz w:val="18"/>
          <w:szCs w:val="18"/>
        </w:rPr>
        <w:t xml:space="preserve">4 </w:t>
      </w:r>
      <w:r>
        <w:rPr>
          <w:sz w:val="18"/>
          <w:szCs w:val="18"/>
        </w:rPr>
        <w:t>技术路线图</w:t>
      </w:r>
    </w:p>
    <w:p w:rsidR="0026433C" w:rsidRDefault="0026433C" w:rsidP="0026433C">
      <w:pPr>
        <w:spacing w:line="560" w:lineRule="exact"/>
        <w:jc w:val="center"/>
        <w:rPr>
          <w:rFonts w:ascii="黑体" w:eastAsia="黑体"/>
          <w:sz w:val="28"/>
        </w:rPr>
      </w:pPr>
      <w:r>
        <w:rPr>
          <w:rFonts w:ascii="黑体" w:eastAsia="黑体" w:hint="eastAsia"/>
          <w:sz w:val="28"/>
        </w:rPr>
        <w:lastRenderedPageBreak/>
        <w:t>三、</w:t>
      </w:r>
      <w:r w:rsidRPr="00E82B6B">
        <w:rPr>
          <w:rFonts w:ascii="黑体" w:eastAsia="黑体" w:hint="eastAsia"/>
          <w:sz w:val="28"/>
        </w:rPr>
        <w:t>石蜡</w:t>
      </w:r>
      <w:r w:rsidRPr="00E82B6B">
        <w:rPr>
          <w:rFonts w:ascii="黑体" w:eastAsia="黑体"/>
          <w:sz w:val="28"/>
        </w:rPr>
        <w:t>-</w:t>
      </w:r>
      <w:r w:rsidRPr="00E82B6B">
        <w:rPr>
          <w:rFonts w:ascii="黑体" w:eastAsia="黑体" w:hint="eastAsia"/>
          <w:sz w:val="28"/>
        </w:rPr>
        <w:t>碳纤维</w:t>
      </w:r>
      <w:r w:rsidRPr="00E82B6B">
        <w:rPr>
          <w:rFonts w:ascii="黑体" w:eastAsia="黑体"/>
          <w:sz w:val="28"/>
        </w:rPr>
        <w:t>-</w:t>
      </w:r>
      <w:r w:rsidRPr="00E82B6B">
        <w:rPr>
          <w:rFonts w:ascii="黑体" w:eastAsia="黑体" w:hint="eastAsia"/>
          <w:sz w:val="28"/>
        </w:rPr>
        <w:t>泡沫铝复合相变控温板设计原理</w:t>
      </w:r>
    </w:p>
    <w:p w:rsidR="0026433C" w:rsidRPr="008A2B22" w:rsidRDefault="0026433C" w:rsidP="0026433C">
      <w:pPr>
        <w:spacing w:line="560" w:lineRule="exact"/>
        <w:jc w:val="center"/>
        <w:rPr>
          <w:rFonts w:ascii="黑体" w:eastAsia="黑体"/>
          <w:sz w:val="28"/>
        </w:rPr>
      </w:pPr>
    </w:p>
    <w:p w:rsidR="0026433C" w:rsidRPr="00E82B6B" w:rsidRDefault="0026433C" w:rsidP="000B6BD8">
      <w:pPr>
        <w:numPr>
          <w:ilvl w:val="0"/>
          <w:numId w:val="34"/>
        </w:numPr>
        <w:spacing w:line="320" w:lineRule="atLeast"/>
        <w:rPr>
          <w:rFonts w:eastAsia="仿宋_GB2312"/>
          <w:b/>
          <w:sz w:val="24"/>
        </w:rPr>
      </w:pPr>
      <w:r w:rsidRPr="00E82B6B">
        <w:rPr>
          <w:rFonts w:eastAsia="仿宋_GB2312" w:hint="eastAsia"/>
          <w:b/>
          <w:sz w:val="24"/>
        </w:rPr>
        <w:t>设计概述</w:t>
      </w:r>
    </w:p>
    <w:p w:rsidR="0026433C" w:rsidRDefault="0026433C" w:rsidP="0026433C">
      <w:pPr>
        <w:spacing w:line="320" w:lineRule="atLeast"/>
        <w:ind w:firstLine="419"/>
      </w:pPr>
      <w:r>
        <w:rPr>
          <w:rFonts w:hint="eastAsia"/>
        </w:rPr>
        <w:t>采用相变材料能量缓释的机理，利用相变材料在相变过程中释放相变潜热，材料温度恒定的特性，在冬季夜晚起到隔热保温的作用；浸入泡沫铝加强其导热能力，使得相变材料在相变过程中的热量传递更加均匀；并添加高导热的多壁碳纳米管</w:t>
      </w:r>
      <w:r>
        <w:t>(MWCNTs)</w:t>
      </w:r>
      <w:r>
        <w:rPr>
          <w:rFonts w:hint="eastAsia"/>
        </w:rPr>
        <w:t>为填料，在纳米分散剂</w:t>
      </w:r>
      <w:r>
        <w:t>SDBS</w:t>
      </w:r>
      <w:r>
        <w:rPr>
          <w:rFonts w:hint="eastAsia"/>
        </w:rPr>
        <w:t>的作用下均匀的分散在相变材料中，改善其导热性能，使其在夜间保温过程更加高效。通过将相变材料、泡沫金属、多壁碳纳米管均匀混合得到一种新型复合相变控温板，克服了传统相变蓄热结构中相变过程中温度场分布不均，热量流失的问题，能量利用效率低、相变材料本身导热系数低得问题。</w:t>
      </w:r>
    </w:p>
    <w:p w:rsidR="0026433C" w:rsidRDefault="0026433C" w:rsidP="0026433C">
      <w:pPr>
        <w:spacing w:line="320" w:lineRule="atLeast"/>
        <w:ind w:firstLineChars="200" w:firstLine="419"/>
      </w:pPr>
      <w:r>
        <w:rPr>
          <w:rFonts w:hint="eastAsia"/>
        </w:rPr>
        <w:t>因此，该装置的设计主要包括四个方面：一是相变材料的选择，二是克服石墨与相变材料冷却再分层的工艺，三是复合材料各组分的确定，四是复合相变控温板的制备方法。</w:t>
      </w:r>
    </w:p>
    <w:p w:rsidR="0026433C" w:rsidRPr="00E82B6B" w:rsidRDefault="0026433C" w:rsidP="0026433C">
      <w:pPr>
        <w:spacing w:line="320" w:lineRule="atLeast"/>
        <w:ind w:firstLine="419"/>
        <w:rPr>
          <w:rFonts w:eastAsia="仿宋_GB2312"/>
          <w:b/>
          <w:sz w:val="24"/>
        </w:rPr>
      </w:pPr>
      <w:r w:rsidRPr="00E82B6B">
        <w:rPr>
          <w:rFonts w:eastAsia="仿宋_GB2312" w:hint="eastAsia"/>
          <w:b/>
          <w:sz w:val="24"/>
        </w:rPr>
        <w:t>（二）相变材料的选择</w:t>
      </w:r>
    </w:p>
    <w:p w:rsidR="0026433C" w:rsidRDefault="0026433C" w:rsidP="0026433C">
      <w:pPr>
        <w:spacing w:line="320" w:lineRule="atLeast"/>
        <w:ind w:firstLine="419"/>
        <w:jc w:val="left"/>
      </w:pPr>
      <w:r>
        <w:rPr>
          <w:rFonts w:hint="eastAsia"/>
        </w:rPr>
        <w:t>相变材料的选择必须以温度作为主要的评价标准，同时要满足建筑舒适度。</w:t>
      </w:r>
    </w:p>
    <w:p w:rsidR="0026433C" w:rsidRDefault="0026433C" w:rsidP="0026433C">
      <w:pPr>
        <w:spacing w:line="320" w:lineRule="atLeast"/>
        <w:ind w:firstLine="419"/>
        <w:jc w:val="left"/>
      </w:pPr>
      <w:r>
        <w:rPr>
          <w:rFonts w:hint="eastAsia"/>
        </w:rPr>
        <w:t>传统的相变材料分为无机相变材料、有机相变材料和两元</w:t>
      </w:r>
      <w:r>
        <w:t>/</w:t>
      </w:r>
      <w:r>
        <w:rPr>
          <w:rFonts w:hint="eastAsia"/>
        </w:rPr>
        <w:t>多元复合相变材料三类。而作为理想的建筑储能材料必须满足以下条件：</w:t>
      </w:r>
    </w:p>
    <w:p w:rsidR="0026433C" w:rsidRDefault="0026433C" w:rsidP="000B6BD8">
      <w:pPr>
        <w:pStyle w:val="12"/>
        <w:numPr>
          <w:ilvl w:val="0"/>
          <w:numId w:val="35"/>
        </w:numPr>
        <w:spacing w:line="320" w:lineRule="atLeast"/>
        <w:ind w:firstLine="419"/>
      </w:pPr>
      <w:r>
        <w:rPr>
          <w:rFonts w:hint="eastAsia"/>
        </w:rPr>
        <w:t>相变温度接近人体的舒适度</w:t>
      </w:r>
      <w:r>
        <w:t>24-26</w:t>
      </w:r>
      <w:r>
        <w:rPr>
          <w:rFonts w:hint="eastAsia"/>
        </w:rPr>
        <w:t>℃</w:t>
      </w:r>
    </w:p>
    <w:p w:rsidR="0026433C" w:rsidRDefault="0026433C" w:rsidP="000B6BD8">
      <w:pPr>
        <w:pStyle w:val="12"/>
        <w:numPr>
          <w:ilvl w:val="0"/>
          <w:numId w:val="35"/>
        </w:numPr>
        <w:spacing w:line="320" w:lineRule="atLeast"/>
        <w:ind w:firstLine="419"/>
      </w:pPr>
      <w:r>
        <w:rPr>
          <w:rFonts w:hint="eastAsia"/>
        </w:rPr>
        <w:t>具有适当大的相变潜热值</w:t>
      </w:r>
    </w:p>
    <w:p w:rsidR="0026433C" w:rsidRDefault="0026433C" w:rsidP="000B6BD8">
      <w:pPr>
        <w:pStyle w:val="12"/>
        <w:numPr>
          <w:ilvl w:val="0"/>
          <w:numId w:val="35"/>
        </w:numPr>
        <w:spacing w:line="320" w:lineRule="atLeast"/>
        <w:ind w:firstLine="419"/>
      </w:pPr>
      <w:r>
        <w:rPr>
          <w:rFonts w:hint="eastAsia"/>
        </w:rPr>
        <w:t>相变时材料的膨胀系数不能太大</w:t>
      </w:r>
    </w:p>
    <w:p w:rsidR="0026433C" w:rsidRDefault="0026433C" w:rsidP="000B6BD8">
      <w:pPr>
        <w:pStyle w:val="12"/>
        <w:numPr>
          <w:ilvl w:val="0"/>
          <w:numId w:val="35"/>
        </w:numPr>
        <w:spacing w:line="320" w:lineRule="atLeast"/>
        <w:ind w:firstLine="419"/>
      </w:pPr>
      <w:r>
        <w:rPr>
          <w:rFonts w:hint="eastAsia"/>
        </w:rPr>
        <w:t>无毒性、无腐蚀性、价廉易得、寿命长。</w:t>
      </w:r>
    </w:p>
    <w:p w:rsidR="0026433C" w:rsidRDefault="0026433C" w:rsidP="0026433C">
      <w:pPr>
        <w:spacing w:line="320" w:lineRule="atLeast"/>
        <w:ind w:firstLineChars="200" w:firstLine="419"/>
        <w:jc w:val="left"/>
      </w:pPr>
      <w:r>
        <w:rPr>
          <w:rFonts w:hint="eastAsia"/>
        </w:rPr>
        <w:t>我们分别选择无机相变材料</w:t>
      </w:r>
      <w:r>
        <w:t>Na</w:t>
      </w:r>
      <w:r>
        <w:rPr>
          <w:vertAlign w:val="subscript"/>
        </w:rPr>
        <w:t>2</w:t>
      </w:r>
      <w:r>
        <w:t>SO</w:t>
      </w:r>
      <w:r>
        <w:rPr>
          <w:vertAlign w:val="subscript"/>
        </w:rPr>
        <w:t>4</w:t>
      </w:r>
      <w:r>
        <w:t>· 10H</w:t>
      </w:r>
      <w:r>
        <w:rPr>
          <w:vertAlign w:val="subscript"/>
        </w:rPr>
        <w:t>2</w:t>
      </w:r>
      <w:r>
        <w:t>O</w:t>
      </w:r>
      <w:r>
        <w:rPr>
          <w:rFonts w:hint="eastAsia"/>
        </w:rPr>
        <w:t>，和有机相变材料石蜡</w:t>
      </w:r>
      <w:r>
        <w:t>RT28HC</w:t>
      </w:r>
      <w:r>
        <w:rPr>
          <w:rFonts w:hint="eastAsia"/>
        </w:rPr>
        <w:t>（</w:t>
      </w:r>
      <w:r>
        <w:t>RUBITHERM</w:t>
      </w:r>
      <w:r>
        <w:rPr>
          <w:vertAlign w:val="superscript"/>
        </w:rPr>
        <w:t>®</w:t>
      </w:r>
      <w:r>
        <w:rPr>
          <w:rFonts w:hint="eastAsia"/>
        </w:rPr>
        <w:t>）作为对比进行测试，其性能如表</w:t>
      </w:r>
      <w:r>
        <w:t>1</w:t>
      </w:r>
      <w:r>
        <w:rPr>
          <w:rFonts w:hint="eastAsia"/>
        </w:rPr>
        <w:t>所示：</w:t>
      </w:r>
    </w:p>
    <w:p w:rsidR="0026433C" w:rsidRDefault="0026433C" w:rsidP="0026433C">
      <w:pPr>
        <w:tabs>
          <w:tab w:val="left" w:pos="3633"/>
        </w:tabs>
        <w:spacing w:line="320" w:lineRule="atLeast"/>
        <w:jc w:val="center"/>
      </w:pPr>
      <w:r>
        <w:rPr>
          <w:rFonts w:hint="eastAsia"/>
          <w:sz w:val="18"/>
          <w:szCs w:val="18"/>
        </w:rPr>
        <w:t>表</w:t>
      </w:r>
      <w:r>
        <w:rPr>
          <w:rFonts w:hint="eastAsia"/>
          <w:sz w:val="18"/>
          <w:szCs w:val="18"/>
        </w:rPr>
        <w:t xml:space="preserve">1 </w:t>
      </w:r>
      <w:r>
        <w:rPr>
          <w:rFonts w:hint="eastAsia"/>
          <w:sz w:val="18"/>
          <w:szCs w:val="18"/>
        </w:rPr>
        <w:t>相变材料</w:t>
      </w:r>
      <w:r>
        <w:rPr>
          <w:sz w:val="18"/>
          <w:szCs w:val="18"/>
        </w:rPr>
        <w:t>RT28HC</w:t>
      </w:r>
      <w:r>
        <w:rPr>
          <w:rFonts w:hint="eastAsia"/>
          <w:sz w:val="18"/>
          <w:szCs w:val="18"/>
        </w:rPr>
        <w:t>的热工性能参数</w:t>
      </w:r>
    </w:p>
    <w:p w:rsidR="0026433C" w:rsidRDefault="0026433C" w:rsidP="0026433C">
      <w:pPr>
        <w:spacing w:line="320" w:lineRule="atLeast"/>
        <w:ind w:firstLineChars="200" w:firstLine="419"/>
        <w:jc w:val="center"/>
      </w:pPr>
      <w:r>
        <w:rPr>
          <w:noProof/>
        </w:rPr>
        <w:drawing>
          <wp:inline distT="0" distB="0" distL="0" distR="0">
            <wp:extent cx="3333750" cy="2333625"/>
            <wp:effectExtent l="0" t="0" r="0" b="9525"/>
            <wp:docPr id="232"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33750" cy="2333625"/>
                    </a:xfrm>
                    <a:prstGeom prst="rect">
                      <a:avLst/>
                    </a:prstGeom>
                    <a:noFill/>
                    <a:ln>
                      <a:noFill/>
                    </a:ln>
                  </pic:spPr>
                </pic:pic>
              </a:graphicData>
            </a:graphic>
          </wp:inline>
        </w:drawing>
      </w:r>
    </w:p>
    <w:p w:rsidR="0026433C" w:rsidRDefault="0026433C" w:rsidP="0026433C">
      <w:pPr>
        <w:spacing w:line="320" w:lineRule="atLeast"/>
        <w:ind w:firstLineChars="200" w:firstLine="419"/>
        <w:jc w:val="left"/>
        <w:rPr>
          <w:b/>
        </w:rPr>
      </w:pPr>
      <w:r>
        <w:rPr>
          <w:rFonts w:hint="eastAsia"/>
        </w:rPr>
        <w:t>在对比试验中，两种材料均取</w:t>
      </w:r>
      <w:r>
        <w:t>20g</w:t>
      </w:r>
      <w:r>
        <w:rPr>
          <w:rFonts w:hint="eastAsia"/>
        </w:rPr>
        <w:t>，其中考虑到</w:t>
      </w:r>
      <w:r>
        <w:t>Na</w:t>
      </w:r>
      <w:r>
        <w:rPr>
          <w:vertAlign w:val="subscript"/>
        </w:rPr>
        <w:t>2</w:t>
      </w:r>
      <w:r>
        <w:t>SO</w:t>
      </w:r>
      <w:r>
        <w:rPr>
          <w:vertAlign w:val="subscript"/>
        </w:rPr>
        <w:t>4</w:t>
      </w:r>
      <w:r>
        <w:t>· 10H</w:t>
      </w:r>
      <w:r>
        <w:rPr>
          <w:vertAlign w:val="subscript"/>
        </w:rPr>
        <w:t>2</w:t>
      </w:r>
      <w:r>
        <w:t>O</w:t>
      </w:r>
      <w:r>
        <w:rPr>
          <w:rFonts w:hint="eastAsia"/>
        </w:rPr>
        <w:t>过冷度大，对它进行了添加不同比例防过冷剂的实验。并绘制出不同相变材料相变温度随时间变化的曲线关系图，如图</w:t>
      </w:r>
      <w:r>
        <w:t>5</w:t>
      </w:r>
      <w:r>
        <w:rPr>
          <w:rFonts w:hint="eastAsia"/>
        </w:rPr>
        <w:t>所示：</w:t>
      </w:r>
    </w:p>
    <w:p w:rsidR="0026433C" w:rsidRDefault="0026433C" w:rsidP="0026433C">
      <w:pPr>
        <w:spacing w:line="320" w:lineRule="atLeast"/>
        <w:ind w:firstLineChars="200" w:firstLine="419"/>
        <w:jc w:val="left"/>
        <w:rPr>
          <w:b/>
        </w:rPr>
      </w:pPr>
      <w:r>
        <w:rPr>
          <w:rFonts w:hint="eastAsia"/>
        </w:rPr>
        <w:t>在实验降温过程完成之后，对实验试管进行分析发现无机材料</w:t>
      </w:r>
      <w:r>
        <w:t>Na</w:t>
      </w:r>
      <w:r>
        <w:rPr>
          <w:vertAlign w:val="subscript"/>
        </w:rPr>
        <w:t>2</w:t>
      </w:r>
      <w:r>
        <w:t>SO</w:t>
      </w:r>
      <w:r>
        <w:rPr>
          <w:vertAlign w:val="subscript"/>
        </w:rPr>
        <w:t>4</w:t>
      </w:r>
      <w:r>
        <w:t>· 10H</w:t>
      </w:r>
      <w:r>
        <w:rPr>
          <w:vertAlign w:val="subscript"/>
        </w:rPr>
        <w:t>2</w:t>
      </w:r>
      <w:r>
        <w:t>O</w:t>
      </w:r>
      <w:r>
        <w:rPr>
          <w:rFonts w:hint="eastAsia"/>
        </w:rPr>
        <w:t>存在严重的相分离现象，即使添加防过冷剂之后情况依然不能很好地改善（如图</w:t>
      </w:r>
      <w:r>
        <w:t>5</w:t>
      </w:r>
      <w:r>
        <w:rPr>
          <w:rFonts w:hint="eastAsia"/>
        </w:rPr>
        <w:t>所示），而且还伴随着严重的相分离现象。经过</w:t>
      </w:r>
      <w:r>
        <w:rPr>
          <w:rFonts w:hint="eastAsia"/>
        </w:rPr>
        <w:t>6</w:t>
      </w:r>
      <w:r>
        <w:rPr>
          <w:rFonts w:hint="eastAsia"/>
        </w:rPr>
        <w:t>对比分析发现，</w:t>
      </w:r>
      <w:r>
        <w:t>RT28HC</w:t>
      </w:r>
      <w:r>
        <w:rPr>
          <w:rFonts w:hint="eastAsia"/>
        </w:rPr>
        <w:t>这种</w:t>
      </w:r>
      <w:r>
        <w:t>28</w:t>
      </w:r>
      <w:r>
        <w:rPr>
          <w:rFonts w:hint="eastAsia"/>
        </w:rPr>
        <w:t>度相变的石蜡材料热工性能稳定，是比较理想的相变材料。</w:t>
      </w:r>
    </w:p>
    <w:p w:rsidR="0026433C" w:rsidRDefault="0026433C" w:rsidP="0026433C">
      <w:pPr>
        <w:widowControl/>
        <w:jc w:val="center"/>
      </w:pPr>
      <w:r>
        <w:rPr>
          <w:rFonts w:ascii="宋体" w:hAnsi="宋体" w:cs="宋体"/>
          <w:noProof/>
          <w:kern w:val="0"/>
          <w:sz w:val="24"/>
        </w:rPr>
        <w:lastRenderedPageBreak/>
        <w:drawing>
          <wp:inline distT="0" distB="0" distL="0" distR="0">
            <wp:extent cx="4438650" cy="2752725"/>
            <wp:effectExtent l="0" t="0" r="0" b="9525"/>
            <wp:docPr id="247" name="图片 26" descr="C:\Users\quke\Documents\Tencent Files\1263094145\Image\C2C\UI2SB_@)HS7]%T_}BCW(V8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5" descr="C:\Users\quke\Documents\Tencent Files\1263094145\Image\C2C\UI2SB_@)HS7]%T_}BCW(V8M.png"/>
                    <pic:cNvPicPr>
                      <a:picLocks noChangeAspect="1" noChangeArrowheads="1"/>
                    </pic:cNvPicPr>
                  </pic:nvPicPr>
                  <pic:blipFill>
                    <a:blip r:embed="rId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16"/>
                    <a:stretch>
                      <a:fillRect/>
                    </a:stretch>
                  </pic:blipFill>
                  <pic:spPr bwMode="auto">
                    <a:xfrm>
                      <a:off x="0" y="0"/>
                      <a:ext cx="4438650" cy="2752725"/>
                    </a:xfrm>
                    <a:prstGeom prst="rect">
                      <a:avLst/>
                    </a:prstGeom>
                    <a:noFill/>
                    <a:ln>
                      <a:noFill/>
                    </a:ln>
                  </pic:spPr>
                </pic:pic>
              </a:graphicData>
            </a:graphic>
          </wp:inline>
        </w:drawing>
      </w:r>
    </w:p>
    <w:p w:rsidR="0026433C" w:rsidRDefault="0026433C" w:rsidP="0026433C">
      <w:pPr>
        <w:spacing w:line="320" w:lineRule="atLeast"/>
        <w:jc w:val="center"/>
        <w:rPr>
          <w:b/>
        </w:rPr>
      </w:pPr>
    </w:p>
    <w:p w:rsidR="0026433C" w:rsidRDefault="0026433C" w:rsidP="0026433C">
      <w:pPr>
        <w:spacing w:line="320" w:lineRule="atLeast"/>
        <w:jc w:val="center"/>
        <w:rPr>
          <w:b/>
        </w:rPr>
      </w:pPr>
      <w:r>
        <w:rPr>
          <w:rFonts w:hint="eastAsia"/>
          <w:sz w:val="18"/>
          <w:szCs w:val="18"/>
        </w:rPr>
        <w:t>图</w:t>
      </w:r>
      <w:r>
        <w:rPr>
          <w:sz w:val="18"/>
          <w:szCs w:val="18"/>
        </w:rPr>
        <w:t>5</w:t>
      </w:r>
      <w:r>
        <w:rPr>
          <w:rFonts w:hint="eastAsia"/>
          <w:sz w:val="18"/>
          <w:szCs w:val="18"/>
        </w:rPr>
        <w:t>十水硫酸钠及不同比例防过冷剂降温时温度</w:t>
      </w:r>
      <w:r>
        <w:rPr>
          <w:sz w:val="18"/>
          <w:szCs w:val="18"/>
        </w:rPr>
        <w:t>-</w:t>
      </w:r>
      <w:r>
        <w:rPr>
          <w:rFonts w:hint="eastAsia"/>
          <w:sz w:val="18"/>
          <w:szCs w:val="18"/>
        </w:rPr>
        <w:t>时间变化对比曲线</w:t>
      </w:r>
      <w:r>
        <w:rPr>
          <w:sz w:val="18"/>
          <w:szCs w:val="18"/>
        </w:rPr>
        <w:tab/>
      </w:r>
    </w:p>
    <w:p w:rsidR="0026433C" w:rsidRDefault="0026433C" w:rsidP="0026433C">
      <w:pPr>
        <w:spacing w:line="320" w:lineRule="atLeast"/>
        <w:jc w:val="center"/>
      </w:pPr>
      <w:r>
        <w:rPr>
          <w:b/>
          <w:noProof/>
        </w:rPr>
        <w:drawing>
          <wp:inline distT="0" distB="0" distL="0" distR="0">
            <wp:extent cx="3981450" cy="2621121"/>
            <wp:effectExtent l="19050" t="0" r="0" b="0"/>
            <wp:docPr id="2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pic:cNvPicPr>
                      <a:picLocks noChangeAspect="1" noChangeArrowheads="1"/>
                    </pic:cNvPicPr>
                  </pic:nvPicPr>
                  <pic:blipFill>
                    <a:blip r:embed="rId2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86496" cy="2624443"/>
                    </a:xfrm>
                    <a:prstGeom prst="rect">
                      <a:avLst/>
                    </a:prstGeom>
                    <a:noFill/>
                    <a:ln>
                      <a:noFill/>
                    </a:ln>
                  </pic:spPr>
                </pic:pic>
              </a:graphicData>
            </a:graphic>
          </wp:inline>
        </w:drawing>
      </w:r>
    </w:p>
    <w:p w:rsidR="0026433C" w:rsidRDefault="0026433C" w:rsidP="0026433C">
      <w:pPr>
        <w:spacing w:line="320" w:lineRule="atLeast"/>
        <w:ind w:firstLineChars="200" w:firstLine="359"/>
        <w:jc w:val="center"/>
      </w:pPr>
      <w:r>
        <w:rPr>
          <w:rFonts w:hint="eastAsia"/>
          <w:sz w:val="18"/>
          <w:szCs w:val="18"/>
        </w:rPr>
        <w:t>图</w:t>
      </w:r>
      <w:r>
        <w:rPr>
          <w:sz w:val="18"/>
          <w:szCs w:val="18"/>
        </w:rPr>
        <w:t>6</w:t>
      </w:r>
      <w:r>
        <w:rPr>
          <w:rFonts w:hint="eastAsia"/>
          <w:sz w:val="18"/>
          <w:szCs w:val="18"/>
        </w:rPr>
        <w:t>十水硫酸钠和</w:t>
      </w:r>
      <w:r>
        <w:rPr>
          <w:sz w:val="18"/>
          <w:szCs w:val="18"/>
        </w:rPr>
        <w:t>RT28HC</w:t>
      </w:r>
      <w:r>
        <w:rPr>
          <w:rFonts w:hint="eastAsia"/>
          <w:sz w:val="18"/>
          <w:szCs w:val="18"/>
        </w:rPr>
        <w:t>（石蜡）降温时温度</w:t>
      </w:r>
      <w:r>
        <w:rPr>
          <w:sz w:val="18"/>
          <w:szCs w:val="18"/>
        </w:rPr>
        <w:t>-</w:t>
      </w:r>
      <w:r>
        <w:rPr>
          <w:rFonts w:hint="eastAsia"/>
          <w:sz w:val="18"/>
          <w:szCs w:val="18"/>
        </w:rPr>
        <w:t>时间变化对比曲线</w:t>
      </w:r>
    </w:p>
    <w:p w:rsidR="0026433C" w:rsidRPr="00E82B6B" w:rsidRDefault="0026433C" w:rsidP="001413A1">
      <w:pPr>
        <w:spacing w:line="320" w:lineRule="atLeast"/>
        <w:ind w:firstLineChars="200" w:firstLine="479"/>
        <w:rPr>
          <w:rFonts w:eastAsia="仿宋_GB2312"/>
          <w:b/>
          <w:sz w:val="24"/>
        </w:rPr>
      </w:pPr>
      <w:r w:rsidRPr="00E82B6B">
        <w:rPr>
          <w:rFonts w:eastAsia="仿宋_GB2312" w:hint="eastAsia"/>
          <w:b/>
          <w:sz w:val="24"/>
        </w:rPr>
        <w:t>（三）克服石墨与相变材料冷却再分层的工艺</w:t>
      </w:r>
    </w:p>
    <w:p w:rsidR="0026433C" w:rsidRDefault="0026433C" w:rsidP="0026433C">
      <w:pPr>
        <w:spacing w:line="320" w:lineRule="atLeast"/>
        <w:ind w:firstLineChars="200" w:firstLine="419"/>
      </w:pPr>
      <w:r>
        <w:rPr>
          <w:rFonts w:hint="eastAsia"/>
        </w:rPr>
        <w:t>石蜡属于中低温领域有机相变材料，具有高的相变潜热、几乎无过冷现象、熔化时很低的蒸汽压、化学稳定性好、自成核、没有相分离和腐蚀性等优点。但石蜡的导热性能较差</w:t>
      </w:r>
      <w:r>
        <w:t>,</w:t>
      </w:r>
      <w:r>
        <w:rPr>
          <w:rFonts w:hint="eastAsia"/>
        </w:rPr>
        <w:t>这大大限制了石蜡为介质的储能系统储</w:t>
      </w:r>
      <w:r>
        <w:t>/</w:t>
      </w:r>
      <w:r>
        <w:rPr>
          <w:rFonts w:hint="eastAsia"/>
        </w:rPr>
        <w:t>放热效率。因而常常采用在石蜡中添加具有高导热性能的</w:t>
      </w:r>
      <w:r>
        <w:t>3000w/(m·K)</w:t>
      </w:r>
      <w:r>
        <w:rPr>
          <w:rFonts w:hint="eastAsia"/>
        </w:rPr>
        <w:t>的石墨粉的以增强导热。但是因为石墨粉与石蜡密度不同，因而在实验过程中伴随着冷却过程会发生严重的分层现象，导致以石墨加强导热系数的方法失效。</w:t>
      </w:r>
    </w:p>
    <w:p w:rsidR="0026433C" w:rsidRDefault="0026433C" w:rsidP="0026433C">
      <w:pPr>
        <w:spacing w:line="320" w:lineRule="atLeast"/>
        <w:ind w:firstLineChars="200" w:firstLine="419"/>
      </w:pPr>
      <w:r>
        <w:rPr>
          <w:rFonts w:hint="eastAsia"/>
        </w:rPr>
        <w:t>研究表明，纳米材料可以通过纳米分散剂来解决混合过程中相分离的问题。因此，我们考虑使用纳米级的石墨即多壁碳纳米管（</w:t>
      </w:r>
      <w:r>
        <w:t>MwCNTs</w:t>
      </w:r>
      <w:r>
        <w:rPr>
          <w:rFonts w:hint="eastAsia"/>
        </w:rPr>
        <w:t>）及其对应的分散剂</w:t>
      </w:r>
      <w:r>
        <w:t>——</w:t>
      </w:r>
      <w:r>
        <w:rPr>
          <w:rFonts w:hint="eastAsia"/>
        </w:rPr>
        <w:t>十二烷基苯磺酸钠</w:t>
      </w:r>
      <w:r>
        <w:t>(SDBS)</w:t>
      </w:r>
      <w:r>
        <w:rPr>
          <w:rFonts w:hint="eastAsia"/>
        </w:rPr>
        <w:t>。实验发现当</w:t>
      </w:r>
      <w:r>
        <w:t>SDBS</w:t>
      </w:r>
      <w:r>
        <w:rPr>
          <w:rFonts w:hint="eastAsia"/>
        </w:rPr>
        <w:t>与多壁碳纳米管质量比为</w:t>
      </w:r>
      <w:r>
        <w:t>2:1</w:t>
      </w:r>
      <w:r>
        <w:rPr>
          <w:rFonts w:hint="eastAsia"/>
        </w:rPr>
        <w:t>时</w:t>
      </w:r>
      <w:r>
        <w:t>,</w:t>
      </w:r>
      <w:r>
        <w:rPr>
          <w:rFonts w:hint="eastAsia"/>
        </w:rPr>
        <w:t>分散性能最优</w:t>
      </w:r>
      <w:r>
        <w:rPr>
          <w:rFonts w:hint="eastAsia"/>
          <w:vertAlign w:val="superscript"/>
        </w:rPr>
        <w:t>[</w:t>
      </w:r>
      <w:r>
        <w:rPr>
          <w:vertAlign w:val="superscript"/>
        </w:rPr>
        <w:t>2</w:t>
      </w:r>
      <w:r>
        <w:rPr>
          <w:rFonts w:hint="eastAsia"/>
          <w:vertAlign w:val="superscript"/>
        </w:rPr>
        <w:t>]</w:t>
      </w:r>
      <w:r>
        <w:rPr>
          <w:rFonts w:hint="eastAsia"/>
        </w:rPr>
        <w:t>。</w:t>
      </w:r>
    </w:p>
    <w:p w:rsidR="0026433C" w:rsidRDefault="0026433C" w:rsidP="0026433C">
      <w:pPr>
        <w:spacing w:line="320" w:lineRule="atLeast"/>
        <w:ind w:firstLineChars="200" w:firstLine="419"/>
      </w:pPr>
      <w:r>
        <w:rPr>
          <w:rFonts w:hint="eastAsia"/>
        </w:rPr>
        <w:t>因此以石蜡为基体，</w:t>
      </w:r>
      <w:r>
        <w:t>SDBS</w:t>
      </w:r>
      <w:r>
        <w:rPr>
          <w:rFonts w:hint="eastAsia"/>
        </w:rPr>
        <w:t>与石墨粉质量比为</w:t>
      </w:r>
      <w:r>
        <w:t>2:1</w:t>
      </w:r>
      <w:r>
        <w:rPr>
          <w:rFonts w:hint="eastAsia"/>
        </w:rPr>
        <w:t>作为添加剂时可以保证在相变温度及相变焓基本不变的前提下，多次试验基本上不发生分层现象，从而大幅的提高石蜡的导热系数。</w:t>
      </w:r>
    </w:p>
    <w:p w:rsidR="0026433C" w:rsidRPr="00E82B6B" w:rsidRDefault="0026433C" w:rsidP="001413A1">
      <w:pPr>
        <w:spacing w:line="320" w:lineRule="atLeast"/>
        <w:ind w:firstLineChars="200" w:firstLine="479"/>
        <w:rPr>
          <w:rFonts w:eastAsia="仿宋_GB2312"/>
          <w:b/>
          <w:sz w:val="24"/>
        </w:rPr>
      </w:pPr>
      <w:r w:rsidRPr="00E82B6B">
        <w:rPr>
          <w:rFonts w:eastAsia="仿宋_GB2312" w:hint="eastAsia"/>
          <w:b/>
          <w:sz w:val="24"/>
        </w:rPr>
        <w:lastRenderedPageBreak/>
        <w:t>（四）复合材料各组分的确定</w:t>
      </w:r>
    </w:p>
    <w:p w:rsidR="0026433C" w:rsidRDefault="0026433C" w:rsidP="0026433C">
      <w:pPr>
        <w:spacing w:line="320" w:lineRule="atLeast"/>
        <w:ind w:firstLineChars="200" w:firstLine="419"/>
      </w:pPr>
      <w:r>
        <w:rPr>
          <w:rFonts w:hint="eastAsia"/>
        </w:rPr>
        <w:t>本实验选用</w:t>
      </w:r>
      <w:r>
        <w:t>Hot Disk TPS 2500</w:t>
      </w:r>
      <w:r>
        <w:rPr>
          <w:rFonts w:hint="eastAsia"/>
        </w:rPr>
        <w:t>（</w:t>
      </w:r>
      <w:r>
        <w:rPr>
          <w:rFonts w:cs="Arial" w:hint="eastAsia"/>
          <w:color w:val="262626"/>
          <w:kern w:val="0"/>
        </w:rPr>
        <w:t>热传导分析仪</w:t>
      </w:r>
      <w:r>
        <w:rPr>
          <w:rFonts w:hint="eastAsia"/>
        </w:rPr>
        <w:t>）测试不同比例的复合材料导热系数测定。实验分析表明，当石蜡、多壁碳纳米管、十二烷基苯磺酸钠按质量比为</w:t>
      </w:r>
      <w:r>
        <w:t>1</w:t>
      </w:r>
      <w:r>
        <w:rPr>
          <w:rFonts w:hint="eastAsia"/>
        </w:rPr>
        <w:t>：</w:t>
      </w:r>
      <w:r>
        <w:t>0.17</w:t>
      </w:r>
      <w:r>
        <w:rPr>
          <w:rFonts w:hint="eastAsia"/>
        </w:rPr>
        <w:t>：</w:t>
      </w:r>
      <w:r>
        <w:t>0.34</w:t>
      </w:r>
      <w:r>
        <w:rPr>
          <w:rFonts w:hint="eastAsia"/>
        </w:rPr>
        <w:t>的配比时，该复合材料的相变温度变化在±</w:t>
      </w:r>
      <w:r>
        <w:t>4%</w:t>
      </w:r>
      <w:r>
        <w:rPr>
          <w:rFonts w:hint="eastAsia"/>
        </w:rPr>
        <w:t>以内，“石蜡</w:t>
      </w:r>
      <w:r>
        <w:t>—</w:t>
      </w:r>
      <w:r>
        <w:rPr>
          <w:rFonts w:hint="eastAsia"/>
        </w:rPr>
        <w:t>碳纤维”复合材料的等效导热系数约为</w:t>
      </w:r>
      <w:r>
        <w:t>1.372W/(m</w:t>
      </w:r>
      <w:r>
        <w:rPr>
          <w:rFonts w:hint="eastAsia"/>
        </w:rPr>
        <w:t>·</w:t>
      </w:r>
      <w:r>
        <w:t>K),</w:t>
      </w:r>
      <w:r>
        <w:rPr>
          <w:rFonts w:hint="eastAsia"/>
        </w:rPr>
        <w:t>远远高于石蜡的导热系数</w:t>
      </w:r>
      <w:r>
        <w:t>0.24 W/(m</w:t>
      </w:r>
      <w:r>
        <w:rPr>
          <w:rFonts w:hint="eastAsia"/>
        </w:rPr>
        <w:t>·</w:t>
      </w:r>
      <w:r>
        <w:t>K)</w:t>
      </w:r>
      <w:r>
        <w:rPr>
          <w:rFonts w:hint="eastAsia"/>
        </w:rPr>
        <w:t>，导热系数提高</w:t>
      </w:r>
      <w:r>
        <w:t>472%</w:t>
      </w:r>
      <w:r>
        <w:rPr>
          <w:rFonts w:hint="eastAsia"/>
        </w:rPr>
        <w:t>。</w:t>
      </w:r>
    </w:p>
    <w:p w:rsidR="0026433C" w:rsidRDefault="0026433C" w:rsidP="0026433C">
      <w:pPr>
        <w:spacing w:line="320" w:lineRule="atLeast"/>
        <w:ind w:firstLine="480"/>
      </w:pPr>
      <w:r>
        <w:rPr>
          <w:rFonts w:hint="eastAsia"/>
        </w:rPr>
        <w:t>其中，复合相变储热材料的导热系数随多壁碳纳米管质量含量的增加而增大</w:t>
      </w:r>
      <w:r>
        <w:t>,</w:t>
      </w:r>
      <w:r>
        <w:rPr>
          <w:rFonts w:hint="eastAsia"/>
        </w:rPr>
        <w:t>当多壁碳纳米管质量分数为</w:t>
      </w:r>
      <w:r>
        <w:t>17%</w:t>
      </w:r>
      <w:r>
        <w:rPr>
          <w:rFonts w:hint="eastAsia"/>
        </w:rPr>
        <w:t>时</w:t>
      </w:r>
      <w:r>
        <w:t>,</w:t>
      </w:r>
      <w:r>
        <w:rPr>
          <w:rFonts w:hint="eastAsia"/>
        </w:rPr>
        <w:t>为在相变时间不缩短的情况下达到导热系数的最大值，超过</w:t>
      </w:r>
      <w:r>
        <w:t>17%</w:t>
      </w:r>
      <w:r>
        <w:rPr>
          <w:rFonts w:hint="eastAsia"/>
        </w:rPr>
        <w:t>，相变时间开始缩短，不同比例多壁碳纳米管的相变温度与相变时间的关系曲线如图</w:t>
      </w:r>
      <w:r>
        <w:t>7</w:t>
      </w:r>
      <w:r>
        <w:rPr>
          <w:rFonts w:hint="eastAsia"/>
        </w:rPr>
        <w:t>所示。</w:t>
      </w:r>
    </w:p>
    <w:p w:rsidR="0026433C" w:rsidRDefault="0026433C" w:rsidP="0026433C">
      <w:pPr>
        <w:spacing w:line="320" w:lineRule="atLeast"/>
        <w:ind w:firstLine="480"/>
        <w:jc w:val="center"/>
      </w:pPr>
      <w:r>
        <w:rPr>
          <w:noProof/>
        </w:rPr>
        <w:drawing>
          <wp:inline distT="0" distB="0" distL="0" distR="0">
            <wp:extent cx="4560094" cy="2809875"/>
            <wp:effectExtent l="19050" t="0" r="0" b="0"/>
            <wp:docPr id="24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0094" cy="2809875"/>
                    </a:xfrm>
                    <a:prstGeom prst="rect">
                      <a:avLst/>
                    </a:prstGeom>
                    <a:noFill/>
                    <a:ln>
                      <a:noFill/>
                    </a:ln>
                  </pic:spPr>
                </pic:pic>
              </a:graphicData>
            </a:graphic>
          </wp:inline>
        </w:drawing>
      </w:r>
    </w:p>
    <w:p w:rsidR="0026433C" w:rsidRDefault="0026433C" w:rsidP="0026433C">
      <w:pPr>
        <w:spacing w:line="320" w:lineRule="atLeast"/>
        <w:ind w:firstLine="480"/>
        <w:jc w:val="center"/>
      </w:pPr>
      <w:r>
        <w:rPr>
          <w:rFonts w:hint="eastAsia"/>
          <w:sz w:val="18"/>
          <w:szCs w:val="18"/>
        </w:rPr>
        <w:t>图</w:t>
      </w:r>
      <w:r>
        <w:rPr>
          <w:sz w:val="18"/>
          <w:szCs w:val="18"/>
        </w:rPr>
        <w:t>7</w:t>
      </w:r>
      <w:r>
        <w:rPr>
          <w:rFonts w:hint="eastAsia"/>
          <w:sz w:val="18"/>
          <w:szCs w:val="18"/>
        </w:rPr>
        <w:t>不同比例多壁碳纳米管其相变温度与相变时间的关系曲线</w:t>
      </w:r>
    </w:p>
    <w:p w:rsidR="0026433C" w:rsidRDefault="0026433C" w:rsidP="0026433C">
      <w:pPr>
        <w:spacing w:line="320" w:lineRule="atLeast"/>
        <w:ind w:firstLine="480"/>
      </w:pPr>
      <w:r>
        <w:rPr>
          <w:rFonts w:hint="eastAsia"/>
        </w:rPr>
        <w:t>泡沫铝材料</w:t>
      </w:r>
      <w:r>
        <w:t>(</w:t>
      </w:r>
      <w:r>
        <w:rPr>
          <w:rFonts w:hint="eastAsia"/>
        </w:rPr>
        <w:t>孔隙率</w:t>
      </w:r>
      <w:r>
        <w:t>0.80—0.93)</w:t>
      </w:r>
      <w:r>
        <w:rPr>
          <w:rFonts w:hint="eastAsia"/>
        </w:rPr>
        <w:t>的导热系数只有实体材料的</w:t>
      </w:r>
      <w:r>
        <w:t>1/30—1/80</w:t>
      </w:r>
      <w:r>
        <w:rPr>
          <w:rFonts w:hint="eastAsia"/>
        </w:rPr>
        <w:t>左右</w:t>
      </w:r>
      <w:r>
        <w:t>,</w:t>
      </w:r>
      <w:r>
        <w:rPr>
          <w:rFonts w:hint="eastAsia"/>
        </w:rPr>
        <w:t>但是相对于相变材料而言较大，随孔隙率的增加</w:t>
      </w:r>
      <w:r>
        <w:t>,</w:t>
      </w:r>
      <w:r>
        <w:rPr>
          <w:rFonts w:hint="eastAsia"/>
        </w:rPr>
        <w:t>泡沫铝的导热系数迅速下降</w:t>
      </w:r>
      <w:r>
        <w:t>,</w:t>
      </w:r>
      <w:r>
        <w:rPr>
          <w:rFonts w:hint="eastAsia"/>
        </w:rPr>
        <w:t>而孔径对泡沫铝材料的导热系数影响不大。综上可以保证在日照情况下加热相变过程更加高效，各截面间温度场更加均匀，提高了装置蓄热能力，而在夜晚环境温度较低泡沫铝相对于实体材料导热系数又比较低，因而作为隔热保温的材料。</w:t>
      </w:r>
    </w:p>
    <w:p w:rsidR="0026433C" w:rsidRDefault="0026433C" w:rsidP="0026433C">
      <w:pPr>
        <w:spacing w:line="320" w:lineRule="atLeast"/>
        <w:ind w:firstLine="480"/>
      </w:pPr>
      <w:r>
        <w:rPr>
          <w:rFonts w:hint="eastAsia"/>
        </w:rPr>
        <w:t>加入泡沫金属后</w:t>
      </w:r>
      <w:r>
        <w:t>,</w:t>
      </w:r>
      <w:r>
        <w:rPr>
          <w:rFonts w:hint="eastAsia"/>
        </w:rPr>
        <w:t>大大加速了石蜡的融化速率。孔隙率越小传热速率越快</w:t>
      </w:r>
      <w:r>
        <w:t>,</w:t>
      </w:r>
      <w:r>
        <w:rPr>
          <w:rFonts w:hint="eastAsia"/>
        </w:rPr>
        <w:t>但总蓄热量减小</w:t>
      </w:r>
      <w:r>
        <w:t>,</w:t>
      </w:r>
      <w:r>
        <w:rPr>
          <w:rFonts w:hint="eastAsia"/>
        </w:rPr>
        <w:t>因此实际应用时，应综合考虑石蜡填充量及换热速率。</w:t>
      </w:r>
    </w:p>
    <w:p w:rsidR="0026433C" w:rsidRPr="00E82B6B" w:rsidRDefault="0026433C" w:rsidP="0026433C">
      <w:pPr>
        <w:spacing w:line="320" w:lineRule="atLeast"/>
        <w:ind w:firstLine="419"/>
        <w:rPr>
          <w:rFonts w:eastAsia="仿宋_GB2312"/>
          <w:b/>
          <w:sz w:val="24"/>
        </w:rPr>
      </w:pPr>
      <w:r w:rsidRPr="00E82B6B">
        <w:rPr>
          <w:rFonts w:eastAsia="仿宋_GB2312" w:hint="eastAsia"/>
          <w:b/>
          <w:sz w:val="24"/>
        </w:rPr>
        <w:t>（五）复合相变控温板的制备方法</w:t>
      </w:r>
    </w:p>
    <w:p w:rsidR="000A5427" w:rsidRDefault="0026433C" w:rsidP="000A5427">
      <w:pPr>
        <w:spacing w:line="320" w:lineRule="atLeast"/>
        <w:ind w:firstLineChars="200" w:firstLine="419"/>
        <w:jc w:val="left"/>
      </w:pPr>
      <w:r>
        <w:rPr>
          <w:rFonts w:hint="eastAsia"/>
        </w:rPr>
        <w:t>首先将石蜡（高于相变温度完全融化为液体）、多壁碳纳米管、十二烷基苯磺酸钠按质量比为</w:t>
      </w:r>
      <w:r>
        <w:t>1</w:t>
      </w:r>
      <w:r>
        <w:rPr>
          <w:rFonts w:hint="eastAsia"/>
        </w:rPr>
        <w:t>：</w:t>
      </w:r>
      <w:r>
        <w:t>0.17</w:t>
      </w:r>
      <w:r>
        <w:rPr>
          <w:rFonts w:hint="eastAsia"/>
        </w:rPr>
        <w:t>：</w:t>
      </w:r>
      <w:r>
        <w:t>0.34</w:t>
      </w:r>
      <w:r>
        <w:rPr>
          <w:rFonts w:hint="eastAsia"/>
        </w:rPr>
        <w:t>的配比在恒温水浴槽中混合均匀，其次将其倒入铝箱內，同时保持铝箱处于恒温水浴槽中。紧接着，缓慢插入孔隙率为</w:t>
      </w:r>
      <w:r>
        <w:t>95%</w:t>
      </w:r>
      <w:r>
        <w:rPr>
          <w:rFonts w:hint="eastAsia"/>
        </w:rPr>
        <w:t>的泡沫铝，盖上铝箱盖子，充分摇匀静置</w:t>
      </w:r>
      <w:r>
        <w:t>2</w:t>
      </w:r>
      <w:r>
        <w:rPr>
          <w:rFonts w:hint="eastAsia"/>
        </w:rPr>
        <w:t>个小时，使液体相变材料充分与泡沫金属接触，进入泡米金属的孔隙内，直到泡沫铝壁面不再有气泡产生，浸润结束，此时可以认定混合材料已经完全与泡沫铝结合。然后在常温下冷却，这样相变材料相变为固体时就填满了泡沫金属的孔隙，复合相变控温板就制成了。最后通过镍焊焊接将其与铝箱固定在一起，这样就制备出石蜡</w:t>
      </w:r>
      <w:r>
        <w:t>-</w:t>
      </w:r>
      <w:r>
        <w:rPr>
          <w:rFonts w:hint="eastAsia"/>
        </w:rPr>
        <w:t>碳纤维</w:t>
      </w:r>
      <w:r>
        <w:t>-</w:t>
      </w:r>
      <w:r>
        <w:rPr>
          <w:rFonts w:hint="eastAsia"/>
        </w:rPr>
        <w:t>泡沫铝复合相变控温板。</w:t>
      </w:r>
    </w:p>
    <w:p w:rsidR="000A5427" w:rsidRDefault="000A5427" w:rsidP="000A5427">
      <w:pPr>
        <w:spacing w:line="320" w:lineRule="atLeast"/>
        <w:ind w:firstLineChars="200" w:firstLine="419"/>
        <w:jc w:val="left"/>
      </w:pPr>
    </w:p>
    <w:p w:rsidR="000A5427" w:rsidRDefault="000A5427" w:rsidP="000A5427">
      <w:pPr>
        <w:spacing w:line="320" w:lineRule="atLeast"/>
        <w:ind w:firstLineChars="200" w:firstLine="419"/>
        <w:jc w:val="left"/>
      </w:pPr>
    </w:p>
    <w:p w:rsidR="0026433C" w:rsidRPr="00E82B6B" w:rsidRDefault="0026433C" w:rsidP="000A5427">
      <w:pPr>
        <w:spacing w:line="320" w:lineRule="atLeast"/>
        <w:ind w:firstLineChars="200" w:firstLine="559"/>
        <w:jc w:val="left"/>
        <w:rPr>
          <w:rFonts w:ascii="黑体" w:eastAsia="黑体"/>
          <w:sz w:val="28"/>
        </w:rPr>
      </w:pPr>
      <w:r>
        <w:rPr>
          <w:rFonts w:ascii="黑体" w:eastAsia="黑体" w:hint="eastAsia"/>
          <w:sz w:val="28"/>
        </w:rPr>
        <w:lastRenderedPageBreak/>
        <w:t>四、</w:t>
      </w:r>
      <w:r w:rsidRPr="00E82B6B">
        <w:rPr>
          <w:rFonts w:ascii="黑体" w:eastAsia="黑体" w:hint="eastAsia"/>
          <w:sz w:val="28"/>
        </w:rPr>
        <w:t>三重太阳能棱镜自动控光玻璃（</w:t>
      </w:r>
      <w:r w:rsidRPr="00E82B6B">
        <w:rPr>
          <w:rFonts w:ascii="黑体" w:eastAsia="黑体"/>
          <w:sz w:val="28"/>
        </w:rPr>
        <w:t>TAPG</w:t>
      </w:r>
      <w:r w:rsidRPr="00E82B6B">
        <w:rPr>
          <w:rFonts w:ascii="黑体" w:eastAsia="黑体" w:hint="eastAsia"/>
          <w:sz w:val="28"/>
        </w:rPr>
        <w:t>）设计</w:t>
      </w:r>
    </w:p>
    <w:p w:rsidR="0026433C" w:rsidRDefault="0026433C" w:rsidP="0026433C">
      <w:pPr>
        <w:spacing w:line="320" w:lineRule="atLeast"/>
        <w:ind w:firstLine="420"/>
        <w:rPr>
          <w:rFonts w:eastAsia="仿宋_GB2312"/>
          <w:b/>
          <w:sz w:val="24"/>
        </w:rPr>
      </w:pPr>
    </w:p>
    <w:p w:rsidR="0026433C" w:rsidRPr="00E82B6B" w:rsidRDefault="0026433C" w:rsidP="0026433C">
      <w:pPr>
        <w:spacing w:line="320" w:lineRule="atLeast"/>
        <w:ind w:firstLine="420"/>
        <w:rPr>
          <w:rFonts w:eastAsia="仿宋_GB2312"/>
          <w:b/>
          <w:sz w:val="24"/>
        </w:rPr>
      </w:pPr>
      <w:r w:rsidRPr="00E82B6B">
        <w:rPr>
          <w:rFonts w:eastAsia="仿宋_GB2312" w:hint="eastAsia"/>
          <w:b/>
          <w:sz w:val="24"/>
        </w:rPr>
        <w:t>（一）设计概述</w:t>
      </w:r>
    </w:p>
    <w:p w:rsidR="0026433C" w:rsidRDefault="0026433C" w:rsidP="0026433C">
      <w:pPr>
        <w:spacing w:line="320" w:lineRule="atLeast"/>
        <w:ind w:firstLine="420"/>
        <w:jc w:val="left"/>
      </w:pPr>
      <w:r>
        <w:t>TAPG</w:t>
      </w:r>
      <w:r>
        <w:rPr>
          <w:rFonts w:hint="eastAsia"/>
        </w:rPr>
        <w:t>组合系统是一种对阳光有选择性分光的复合玻璃。它是根据入射角度对阳光光线选择分光的，能较准确区分冬天阳光及夏天阳光并选择其去留，将不需要的阳光大部分反射回天空，用于房屋向阳面玻璃幕墙、玻璃窗等地方。该设计适用于储热组合墙。</w:t>
      </w:r>
    </w:p>
    <w:p w:rsidR="0026433C" w:rsidRPr="00E82B6B" w:rsidRDefault="0026433C" w:rsidP="0026433C">
      <w:pPr>
        <w:spacing w:line="320" w:lineRule="atLeast"/>
        <w:ind w:firstLine="420"/>
        <w:jc w:val="left"/>
        <w:rPr>
          <w:rFonts w:eastAsia="仿宋_GB2312"/>
          <w:b/>
          <w:sz w:val="24"/>
        </w:rPr>
      </w:pPr>
      <w:r w:rsidRPr="00E82B6B">
        <w:rPr>
          <w:rFonts w:eastAsia="仿宋_GB2312" w:hint="eastAsia"/>
          <w:b/>
          <w:sz w:val="24"/>
        </w:rPr>
        <w:t>（二）结构组成</w:t>
      </w:r>
    </w:p>
    <w:p w:rsidR="0026433C" w:rsidRDefault="0026433C" w:rsidP="0026433C">
      <w:pPr>
        <w:spacing w:line="320" w:lineRule="atLeast"/>
        <w:ind w:firstLine="420"/>
        <w:jc w:val="left"/>
      </w:pPr>
      <w:r>
        <w:t>TAPG</w:t>
      </w:r>
      <w:r>
        <w:rPr>
          <w:rFonts w:hint="eastAsia"/>
        </w:rPr>
        <w:t>被放置在墙的南面，它的构造由外至内分别是两片薄型有机玻璃（</w:t>
      </w:r>
      <w:r>
        <w:t>8mm</w:t>
      </w:r>
      <w:r>
        <w:rPr>
          <w:rFonts w:hint="eastAsia"/>
        </w:rPr>
        <w:t>）、</w:t>
      </w:r>
      <w:r>
        <w:t>LOW-E</w:t>
      </w:r>
      <w:r>
        <w:rPr>
          <w:rFonts w:hint="eastAsia"/>
        </w:rPr>
        <w:t>玻璃（</w:t>
      </w:r>
      <w:r>
        <w:t>6mm</w:t>
      </w:r>
      <w:r>
        <w:rPr>
          <w:rFonts w:hint="eastAsia"/>
        </w:rPr>
        <w:t>）、棱镜有机玻璃（</w:t>
      </w:r>
      <w:r>
        <w:t>5mm</w:t>
      </w:r>
      <w:r>
        <w:rPr>
          <w:rFonts w:hint="eastAsia"/>
        </w:rPr>
        <w:t>）、钢化玻璃（</w:t>
      </w:r>
      <w:r>
        <w:t>5mm</w:t>
      </w:r>
      <w:r>
        <w:rPr>
          <w:rFonts w:hint="eastAsia"/>
        </w:rPr>
        <w:t>）、空气夹层（</w:t>
      </w:r>
      <w:r>
        <w:t>9mm</w:t>
      </w:r>
      <w:r>
        <w:rPr>
          <w:rFonts w:hint="eastAsia"/>
        </w:rPr>
        <w:t>）。两片薄型玻璃作为隔离杆将两块玻璃连接在一起，沿着边缘整体成型。其结构剖视图与三维效果图如图</w:t>
      </w:r>
      <w:r>
        <w:t>8</w:t>
      </w:r>
      <w:r>
        <w:rPr>
          <w:rFonts w:hint="eastAsia"/>
        </w:rPr>
        <w:t>、图</w:t>
      </w:r>
      <w:r>
        <w:t>9</w:t>
      </w:r>
      <w:r>
        <w:rPr>
          <w:rFonts w:hint="eastAsia"/>
        </w:rPr>
        <w:t>所示。</w:t>
      </w:r>
    </w:p>
    <w:p w:rsidR="0026433C" w:rsidRDefault="0026433C" w:rsidP="0026433C">
      <w:pPr>
        <w:spacing w:line="320" w:lineRule="atLeast"/>
        <w:jc w:val="center"/>
      </w:pPr>
      <w:r>
        <w:rPr>
          <w:noProof/>
        </w:rPr>
        <w:drawing>
          <wp:inline distT="0" distB="0" distL="0" distR="0">
            <wp:extent cx="1533525" cy="2164976"/>
            <wp:effectExtent l="19050" t="0" r="9525" b="0"/>
            <wp:docPr id="25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3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33525" cy="2164976"/>
                    </a:xfrm>
                    <a:prstGeom prst="rect">
                      <a:avLst/>
                    </a:prstGeom>
                    <a:noFill/>
                    <a:ln>
                      <a:noFill/>
                    </a:ln>
                  </pic:spPr>
                </pic:pic>
              </a:graphicData>
            </a:graphic>
          </wp:inline>
        </w:drawing>
      </w:r>
    </w:p>
    <w:p w:rsidR="0026433C" w:rsidRDefault="0026433C" w:rsidP="0026433C">
      <w:pPr>
        <w:spacing w:line="320" w:lineRule="atLeast"/>
        <w:jc w:val="center"/>
      </w:pPr>
      <w:r>
        <w:rPr>
          <w:rFonts w:hint="eastAsia"/>
          <w:sz w:val="18"/>
          <w:szCs w:val="18"/>
        </w:rPr>
        <w:t>图</w:t>
      </w:r>
      <w:r>
        <w:rPr>
          <w:sz w:val="18"/>
          <w:szCs w:val="18"/>
        </w:rPr>
        <w:t>8TAPG</w:t>
      </w:r>
      <w:r>
        <w:rPr>
          <w:rFonts w:hint="eastAsia"/>
          <w:sz w:val="18"/>
          <w:szCs w:val="18"/>
        </w:rPr>
        <w:t>结构剖视图</w:t>
      </w:r>
    </w:p>
    <w:p w:rsidR="0026433C" w:rsidRDefault="0026433C" w:rsidP="0026433C">
      <w:pPr>
        <w:spacing w:line="320" w:lineRule="atLeast"/>
        <w:jc w:val="center"/>
      </w:pPr>
      <w:r>
        <w:rPr>
          <w:noProof/>
        </w:rPr>
        <w:drawing>
          <wp:inline distT="0" distB="0" distL="0" distR="0">
            <wp:extent cx="1857375" cy="1937435"/>
            <wp:effectExtent l="19050" t="0" r="9525" b="0"/>
            <wp:docPr id="251"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3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0280" cy="1940465"/>
                    </a:xfrm>
                    <a:prstGeom prst="rect">
                      <a:avLst/>
                    </a:prstGeom>
                    <a:noFill/>
                    <a:ln>
                      <a:noFill/>
                    </a:ln>
                  </pic:spPr>
                </pic:pic>
              </a:graphicData>
            </a:graphic>
          </wp:inline>
        </w:drawing>
      </w:r>
    </w:p>
    <w:p w:rsidR="0026433C" w:rsidRDefault="0026433C" w:rsidP="0026433C">
      <w:pPr>
        <w:spacing w:line="320" w:lineRule="atLeast"/>
        <w:jc w:val="center"/>
      </w:pPr>
      <w:r>
        <w:rPr>
          <w:rFonts w:hint="eastAsia"/>
          <w:sz w:val="18"/>
          <w:szCs w:val="18"/>
        </w:rPr>
        <w:t>图</w:t>
      </w:r>
      <w:r>
        <w:rPr>
          <w:sz w:val="18"/>
          <w:szCs w:val="18"/>
        </w:rPr>
        <w:t>9TAPG 3</w:t>
      </w:r>
      <w:r>
        <w:rPr>
          <w:rFonts w:hint="eastAsia"/>
          <w:sz w:val="18"/>
          <w:szCs w:val="18"/>
        </w:rPr>
        <w:t>维效果图</w:t>
      </w:r>
    </w:p>
    <w:p w:rsidR="0026433C" w:rsidRPr="00E82B6B" w:rsidRDefault="0026433C" w:rsidP="0026433C">
      <w:pPr>
        <w:spacing w:line="320" w:lineRule="atLeast"/>
        <w:ind w:firstLine="420"/>
        <w:rPr>
          <w:rFonts w:eastAsia="仿宋_GB2312"/>
          <w:b/>
          <w:sz w:val="24"/>
        </w:rPr>
      </w:pPr>
      <w:r w:rsidRPr="00E82B6B">
        <w:rPr>
          <w:rFonts w:eastAsia="仿宋_GB2312" w:hint="eastAsia"/>
          <w:b/>
          <w:sz w:val="24"/>
        </w:rPr>
        <w:t>（三）技术关键</w:t>
      </w:r>
    </w:p>
    <w:p w:rsidR="0026433C" w:rsidRDefault="0026433C" w:rsidP="0026433C">
      <w:pPr>
        <w:spacing w:line="320" w:lineRule="atLeast"/>
        <w:ind w:firstLine="420"/>
        <w:jc w:val="left"/>
      </w:pPr>
      <w:r>
        <w:rPr>
          <w:rFonts w:hint="eastAsia"/>
        </w:rPr>
        <w:t>该</w:t>
      </w:r>
      <w:r>
        <w:rPr>
          <w:rFonts w:hint="eastAsia"/>
        </w:rPr>
        <w:t>TAPG</w:t>
      </w:r>
      <w:r>
        <w:rPr>
          <w:rFonts w:hint="eastAsia"/>
        </w:rPr>
        <w:t>玻璃</w:t>
      </w:r>
      <w:r>
        <w:t>仅适用于上海及其周边地区</w:t>
      </w:r>
      <w:r>
        <w:rPr>
          <w:rFonts w:hint="eastAsia"/>
        </w:rPr>
        <w:t>，</w:t>
      </w:r>
      <w:r>
        <w:t>即北纬</w:t>
      </w:r>
      <w:r>
        <w:rPr>
          <w:rFonts w:hint="eastAsia"/>
        </w:rPr>
        <w:t>30</w:t>
      </w:r>
      <w:r>
        <w:rPr>
          <w:rFonts w:hint="eastAsia"/>
        </w:rPr>
        <w:t>°</w:t>
      </w:r>
      <w:r>
        <w:t>~32°</w:t>
      </w:r>
      <w:r>
        <w:t>，东经</w:t>
      </w:r>
      <w:r>
        <w:rPr>
          <w:rFonts w:hint="eastAsia"/>
        </w:rPr>
        <w:t>118</w:t>
      </w:r>
      <w:r>
        <w:rPr>
          <w:rFonts w:hint="eastAsia"/>
        </w:rPr>
        <w:t>°</w:t>
      </w:r>
      <w:r>
        <w:t>~121°</w:t>
      </w:r>
      <w:r>
        <w:t>的地区</w:t>
      </w:r>
      <w:r>
        <w:rPr>
          <w:rFonts w:hint="eastAsia"/>
        </w:rPr>
        <w:t>。在</w:t>
      </w:r>
      <w:r>
        <w:t>TAPG</w:t>
      </w:r>
      <w:r>
        <w:rPr>
          <w:rFonts w:hint="eastAsia"/>
        </w:rPr>
        <w:t>玻璃的左侧是由两层平面玻璃即</w:t>
      </w:r>
      <w:r>
        <w:t>LOW-E</w:t>
      </w:r>
      <w:r>
        <w:rPr>
          <w:rFonts w:hint="eastAsia"/>
        </w:rPr>
        <w:t>玻璃和钢化玻璃复合在一起，中间有空气层，其中钢化玻璃和直接成型的棱镜有机玻璃复合在一起。右侧是棱镜有机玻璃的组合体，其透光阶梯凸凹相扣，相平行的阶梯斜面之间的距离为</w:t>
      </w:r>
      <w:r>
        <w:t>7mm</w:t>
      </w:r>
      <w:r>
        <w:rPr>
          <w:rFonts w:hint="eastAsia"/>
        </w:rPr>
        <w:t>，相扣的阶梯的空气腔高度为</w:t>
      </w:r>
      <w:r>
        <w:t>2cm</w:t>
      </w:r>
      <w:r>
        <w:rPr>
          <w:rFonts w:hint="eastAsia"/>
        </w:rPr>
        <w:t>，阶梯面上透光阶梯宽面与玻璃板平面的夹角为</w:t>
      </w:r>
      <w:r>
        <w:t>40</w:t>
      </w:r>
      <w:r>
        <w:rPr>
          <w:rFonts w:hint="eastAsia"/>
        </w:rPr>
        <w:t>度。</w:t>
      </w:r>
    </w:p>
    <w:p w:rsidR="0026433C" w:rsidRPr="00E82B6B" w:rsidRDefault="0026433C" w:rsidP="0026433C">
      <w:pPr>
        <w:spacing w:line="320" w:lineRule="atLeast"/>
        <w:ind w:firstLine="420"/>
        <w:rPr>
          <w:rFonts w:eastAsia="仿宋_GB2312"/>
          <w:b/>
          <w:sz w:val="24"/>
        </w:rPr>
      </w:pPr>
      <w:r w:rsidRPr="00E82B6B">
        <w:rPr>
          <w:rFonts w:eastAsia="仿宋_GB2312" w:hint="eastAsia"/>
          <w:b/>
          <w:sz w:val="24"/>
        </w:rPr>
        <w:lastRenderedPageBreak/>
        <w:t>（四）工作原理</w:t>
      </w:r>
    </w:p>
    <w:p w:rsidR="0026433C" w:rsidRDefault="0026433C" w:rsidP="0026433C">
      <w:pPr>
        <w:spacing w:line="320" w:lineRule="atLeast"/>
        <w:ind w:firstLine="420"/>
        <w:jc w:val="left"/>
        <w:rPr>
          <w:vertAlign w:val="superscript"/>
        </w:rPr>
      </w:pPr>
      <w:r>
        <w:rPr>
          <w:rFonts w:hint="eastAsia"/>
        </w:rPr>
        <w:t>太阳能棱镜玻璃输送太阳光，通过较小的入射角和较大的反射角来吸收和反射太阳光。在冬天，由于太阳在低纬度的位置，所以太阳光线照射的入射角比较小，大部分的阳光通过</w:t>
      </w:r>
      <w:r>
        <w:t>TAPG</w:t>
      </w:r>
      <w:r>
        <w:rPr>
          <w:rFonts w:hint="eastAsia"/>
        </w:rPr>
        <w:t>传播进入房间。在夏天，由于太阳在高纬度，所以太阳光线照射的反射角比较大，大部分的阳光由</w:t>
      </w:r>
      <w:r>
        <w:t>TAPG</w:t>
      </w:r>
      <w:r>
        <w:rPr>
          <w:rFonts w:hint="eastAsia"/>
        </w:rPr>
        <w:t>反射。透过玻璃的热辐射是非对称的，短波辐射能由室外传递到室内，而</w:t>
      </w:r>
      <w:r>
        <w:t>长波辐射不能有室内传递到室外</w:t>
      </w:r>
      <w:r>
        <w:rPr>
          <w:rFonts w:hint="eastAsia"/>
        </w:rPr>
        <w:t>。在冬天的时候，室内的温度比室外高，要求保温。夏天室内温度比室外的低，要求玻璃能隔热，要求室外热量尽量少的传递到室内，</w:t>
      </w:r>
      <w:r>
        <w:t>其工作原理示意图</w:t>
      </w:r>
      <w:r>
        <w:rPr>
          <w:rFonts w:hint="eastAsia"/>
        </w:rPr>
        <w:t>如图</w:t>
      </w:r>
      <w:r>
        <w:t>10</w:t>
      </w:r>
      <w:r>
        <w:rPr>
          <w:rFonts w:hint="eastAsia"/>
        </w:rPr>
        <w:t>所示。</w:t>
      </w:r>
    </w:p>
    <w:p w:rsidR="0026433C" w:rsidRDefault="0026433C" w:rsidP="0026433C">
      <w:pPr>
        <w:spacing w:line="320" w:lineRule="atLeast"/>
        <w:ind w:firstLine="420"/>
        <w:jc w:val="center"/>
      </w:pPr>
      <w:r>
        <w:rPr>
          <w:noProof/>
        </w:rPr>
        <w:drawing>
          <wp:inline distT="0" distB="0" distL="0" distR="0">
            <wp:extent cx="4057650" cy="2124075"/>
            <wp:effectExtent l="0" t="0" r="0" b="9525"/>
            <wp:docPr id="2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3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7650" cy="2124075"/>
                    </a:xfrm>
                    <a:prstGeom prst="rect">
                      <a:avLst/>
                    </a:prstGeom>
                    <a:noFill/>
                    <a:ln>
                      <a:noFill/>
                    </a:ln>
                  </pic:spPr>
                </pic:pic>
              </a:graphicData>
            </a:graphic>
          </wp:inline>
        </w:drawing>
      </w:r>
    </w:p>
    <w:p w:rsidR="0026433C" w:rsidRDefault="0026433C" w:rsidP="0026433C">
      <w:pPr>
        <w:spacing w:line="320" w:lineRule="atLeast"/>
        <w:ind w:firstLine="420"/>
        <w:jc w:val="center"/>
        <w:rPr>
          <w:sz w:val="18"/>
          <w:szCs w:val="18"/>
          <w:vertAlign w:val="superscript"/>
        </w:rPr>
      </w:pPr>
      <w:r>
        <w:rPr>
          <w:rFonts w:hint="eastAsia"/>
          <w:sz w:val="18"/>
          <w:szCs w:val="18"/>
        </w:rPr>
        <w:t>图</w:t>
      </w:r>
      <w:r>
        <w:rPr>
          <w:sz w:val="18"/>
          <w:szCs w:val="18"/>
        </w:rPr>
        <w:t>10TAPG</w:t>
      </w:r>
      <w:r>
        <w:rPr>
          <w:rFonts w:hint="eastAsia"/>
          <w:sz w:val="18"/>
          <w:szCs w:val="18"/>
        </w:rPr>
        <w:t>工作原理</w:t>
      </w:r>
    </w:p>
    <w:p w:rsidR="0026433C" w:rsidRDefault="0026433C" w:rsidP="0026433C">
      <w:pPr>
        <w:spacing w:line="320" w:lineRule="atLeast"/>
        <w:ind w:firstLine="420"/>
        <w:jc w:val="left"/>
      </w:pPr>
      <w:r>
        <w:t xml:space="preserve"> Low-E</w:t>
      </w:r>
      <w:r>
        <w:rPr>
          <w:rFonts w:hint="eastAsia"/>
        </w:rPr>
        <w:t>中空玻璃对</w:t>
      </w:r>
      <w:r>
        <w:t>0.3-2.5um</w:t>
      </w:r>
      <w:r>
        <w:rPr>
          <w:rFonts w:hint="eastAsia"/>
        </w:rPr>
        <w:t>的太阳能辐射具有</w:t>
      </w:r>
      <w:r>
        <w:t>60%</w:t>
      </w:r>
      <w:r>
        <w:rPr>
          <w:rFonts w:hint="eastAsia"/>
        </w:rPr>
        <w:t>以上的透过率，白天来自室外辐射能量可大部分透过，但夜晚和阴雨天气，来自室内物体的热辐射约有</w:t>
      </w:r>
      <w:r>
        <w:t>50%</w:t>
      </w:r>
      <w:r>
        <w:rPr>
          <w:rFonts w:hint="eastAsia"/>
        </w:rPr>
        <w:t>以上被其反射回室内，仅有少于</w:t>
      </w:r>
      <w:r>
        <w:t>15%</w:t>
      </w:r>
      <w:r>
        <w:rPr>
          <w:rFonts w:hint="eastAsia"/>
        </w:rPr>
        <w:t>的热辐射被其吸收后通过再辐射和对流交换散失，故可有效地阻止室内的热量泄向室外。</w:t>
      </w:r>
      <w:r>
        <w:t>Low-E</w:t>
      </w:r>
      <w:r>
        <w:rPr>
          <w:rFonts w:hint="eastAsia"/>
        </w:rPr>
        <w:t>玻璃的这一特性，使其具有控制热能单向流向室外的作用</w:t>
      </w:r>
      <w:r>
        <w:rPr>
          <w:rFonts w:hint="eastAsia"/>
          <w:vertAlign w:val="superscript"/>
        </w:rPr>
        <w:t>[</w:t>
      </w:r>
      <w:r>
        <w:rPr>
          <w:vertAlign w:val="superscript"/>
        </w:rPr>
        <w:t>3</w:t>
      </w:r>
      <w:r>
        <w:rPr>
          <w:rFonts w:hint="eastAsia"/>
          <w:vertAlign w:val="superscript"/>
        </w:rPr>
        <w:t>]</w:t>
      </w:r>
      <w:r>
        <w:rPr>
          <w:rFonts w:hint="eastAsia"/>
        </w:rPr>
        <w:t>。</w:t>
      </w:r>
    </w:p>
    <w:p w:rsidR="0026433C" w:rsidRDefault="0026433C" w:rsidP="0026433C">
      <w:pPr>
        <w:spacing w:line="320" w:lineRule="atLeast"/>
        <w:jc w:val="left"/>
      </w:pPr>
      <w:r>
        <w:tab/>
      </w:r>
      <w:r>
        <w:rPr>
          <w:rFonts w:hint="eastAsia"/>
        </w:rPr>
        <w:t>复合玻璃中的棱镜玻璃对与光线的分光角度随着太阳光</w:t>
      </w:r>
      <w:r>
        <w:t>纬度</w:t>
      </w:r>
      <w:r>
        <w:rPr>
          <w:rFonts w:hint="eastAsia"/>
        </w:rPr>
        <w:t>的偏移呈立体递减的，在地球的北半球，将其面向正南方垂直底面正立使用时，在正午的时间里棱镜玻璃板对阳光的分光角度最大，在早、晚时间里对阳光的分光角度最小，以透光阶梯的宽的透光平面宽向延长线与对应的玻璃板面向前面平面的夹角为</w:t>
      </w:r>
      <w:r>
        <w:t>9</w:t>
      </w:r>
      <w:r>
        <w:rPr>
          <w:rFonts w:hint="eastAsia"/>
        </w:rPr>
        <w:t>°且光线折射率为</w:t>
      </w:r>
      <w:r>
        <w:t>1.495</w:t>
      </w:r>
      <w:r>
        <w:rPr>
          <w:rFonts w:hint="eastAsia"/>
        </w:rPr>
        <w:t>的单阶梯透光玻璃板为例，正立使用时，对于来自即垂直于玻璃板又垂直于地面界面内的光线，其分光边界线与玻璃板的夹角是</w:t>
      </w:r>
      <w:r>
        <w:t>34.8</w:t>
      </w:r>
      <w:r>
        <w:rPr>
          <w:rFonts w:hint="eastAsia"/>
        </w:rPr>
        <w:t>°；对于来自即垂直于玻璃板又垂直于地面界面有</w:t>
      </w:r>
      <w:r>
        <w:t>28</w:t>
      </w:r>
      <w:r>
        <w:rPr>
          <w:rFonts w:hint="eastAsia"/>
        </w:rPr>
        <w:t>°夹角的界面内的光线，其分光边界线与玻璃板的夹角是</w:t>
      </w:r>
      <w:r>
        <w:t>32.1</w:t>
      </w:r>
      <w:r>
        <w:rPr>
          <w:rFonts w:hint="eastAsia"/>
        </w:rPr>
        <w:t>°；对于来自即垂直于玻璃板又垂直于地面界面有</w:t>
      </w:r>
      <w:r>
        <w:t>56</w:t>
      </w:r>
      <w:r>
        <w:rPr>
          <w:rFonts w:hint="eastAsia"/>
        </w:rPr>
        <w:t>°夹角的界面内的光线，其分光边界线与玻璃板的夹角是</w:t>
      </w:r>
      <w:r>
        <w:t>26.3</w:t>
      </w:r>
      <w:r>
        <w:rPr>
          <w:rFonts w:hint="eastAsia"/>
        </w:rPr>
        <w:t>°；对于来自即垂直于玻璃板又垂直于地面界面有</w:t>
      </w:r>
      <w:r>
        <w:t>84</w:t>
      </w:r>
      <w:r>
        <w:rPr>
          <w:rFonts w:hint="eastAsia"/>
        </w:rPr>
        <w:t>°夹角的界面内的光线，其分光边界线与玻璃板的夹角是</w:t>
      </w:r>
      <w:r>
        <w:t>13.8</w:t>
      </w:r>
      <w:r>
        <w:rPr>
          <w:rFonts w:hint="eastAsia"/>
        </w:rPr>
        <w:t>°。所以在夏季，只要正午的阳光能被限制通过，在早、晚时间内的阳光也必能被限制通过。而冬季恰好相反。</w:t>
      </w:r>
    </w:p>
    <w:p w:rsidR="0026433C" w:rsidRDefault="0026433C" w:rsidP="0026433C">
      <w:pPr>
        <w:spacing w:line="320" w:lineRule="atLeast"/>
        <w:jc w:val="left"/>
        <w:rPr>
          <w:vertAlign w:val="superscript"/>
        </w:rPr>
      </w:pPr>
    </w:p>
    <w:p w:rsidR="0026433C" w:rsidRPr="00E82B6B" w:rsidRDefault="0026433C" w:rsidP="0026433C">
      <w:pPr>
        <w:spacing w:line="560" w:lineRule="exact"/>
        <w:jc w:val="center"/>
        <w:rPr>
          <w:rFonts w:ascii="黑体" w:eastAsia="黑体"/>
          <w:sz w:val="28"/>
        </w:rPr>
      </w:pPr>
      <w:r>
        <w:rPr>
          <w:rFonts w:ascii="黑体" w:eastAsia="黑体" w:hint="eastAsia"/>
          <w:sz w:val="28"/>
        </w:rPr>
        <w:t>五、</w:t>
      </w:r>
      <w:r w:rsidRPr="00E82B6B">
        <w:rPr>
          <w:rFonts w:ascii="黑体" w:eastAsia="黑体" w:hint="eastAsia"/>
          <w:sz w:val="28"/>
        </w:rPr>
        <w:t>实验结果及</w:t>
      </w:r>
      <w:r w:rsidRPr="00E82B6B">
        <w:rPr>
          <w:rFonts w:ascii="黑体" w:eastAsia="黑体"/>
          <w:sz w:val="28"/>
        </w:rPr>
        <w:t>数据</w:t>
      </w:r>
      <w:r w:rsidRPr="00E82B6B">
        <w:rPr>
          <w:rFonts w:ascii="黑体" w:eastAsia="黑体" w:hint="eastAsia"/>
          <w:sz w:val="28"/>
        </w:rPr>
        <w:t>分析</w:t>
      </w:r>
    </w:p>
    <w:p w:rsidR="0026433C" w:rsidRDefault="0026433C" w:rsidP="0026433C">
      <w:pPr>
        <w:spacing w:line="320" w:lineRule="atLeast"/>
        <w:ind w:firstLine="420"/>
        <w:rPr>
          <w:rFonts w:eastAsia="仿宋_GB2312"/>
          <w:b/>
          <w:sz w:val="24"/>
        </w:rPr>
      </w:pPr>
    </w:p>
    <w:p w:rsidR="0026433C" w:rsidRPr="00E82B6B" w:rsidRDefault="0026433C" w:rsidP="0026433C">
      <w:pPr>
        <w:spacing w:line="320" w:lineRule="atLeast"/>
        <w:ind w:firstLine="420"/>
        <w:rPr>
          <w:rFonts w:eastAsia="仿宋_GB2312"/>
          <w:b/>
          <w:sz w:val="24"/>
        </w:rPr>
      </w:pPr>
      <w:r w:rsidRPr="00E82B6B">
        <w:rPr>
          <w:rFonts w:eastAsia="仿宋_GB2312" w:hint="eastAsia"/>
          <w:b/>
          <w:sz w:val="24"/>
        </w:rPr>
        <w:t>（一）</w:t>
      </w:r>
      <w:r w:rsidRPr="00E82B6B">
        <w:rPr>
          <w:rFonts w:eastAsia="仿宋_GB2312" w:hint="eastAsia"/>
          <w:b/>
          <w:sz w:val="24"/>
        </w:rPr>
        <w:t>TAPG</w:t>
      </w:r>
      <w:r w:rsidRPr="00E82B6B">
        <w:rPr>
          <w:rFonts w:eastAsia="仿宋_GB2312" w:hint="eastAsia"/>
          <w:b/>
          <w:sz w:val="24"/>
        </w:rPr>
        <w:t>玻璃太阳透射率与</w:t>
      </w:r>
      <w:r w:rsidRPr="00E82B6B">
        <w:rPr>
          <w:rFonts w:eastAsia="仿宋_GB2312" w:hint="eastAsia"/>
          <w:b/>
          <w:sz w:val="24"/>
        </w:rPr>
        <w:t>RT28HC</w:t>
      </w:r>
      <w:r w:rsidRPr="00E82B6B">
        <w:rPr>
          <w:rFonts w:eastAsia="仿宋_GB2312" w:hint="eastAsia"/>
          <w:b/>
          <w:sz w:val="24"/>
        </w:rPr>
        <w:t>工作效率分析</w:t>
      </w:r>
    </w:p>
    <w:p w:rsidR="0026433C" w:rsidRDefault="0026433C" w:rsidP="0026433C">
      <w:pPr>
        <w:spacing w:line="320" w:lineRule="atLeast"/>
        <w:ind w:firstLine="420"/>
        <w:jc w:val="left"/>
        <w:rPr>
          <w:rFonts w:cs="Tahoma"/>
        </w:rPr>
      </w:pPr>
      <w:r>
        <w:rPr>
          <w:rFonts w:cs="Tahoma" w:hint="eastAsia"/>
        </w:rPr>
        <w:t>图</w:t>
      </w:r>
      <w:r>
        <w:rPr>
          <w:rFonts w:cs="Tahoma" w:hint="eastAsia"/>
        </w:rPr>
        <w:t>11</w:t>
      </w:r>
      <w:r>
        <w:rPr>
          <w:rFonts w:cs="Tahoma" w:hint="eastAsia"/>
        </w:rPr>
        <w:t>的实验数据记录着从</w:t>
      </w:r>
      <w:r>
        <w:rPr>
          <w:rFonts w:cs="Tahoma"/>
        </w:rPr>
        <w:t>2013</w:t>
      </w:r>
      <w:r>
        <w:rPr>
          <w:rFonts w:cs="Tahoma" w:hint="eastAsia"/>
        </w:rPr>
        <w:t>年</w:t>
      </w:r>
      <w:r>
        <w:rPr>
          <w:rFonts w:cs="Tahoma"/>
        </w:rPr>
        <w:t>8</w:t>
      </w:r>
      <w:r>
        <w:rPr>
          <w:rFonts w:cs="Tahoma" w:hint="eastAsia"/>
        </w:rPr>
        <w:t>月底到</w:t>
      </w:r>
      <w:r>
        <w:rPr>
          <w:rFonts w:cs="Tahoma"/>
        </w:rPr>
        <w:t>2014</w:t>
      </w:r>
      <w:r>
        <w:rPr>
          <w:rFonts w:cs="Tahoma" w:hint="eastAsia"/>
        </w:rPr>
        <w:t>年</w:t>
      </w:r>
      <w:r>
        <w:rPr>
          <w:rFonts w:cs="Tahoma"/>
        </w:rPr>
        <w:t>4</w:t>
      </w:r>
      <w:r>
        <w:rPr>
          <w:rFonts w:cs="Tahoma" w:hint="eastAsia"/>
        </w:rPr>
        <w:t>月中旬每天所做的实验，并从平均每</w:t>
      </w:r>
      <w:r>
        <w:rPr>
          <w:rFonts w:cs="Tahoma"/>
        </w:rPr>
        <w:t>7</w:t>
      </w:r>
      <w:r>
        <w:rPr>
          <w:rFonts w:cs="Tahoma" w:hint="eastAsia"/>
        </w:rPr>
        <w:t>天中挑选晴天的日子进行数据处理和分析。从图</w:t>
      </w:r>
      <w:r>
        <w:rPr>
          <w:rFonts w:cs="Tahoma"/>
        </w:rPr>
        <w:t>11</w:t>
      </w:r>
      <w:r>
        <w:rPr>
          <w:rFonts w:cs="Tahoma" w:hint="eastAsia"/>
        </w:rPr>
        <w:t>可以看出，从</w:t>
      </w:r>
      <w:r>
        <w:rPr>
          <w:rFonts w:cs="Tahoma"/>
        </w:rPr>
        <w:t>8</w:t>
      </w:r>
      <w:r>
        <w:rPr>
          <w:rFonts w:cs="Tahoma" w:hint="eastAsia"/>
        </w:rPr>
        <w:t>月底到</w:t>
      </w:r>
      <w:r>
        <w:rPr>
          <w:rFonts w:cs="Tahoma"/>
        </w:rPr>
        <w:t>10</w:t>
      </w:r>
      <w:r>
        <w:rPr>
          <w:rFonts w:cs="Tahoma" w:hint="eastAsia"/>
        </w:rPr>
        <w:t>月中旬，</w:t>
      </w:r>
      <w:r>
        <w:rPr>
          <w:rFonts w:cs="Tahoma"/>
        </w:rPr>
        <w:t>RT28HC</w:t>
      </w:r>
      <w:r>
        <w:rPr>
          <w:rFonts w:cs="Tahoma" w:hint="eastAsia"/>
        </w:rPr>
        <w:t>每天的效率处在稳定的状态，变化幅度不明显，而</w:t>
      </w:r>
      <w:r>
        <w:rPr>
          <w:rFonts w:cs="Tahoma"/>
        </w:rPr>
        <w:t>11</w:t>
      </w:r>
      <w:r>
        <w:rPr>
          <w:rFonts w:cs="Tahoma" w:hint="eastAsia"/>
        </w:rPr>
        <w:t>月开始，</w:t>
      </w:r>
      <w:r>
        <w:rPr>
          <w:rFonts w:cs="Tahoma"/>
        </w:rPr>
        <w:t>RT28HC</w:t>
      </w:r>
      <w:r>
        <w:rPr>
          <w:rFonts w:cs="Tahoma" w:hint="eastAsia"/>
        </w:rPr>
        <w:t>的每天的工作效率则逐日下降。由此可以看出，夏季是</w:t>
      </w:r>
      <w:r>
        <w:rPr>
          <w:rFonts w:cs="Tahoma"/>
        </w:rPr>
        <w:t>RT28HC</w:t>
      </w:r>
      <w:r>
        <w:rPr>
          <w:rFonts w:cs="Tahoma" w:hint="eastAsia"/>
        </w:rPr>
        <w:t>工作效率的高峰期，而冬季则是</w:t>
      </w:r>
      <w:r>
        <w:rPr>
          <w:rFonts w:cs="Tahoma"/>
        </w:rPr>
        <w:t>RT28HC</w:t>
      </w:r>
      <w:r>
        <w:rPr>
          <w:rFonts w:cs="Tahoma" w:hint="eastAsia"/>
        </w:rPr>
        <w:t>每天工作效率的低谷期。实验数据表明</w:t>
      </w:r>
      <w:r>
        <w:rPr>
          <w:rFonts w:cs="Tahoma"/>
        </w:rPr>
        <w:t>TAPG</w:t>
      </w:r>
      <w:r>
        <w:rPr>
          <w:rFonts w:cs="Tahoma" w:hint="eastAsia"/>
        </w:rPr>
        <w:t>的太阳折</w:t>
      </w:r>
      <w:r>
        <w:rPr>
          <w:rFonts w:cs="Tahoma" w:hint="eastAsia"/>
        </w:rPr>
        <w:lastRenderedPageBreak/>
        <w:t>射率和</w:t>
      </w:r>
      <w:r>
        <w:rPr>
          <w:rFonts w:cs="Tahoma"/>
        </w:rPr>
        <w:t>RH28HC</w:t>
      </w:r>
      <w:r>
        <w:rPr>
          <w:rFonts w:cs="Tahoma" w:hint="eastAsia"/>
        </w:rPr>
        <w:t>的每天工作效率之间存在关系，</w:t>
      </w:r>
      <w:r>
        <w:rPr>
          <w:rFonts w:cs="Tahoma"/>
        </w:rPr>
        <w:t>RT28HC</w:t>
      </w:r>
      <w:r>
        <w:rPr>
          <w:rFonts w:cs="Tahoma" w:hint="eastAsia"/>
        </w:rPr>
        <w:t>每天工作效率越高，</w:t>
      </w:r>
      <w:r>
        <w:rPr>
          <w:rFonts w:cs="Tahoma"/>
        </w:rPr>
        <w:t>TAPG</w:t>
      </w:r>
      <w:r>
        <w:rPr>
          <w:rFonts w:cs="Tahoma" w:hint="eastAsia"/>
        </w:rPr>
        <w:t>的太阳折射率越大，反之亦然。</w:t>
      </w:r>
    </w:p>
    <w:p w:rsidR="0026433C" w:rsidRDefault="0026433C" w:rsidP="0026433C">
      <w:pPr>
        <w:spacing w:line="320" w:lineRule="atLeast"/>
        <w:ind w:firstLine="420"/>
        <w:jc w:val="center"/>
      </w:pPr>
      <w:r>
        <w:rPr>
          <w:rFonts w:cs="Tahoma"/>
          <w:noProof/>
        </w:rPr>
        <w:drawing>
          <wp:inline distT="0" distB="0" distL="0" distR="0">
            <wp:extent cx="3943350" cy="1847850"/>
            <wp:effectExtent l="0" t="0" r="0" b="0"/>
            <wp:docPr id="25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43350" cy="1847850"/>
                    </a:xfrm>
                    <a:prstGeom prst="rect">
                      <a:avLst/>
                    </a:prstGeom>
                    <a:noFill/>
                    <a:ln>
                      <a:noFill/>
                    </a:ln>
                  </pic:spPr>
                </pic:pic>
              </a:graphicData>
            </a:graphic>
          </wp:inline>
        </w:drawing>
      </w:r>
    </w:p>
    <w:p w:rsidR="0026433C" w:rsidRDefault="0026433C" w:rsidP="0026433C">
      <w:pPr>
        <w:spacing w:line="320" w:lineRule="atLeast"/>
        <w:jc w:val="center"/>
        <w:rPr>
          <w:rFonts w:cs="Times-Roman"/>
          <w:kern w:val="0"/>
        </w:rPr>
      </w:pPr>
      <w:r>
        <w:rPr>
          <w:rFonts w:cs="Times-Roman" w:hint="eastAsia"/>
          <w:kern w:val="0"/>
          <w:sz w:val="18"/>
          <w:szCs w:val="18"/>
        </w:rPr>
        <w:t>图</w:t>
      </w:r>
      <w:r>
        <w:rPr>
          <w:rFonts w:cs="Times-Roman"/>
          <w:kern w:val="0"/>
          <w:sz w:val="18"/>
          <w:szCs w:val="18"/>
        </w:rPr>
        <w:t>11</w:t>
      </w:r>
      <w:r>
        <w:rPr>
          <w:rFonts w:cs="Times-Roman" w:hint="eastAsia"/>
          <w:kern w:val="0"/>
          <w:sz w:val="18"/>
          <w:szCs w:val="18"/>
        </w:rPr>
        <w:t>每天的工作效率和太阳能透射率</w:t>
      </w:r>
    </w:p>
    <w:p w:rsidR="0026433C" w:rsidRDefault="0026433C" w:rsidP="0026433C">
      <w:pPr>
        <w:spacing w:line="320" w:lineRule="atLeast"/>
        <w:ind w:firstLine="420"/>
        <w:rPr>
          <w:rFonts w:cs="Tahoma"/>
          <w:shd w:val="clear" w:color="auto" w:fill="EEEEEE"/>
        </w:rPr>
      </w:pPr>
      <w:r>
        <w:rPr>
          <w:rFonts w:cs="Tahoma" w:hint="eastAsia"/>
        </w:rPr>
        <w:t>图</w:t>
      </w:r>
      <w:r>
        <w:rPr>
          <w:rFonts w:cs="Tahoma"/>
        </w:rPr>
        <w:t>5</w:t>
      </w:r>
      <w:r>
        <w:rPr>
          <w:rFonts w:cs="Tahoma" w:hint="eastAsia"/>
        </w:rPr>
        <w:t>所示的是每月太阳能比率和蓄热墙所提供的热负荷的变化。根据图</w:t>
      </w:r>
      <w:r>
        <w:rPr>
          <w:rFonts w:cs="Tahoma"/>
        </w:rPr>
        <w:t>12</w:t>
      </w:r>
      <w:r>
        <w:rPr>
          <w:rFonts w:cs="Tahoma" w:hint="eastAsia"/>
        </w:rPr>
        <w:t>，在</w:t>
      </w:r>
      <w:r>
        <w:rPr>
          <w:rFonts w:cs="Tahoma"/>
        </w:rPr>
        <w:t>2013</w:t>
      </w:r>
      <w:r>
        <w:rPr>
          <w:rFonts w:cs="Tahoma" w:hint="eastAsia"/>
        </w:rPr>
        <w:t>年</w:t>
      </w:r>
      <w:r>
        <w:rPr>
          <w:rFonts w:cs="Tahoma"/>
        </w:rPr>
        <w:t>9</w:t>
      </w:r>
      <w:r>
        <w:rPr>
          <w:rFonts w:cs="Tahoma" w:hint="eastAsia"/>
        </w:rPr>
        <w:t>月和</w:t>
      </w:r>
      <w:r>
        <w:rPr>
          <w:rFonts w:cs="Tahoma"/>
        </w:rPr>
        <w:t>10</w:t>
      </w:r>
      <w:r>
        <w:rPr>
          <w:rFonts w:cs="Tahoma" w:hint="eastAsia"/>
        </w:rPr>
        <w:t>月，</w:t>
      </w:r>
      <w:r>
        <w:rPr>
          <w:rFonts w:cs="Tahoma"/>
        </w:rPr>
        <w:t>RT28HC</w:t>
      </w:r>
      <w:r>
        <w:rPr>
          <w:rFonts w:cs="Tahoma" w:hint="eastAsia"/>
        </w:rPr>
        <w:t>墙分别提供</w:t>
      </w:r>
      <w:r>
        <w:rPr>
          <w:rFonts w:cs="Tahoma"/>
        </w:rPr>
        <w:t>77%</w:t>
      </w:r>
      <w:r>
        <w:rPr>
          <w:rFonts w:cs="Tahoma" w:hint="eastAsia"/>
        </w:rPr>
        <w:t>和</w:t>
      </w:r>
      <w:r>
        <w:rPr>
          <w:rFonts w:cs="Tahoma"/>
        </w:rPr>
        <w:t>45%</w:t>
      </w:r>
      <w:r>
        <w:rPr>
          <w:rFonts w:cs="Tahoma" w:hint="eastAsia"/>
        </w:rPr>
        <w:t>的热负荷。另一方面</w:t>
      </w:r>
      <w:r>
        <w:rPr>
          <w:rFonts w:cs="Tahoma"/>
        </w:rPr>
        <w:t>,</w:t>
      </w:r>
      <w:r>
        <w:rPr>
          <w:rFonts w:cs="Tahoma" w:hint="eastAsia"/>
        </w:rPr>
        <w:t>在</w:t>
      </w:r>
      <w:r>
        <w:rPr>
          <w:rFonts w:cs="Tahoma"/>
        </w:rPr>
        <w:t xml:space="preserve"> 2013</w:t>
      </w:r>
      <w:r>
        <w:rPr>
          <w:rFonts w:cs="Tahoma" w:hint="eastAsia"/>
        </w:rPr>
        <w:t>年</w:t>
      </w:r>
      <w:r>
        <w:rPr>
          <w:rFonts w:cs="Tahoma"/>
        </w:rPr>
        <w:t>12</w:t>
      </w:r>
      <w:r>
        <w:rPr>
          <w:rFonts w:cs="Tahoma" w:hint="eastAsia"/>
        </w:rPr>
        <w:t>月、</w:t>
      </w:r>
      <w:r>
        <w:rPr>
          <w:rFonts w:cs="Tahoma"/>
        </w:rPr>
        <w:t>2014</w:t>
      </w:r>
      <w:r>
        <w:rPr>
          <w:rFonts w:cs="Tahoma" w:hint="eastAsia"/>
        </w:rPr>
        <w:t>年</w:t>
      </w:r>
      <w:r>
        <w:rPr>
          <w:rFonts w:cs="Tahoma"/>
        </w:rPr>
        <w:t>1</w:t>
      </w:r>
      <w:r>
        <w:rPr>
          <w:rFonts w:cs="Tahoma" w:hint="eastAsia"/>
        </w:rPr>
        <w:t>月和</w:t>
      </w:r>
      <w:r>
        <w:rPr>
          <w:rFonts w:cs="Tahoma"/>
        </w:rPr>
        <w:t>2</w:t>
      </w:r>
      <w:r>
        <w:rPr>
          <w:rFonts w:cs="Tahoma" w:hint="eastAsia"/>
        </w:rPr>
        <w:t>月</w:t>
      </w:r>
      <w:r>
        <w:rPr>
          <w:rFonts w:cs="Tahoma"/>
        </w:rPr>
        <w:t>RT28HC</w:t>
      </w:r>
      <w:r>
        <w:rPr>
          <w:rFonts w:cs="Tahoma" w:hint="eastAsia"/>
        </w:rPr>
        <w:t>墙壁分别提供的热负荷只有</w:t>
      </w:r>
      <w:r>
        <w:rPr>
          <w:rFonts w:cs="Tahoma"/>
        </w:rPr>
        <w:t>10%</w:t>
      </w:r>
      <w:r>
        <w:rPr>
          <w:rFonts w:cs="Tahoma" w:hint="eastAsia"/>
        </w:rPr>
        <w:t>、</w:t>
      </w:r>
      <w:r>
        <w:rPr>
          <w:rFonts w:cs="Tahoma"/>
        </w:rPr>
        <w:t>13%</w:t>
      </w:r>
      <w:r>
        <w:rPr>
          <w:rFonts w:cs="Tahoma" w:hint="eastAsia"/>
        </w:rPr>
        <w:t>和</w:t>
      </w:r>
      <w:r>
        <w:rPr>
          <w:rFonts w:cs="Tahoma"/>
        </w:rPr>
        <w:t>5%</w:t>
      </w:r>
      <w:r>
        <w:rPr>
          <w:rFonts w:cs="Tahoma" w:hint="eastAsia"/>
        </w:rPr>
        <w:t>。这是因为在严酷的冬季，测试房间的热负荷急剧增加。图</w:t>
      </w:r>
      <w:r>
        <w:rPr>
          <w:rFonts w:cs="Tahoma"/>
        </w:rPr>
        <w:t>12</w:t>
      </w:r>
      <w:r>
        <w:rPr>
          <w:rFonts w:cs="Tahoma" w:hint="eastAsia"/>
        </w:rPr>
        <w:t>所示，从</w:t>
      </w:r>
      <w:r>
        <w:rPr>
          <w:rFonts w:cs="Tahoma"/>
        </w:rPr>
        <w:t>10</w:t>
      </w:r>
      <w:r>
        <w:rPr>
          <w:rFonts w:cs="Tahoma" w:hint="eastAsia"/>
        </w:rPr>
        <w:t>月到</w:t>
      </w:r>
      <w:r>
        <w:rPr>
          <w:rFonts w:cs="Tahoma"/>
        </w:rPr>
        <w:t>2</w:t>
      </w:r>
      <w:r>
        <w:rPr>
          <w:rFonts w:cs="Tahoma" w:hint="eastAsia"/>
        </w:rPr>
        <w:t>月</w:t>
      </w:r>
      <w:r>
        <w:rPr>
          <w:rFonts w:cs="Tahoma"/>
        </w:rPr>
        <w:t>RT28HC</w:t>
      </w:r>
      <w:r>
        <w:rPr>
          <w:rFonts w:cs="Tahoma" w:hint="eastAsia"/>
        </w:rPr>
        <w:t>墙提供了每年</w:t>
      </w:r>
      <w:r>
        <w:rPr>
          <w:rFonts w:cs="Tahoma"/>
        </w:rPr>
        <w:t>17%</w:t>
      </w:r>
      <w:r>
        <w:rPr>
          <w:rFonts w:cs="Tahoma" w:hint="eastAsia"/>
        </w:rPr>
        <w:t>的热负荷，</w:t>
      </w:r>
      <w:r>
        <w:rPr>
          <w:rFonts w:cs="Tahoma"/>
        </w:rPr>
        <w:t xml:space="preserve"> RT28HC</w:t>
      </w:r>
      <w:r>
        <w:rPr>
          <w:rFonts w:cs="Tahoma" w:hint="eastAsia"/>
        </w:rPr>
        <w:t>墙壁每月平均整体效率的变化在</w:t>
      </w:r>
      <w:r>
        <w:rPr>
          <w:rFonts w:cs="Tahoma"/>
        </w:rPr>
        <w:t>39%</w:t>
      </w:r>
      <w:r>
        <w:rPr>
          <w:rFonts w:cs="Tahoma" w:hint="eastAsia"/>
        </w:rPr>
        <w:t>到</w:t>
      </w:r>
      <w:r>
        <w:rPr>
          <w:rFonts w:cs="Tahoma"/>
        </w:rPr>
        <w:t>64%</w:t>
      </w:r>
      <w:r>
        <w:rPr>
          <w:rFonts w:cs="Tahoma" w:hint="eastAsia"/>
        </w:rPr>
        <w:t>之间。</w:t>
      </w:r>
    </w:p>
    <w:p w:rsidR="0026433C" w:rsidRDefault="0026433C" w:rsidP="0026433C">
      <w:pPr>
        <w:spacing w:line="320" w:lineRule="atLeast"/>
        <w:jc w:val="center"/>
      </w:pPr>
      <w:r>
        <w:rPr>
          <w:noProof/>
        </w:rPr>
        <w:drawing>
          <wp:inline distT="0" distB="0" distL="0" distR="0">
            <wp:extent cx="3581400" cy="1895475"/>
            <wp:effectExtent l="0" t="0" r="0" b="9525"/>
            <wp:docPr id="25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81400" cy="1895475"/>
                    </a:xfrm>
                    <a:prstGeom prst="rect">
                      <a:avLst/>
                    </a:prstGeom>
                    <a:noFill/>
                    <a:ln>
                      <a:noFill/>
                    </a:ln>
                  </pic:spPr>
                </pic:pic>
              </a:graphicData>
            </a:graphic>
          </wp:inline>
        </w:drawing>
      </w:r>
    </w:p>
    <w:p w:rsidR="0026433C" w:rsidRDefault="0026433C" w:rsidP="0026433C">
      <w:pPr>
        <w:spacing w:line="320" w:lineRule="atLeast"/>
        <w:jc w:val="center"/>
      </w:pPr>
      <w:r>
        <w:rPr>
          <w:rFonts w:hint="eastAsia"/>
          <w:sz w:val="18"/>
          <w:szCs w:val="18"/>
        </w:rPr>
        <w:t>图</w:t>
      </w:r>
      <w:r>
        <w:rPr>
          <w:sz w:val="18"/>
          <w:szCs w:val="18"/>
        </w:rPr>
        <w:t>12</w:t>
      </w:r>
      <w:r>
        <w:rPr>
          <w:rFonts w:hint="eastAsia"/>
          <w:sz w:val="18"/>
          <w:szCs w:val="18"/>
        </w:rPr>
        <w:t>每月太阳能比率和每月平均整体效率</w:t>
      </w:r>
    </w:p>
    <w:p w:rsidR="0026433C" w:rsidRPr="00E82B6B" w:rsidRDefault="0026433C" w:rsidP="0026433C">
      <w:pPr>
        <w:spacing w:line="320" w:lineRule="atLeast"/>
        <w:ind w:firstLine="420"/>
        <w:rPr>
          <w:rFonts w:eastAsia="仿宋_GB2312"/>
          <w:b/>
          <w:sz w:val="24"/>
        </w:rPr>
      </w:pPr>
      <w:r w:rsidRPr="00E82B6B">
        <w:rPr>
          <w:rFonts w:eastAsia="仿宋_GB2312" w:hint="eastAsia"/>
          <w:b/>
          <w:sz w:val="24"/>
        </w:rPr>
        <w:t>（二）实验房各试点温度变化与保温效率</w:t>
      </w:r>
    </w:p>
    <w:p w:rsidR="0026433C" w:rsidRDefault="0026433C" w:rsidP="0026433C">
      <w:pPr>
        <w:spacing w:line="320" w:lineRule="atLeast"/>
        <w:ind w:firstLine="420"/>
      </w:pPr>
      <w:r>
        <w:rPr>
          <w:rFonts w:hint="eastAsia"/>
        </w:rPr>
        <w:t>实验装置实际尺寸如图</w:t>
      </w:r>
      <w:r>
        <w:t>13</w:t>
      </w:r>
      <w:r>
        <w:rPr>
          <w:rFonts w:hint="eastAsia"/>
        </w:rPr>
        <w:t>所示</w:t>
      </w:r>
    </w:p>
    <w:p w:rsidR="0026433C" w:rsidRDefault="0026433C" w:rsidP="0026433C">
      <w:pPr>
        <w:spacing w:line="320" w:lineRule="atLeast"/>
        <w:ind w:firstLine="520"/>
        <w:jc w:val="center"/>
        <w:rPr>
          <w:b/>
        </w:rPr>
      </w:pPr>
      <w:r>
        <w:rPr>
          <w:b/>
          <w:noProof/>
        </w:rPr>
        <w:drawing>
          <wp:inline distT="0" distB="0" distL="0" distR="0">
            <wp:extent cx="3562350" cy="2409825"/>
            <wp:effectExtent l="0" t="0" r="0" b="9525"/>
            <wp:docPr id="25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2350" cy="2409825"/>
                    </a:xfrm>
                    <a:prstGeom prst="rect">
                      <a:avLst/>
                    </a:prstGeom>
                    <a:noFill/>
                    <a:ln>
                      <a:noFill/>
                    </a:ln>
                  </pic:spPr>
                </pic:pic>
              </a:graphicData>
            </a:graphic>
          </wp:inline>
        </w:drawing>
      </w:r>
    </w:p>
    <w:p w:rsidR="0026433C" w:rsidRDefault="0026433C" w:rsidP="0026433C">
      <w:pPr>
        <w:spacing w:line="320" w:lineRule="atLeast"/>
        <w:ind w:firstLine="520"/>
        <w:jc w:val="center"/>
        <w:rPr>
          <w:sz w:val="18"/>
          <w:szCs w:val="18"/>
        </w:rPr>
      </w:pPr>
      <w:r>
        <w:rPr>
          <w:rFonts w:hint="eastAsia"/>
          <w:sz w:val="18"/>
          <w:szCs w:val="18"/>
        </w:rPr>
        <w:lastRenderedPageBreak/>
        <w:t>图</w:t>
      </w:r>
      <w:r>
        <w:rPr>
          <w:sz w:val="18"/>
          <w:szCs w:val="18"/>
        </w:rPr>
        <w:t>13</w:t>
      </w:r>
      <w:r>
        <w:rPr>
          <w:rFonts w:hint="eastAsia"/>
          <w:sz w:val="18"/>
          <w:szCs w:val="18"/>
        </w:rPr>
        <w:t>实验装置实际尺寸图</w:t>
      </w:r>
    </w:p>
    <w:p w:rsidR="0026433C" w:rsidRDefault="0026433C" w:rsidP="0026433C">
      <w:pPr>
        <w:spacing w:line="320" w:lineRule="atLeast"/>
        <w:ind w:firstLine="420"/>
      </w:pPr>
      <w:r>
        <w:rPr>
          <w:rFonts w:hint="eastAsia"/>
        </w:rPr>
        <w:t>为了研究该储热组合墙的实际效果</w:t>
      </w:r>
      <w:r>
        <w:t>,</w:t>
      </w:r>
      <w:r>
        <w:rPr>
          <w:rFonts w:hint="eastAsia"/>
        </w:rPr>
        <w:t>本文选择两个实验进行测试对照</w:t>
      </w:r>
      <w:r>
        <w:t>,</w:t>
      </w:r>
      <w:r>
        <w:rPr>
          <w:rFonts w:hint="eastAsia"/>
        </w:rPr>
        <w:t>实验对象为太阳辐射自调节</w:t>
      </w:r>
      <w:r>
        <w:t>-</w:t>
      </w:r>
      <w:r>
        <w:rPr>
          <w:rFonts w:hint="eastAsia"/>
        </w:rPr>
        <w:t>多孔相变储热组合墙</w:t>
      </w:r>
      <w:r>
        <w:t>,</w:t>
      </w:r>
      <w:r>
        <w:rPr>
          <w:rFonts w:hint="eastAsia"/>
        </w:rPr>
        <w:t>参照</w:t>
      </w:r>
      <w:r>
        <w:t>对象</w:t>
      </w:r>
      <w:r>
        <w:rPr>
          <w:rFonts w:hint="eastAsia"/>
        </w:rPr>
        <w:t>为法国</w:t>
      </w:r>
      <w:r>
        <w:t>阿尔图瓦大学应用科学学院</w:t>
      </w:r>
      <w:r>
        <w:t>Laurent Zalewski</w:t>
      </w:r>
      <w:r>
        <w:rPr>
          <w:rFonts w:hint="eastAsia"/>
        </w:rPr>
        <w:t>教授设计</w:t>
      </w:r>
      <w:r>
        <w:t>的</w:t>
      </w:r>
      <w:r>
        <w:rPr>
          <w:rFonts w:hint="eastAsia"/>
        </w:rPr>
        <w:t>小型太阳能相变墙</w:t>
      </w:r>
      <w:r>
        <w:rPr>
          <w:rFonts w:hint="eastAsia"/>
          <w:vertAlign w:val="superscript"/>
        </w:rPr>
        <w:t>[</w:t>
      </w:r>
      <w:r>
        <w:rPr>
          <w:vertAlign w:val="superscript"/>
        </w:rPr>
        <w:t>4</w:t>
      </w:r>
      <w:r>
        <w:rPr>
          <w:rFonts w:hint="eastAsia"/>
          <w:vertAlign w:val="superscript"/>
        </w:rPr>
        <w:t>]</w:t>
      </w:r>
      <w:r>
        <w:rPr>
          <w:rFonts w:hint="eastAsia"/>
        </w:rPr>
        <w:t>。</w:t>
      </w:r>
    </w:p>
    <w:p w:rsidR="0026433C" w:rsidRDefault="0026433C" w:rsidP="0026433C">
      <w:pPr>
        <w:spacing w:line="320" w:lineRule="atLeast"/>
        <w:ind w:firstLine="420"/>
      </w:pPr>
      <w:r>
        <w:rPr>
          <w:rFonts w:hint="eastAsia"/>
        </w:rPr>
        <w:t>实验地点位于上海海事大学（北纬</w:t>
      </w:r>
      <w:r>
        <w:rPr>
          <w:rFonts w:hint="eastAsia"/>
        </w:rPr>
        <w:t>121</w:t>
      </w:r>
      <w:r>
        <w:rPr>
          <w:rFonts w:hint="eastAsia"/>
        </w:rPr>
        <w:t>°</w:t>
      </w:r>
      <w:r>
        <w:rPr>
          <w:rFonts w:hint="eastAsia"/>
        </w:rPr>
        <w:t>28</w:t>
      </w:r>
      <w:r>
        <w:rPr>
          <w:rFonts w:hint="eastAsia"/>
        </w:rPr>
        <w:t>′</w:t>
      </w:r>
      <w:r>
        <w:t>，</w:t>
      </w:r>
      <w:r>
        <w:rPr>
          <w:rFonts w:hint="eastAsia"/>
        </w:rPr>
        <w:t>东经</w:t>
      </w:r>
      <w:r>
        <w:rPr>
          <w:rFonts w:hint="eastAsia"/>
        </w:rPr>
        <w:t>30</w:t>
      </w:r>
      <w:r>
        <w:rPr>
          <w:rFonts w:hint="eastAsia"/>
        </w:rPr>
        <w:t>°</w:t>
      </w:r>
      <w:r>
        <w:rPr>
          <w:rFonts w:hint="eastAsia"/>
        </w:rPr>
        <w:t>55</w:t>
      </w:r>
      <w:r>
        <w:rPr>
          <w:rFonts w:hint="eastAsia"/>
        </w:rPr>
        <w:t>′</w:t>
      </w:r>
      <w:r>
        <w:t>）</w:t>
      </w:r>
      <w:r>
        <w:t>,</w:t>
      </w:r>
      <w:r>
        <w:rPr>
          <w:rFonts w:hint="eastAsia"/>
        </w:rPr>
        <w:t>实验房间设在一层</w:t>
      </w:r>
      <w:r>
        <w:t>,</w:t>
      </w:r>
      <w:r>
        <w:rPr>
          <w:rFonts w:hint="eastAsia"/>
        </w:rPr>
        <w:t>朝南</w:t>
      </w:r>
      <w:r>
        <w:t>,</w:t>
      </w:r>
      <w:r>
        <w:rPr>
          <w:rFonts w:hint="eastAsia"/>
        </w:rPr>
        <w:t>房间规格为</w:t>
      </w:r>
      <w:r>
        <w:t xml:space="preserve"> 0.8m(</w:t>
      </w:r>
      <w:r>
        <w:rPr>
          <w:rFonts w:hint="eastAsia"/>
        </w:rPr>
        <w:t>深</w:t>
      </w:r>
      <w:r>
        <w:t>)</w:t>
      </w:r>
      <w:r>
        <w:rPr>
          <w:rFonts w:hint="eastAsia"/>
        </w:rPr>
        <w:t>×</w:t>
      </w:r>
      <w:r>
        <w:t>0.5m(</w:t>
      </w:r>
      <w:r>
        <w:rPr>
          <w:rFonts w:hint="eastAsia"/>
        </w:rPr>
        <w:t>宽</w:t>
      </w:r>
      <w:r>
        <w:t xml:space="preserve">) </w:t>
      </w:r>
      <w:r>
        <w:rPr>
          <w:rFonts w:hint="eastAsia"/>
        </w:rPr>
        <w:t>×</w:t>
      </w:r>
      <w:r>
        <w:t>0.5m</w:t>
      </w:r>
      <w:r>
        <w:rPr>
          <w:rFonts w:hint="eastAsia"/>
        </w:rPr>
        <w:t>宽×</w:t>
      </w:r>
      <w:r>
        <w:t xml:space="preserve"> 0.6m(</w:t>
      </w:r>
      <w:r>
        <w:rPr>
          <w:rFonts w:hint="eastAsia"/>
        </w:rPr>
        <w:t>高</w:t>
      </w:r>
      <w:r>
        <w:t>),</w:t>
      </w:r>
      <w:r>
        <w:rPr>
          <w:rFonts w:hint="eastAsia"/>
        </w:rPr>
        <w:t>南墙有一个大小为</w:t>
      </w:r>
      <w:r>
        <w:t xml:space="preserve"> 0.5m</w:t>
      </w:r>
      <w:r>
        <w:rPr>
          <w:rFonts w:hint="eastAsia"/>
        </w:rPr>
        <w:t>（底）×</w:t>
      </w:r>
      <w:r>
        <w:t>0.6m</w:t>
      </w:r>
      <w:r>
        <w:rPr>
          <w:rFonts w:hint="eastAsia"/>
        </w:rPr>
        <w:t>（高）×</w:t>
      </w:r>
      <w:r>
        <w:t>68mm(</w:t>
      </w:r>
      <w:r>
        <w:rPr>
          <w:rFonts w:hint="eastAsia"/>
        </w:rPr>
        <w:t>厚</w:t>
      </w:r>
      <w:r>
        <w:t xml:space="preserve">) </w:t>
      </w:r>
      <w:r>
        <w:rPr>
          <w:rFonts w:hint="eastAsia"/>
        </w:rPr>
        <w:t>的玻璃窗户</w:t>
      </w:r>
      <w:r>
        <w:t>,</w:t>
      </w:r>
      <w:r>
        <w:rPr>
          <w:rFonts w:hint="eastAsia"/>
        </w:rPr>
        <w:t>共固定</w:t>
      </w:r>
      <w:r>
        <w:t>14</w:t>
      </w:r>
      <w:r>
        <w:rPr>
          <w:rFonts w:hint="eastAsia"/>
        </w:rPr>
        <w:t>个测试点。其中</w:t>
      </w:r>
      <w:r>
        <w:t>TAPG</w:t>
      </w:r>
      <w:r>
        <w:rPr>
          <w:rFonts w:hint="eastAsia"/>
        </w:rPr>
        <w:t>玻璃外墙如图</w:t>
      </w:r>
      <w:r>
        <w:t>14</w:t>
      </w:r>
      <w:r>
        <w:rPr>
          <w:rFonts w:hint="eastAsia"/>
        </w:rPr>
        <w:t>所示。</w:t>
      </w:r>
    </w:p>
    <w:p w:rsidR="0026433C" w:rsidRDefault="0026433C" w:rsidP="0026433C">
      <w:pPr>
        <w:spacing w:line="320" w:lineRule="atLeast"/>
        <w:ind w:firstLine="520"/>
        <w:jc w:val="center"/>
      </w:pPr>
      <w:r>
        <w:rPr>
          <w:noProof/>
        </w:rPr>
        <w:drawing>
          <wp:inline distT="0" distB="0" distL="0" distR="0">
            <wp:extent cx="1771650" cy="1657350"/>
            <wp:effectExtent l="0" t="0" r="0" b="0"/>
            <wp:docPr id="32"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71650" cy="1657350"/>
                    </a:xfrm>
                    <a:prstGeom prst="rect">
                      <a:avLst/>
                    </a:prstGeom>
                    <a:noFill/>
                    <a:ln>
                      <a:noFill/>
                    </a:ln>
                  </pic:spPr>
                </pic:pic>
              </a:graphicData>
            </a:graphic>
          </wp:inline>
        </w:drawing>
      </w:r>
      <w:r>
        <w:rPr>
          <w:noProof/>
        </w:rPr>
        <w:drawing>
          <wp:inline distT="0" distB="0" distL="0" distR="0">
            <wp:extent cx="1781175" cy="1657350"/>
            <wp:effectExtent l="0" t="0" r="9525" b="0"/>
            <wp:docPr id="3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1175" cy="1657350"/>
                    </a:xfrm>
                    <a:prstGeom prst="rect">
                      <a:avLst/>
                    </a:prstGeom>
                    <a:noFill/>
                    <a:ln>
                      <a:noFill/>
                    </a:ln>
                  </pic:spPr>
                </pic:pic>
              </a:graphicData>
            </a:graphic>
          </wp:inline>
        </w:drawing>
      </w:r>
    </w:p>
    <w:p w:rsidR="0026433C" w:rsidRDefault="0026433C" w:rsidP="0026433C">
      <w:pPr>
        <w:spacing w:line="320" w:lineRule="atLeast"/>
        <w:ind w:firstLine="520"/>
        <w:jc w:val="center"/>
      </w:pPr>
      <w:r>
        <w:rPr>
          <w:rFonts w:hint="eastAsia"/>
          <w:sz w:val="18"/>
          <w:szCs w:val="18"/>
        </w:rPr>
        <w:t>图</w:t>
      </w:r>
      <w:r>
        <w:rPr>
          <w:sz w:val="18"/>
          <w:szCs w:val="18"/>
        </w:rPr>
        <w:t>14TAPG</w:t>
      </w:r>
      <w:r>
        <w:rPr>
          <w:rFonts w:hint="eastAsia"/>
          <w:sz w:val="18"/>
          <w:szCs w:val="18"/>
        </w:rPr>
        <w:t>玻璃外墙实物图</w:t>
      </w:r>
    </w:p>
    <w:p w:rsidR="0026433C" w:rsidRDefault="0026433C" w:rsidP="0026433C">
      <w:pPr>
        <w:spacing w:line="320" w:lineRule="atLeast"/>
        <w:ind w:firstLine="420"/>
      </w:pPr>
      <w:r>
        <w:rPr>
          <w:rFonts w:hint="eastAsia"/>
        </w:rPr>
        <w:t>试验主要采用</w:t>
      </w:r>
      <w:r>
        <w:rPr>
          <w:rFonts w:hint="eastAsia"/>
        </w:rPr>
        <w:t>12</w:t>
      </w:r>
      <w:r>
        <w:rPr>
          <w:rFonts w:hint="eastAsia"/>
        </w:rPr>
        <w:t>组铜</w:t>
      </w:r>
      <w:r>
        <w:rPr>
          <w:rFonts w:hint="eastAsia"/>
        </w:rPr>
        <w:t>-</w:t>
      </w:r>
      <w:r>
        <w:t>康铜</w:t>
      </w:r>
      <w:r>
        <w:rPr>
          <w:rFonts w:hint="eastAsia"/>
        </w:rPr>
        <w:t>热电偶测量室内空气、室外环境及地板表面，玻璃表面的温度</w:t>
      </w:r>
      <w:r>
        <w:t>,</w:t>
      </w:r>
      <w:r>
        <w:rPr>
          <w:rFonts w:hint="eastAsia"/>
        </w:rPr>
        <w:t>并用</w:t>
      </w:r>
      <w:r>
        <w:t>Agilent970A</w:t>
      </w:r>
      <w:r>
        <w:rPr>
          <w:rFonts w:hint="eastAsia"/>
        </w:rPr>
        <w:t>型数据采集仪和计算机存储数据。</w:t>
      </w:r>
    </w:p>
    <w:p w:rsidR="0026433C" w:rsidRDefault="0026433C" w:rsidP="0026433C">
      <w:pPr>
        <w:spacing w:line="320" w:lineRule="atLeast"/>
        <w:ind w:firstLine="420"/>
      </w:pPr>
      <w:r>
        <w:rPr>
          <w:rFonts w:hint="eastAsia"/>
        </w:rPr>
        <w:t>图</w:t>
      </w:r>
      <w:r>
        <w:t>15</w:t>
      </w:r>
      <w:r>
        <w:rPr>
          <w:rFonts w:hint="eastAsia"/>
        </w:rPr>
        <w:t>给出了</w:t>
      </w:r>
      <w:r>
        <w:t>5</w:t>
      </w:r>
      <w:r>
        <w:rPr>
          <w:rFonts w:hint="eastAsia"/>
        </w:rPr>
        <w:t>月</w:t>
      </w:r>
      <w:r>
        <w:t>26</w:t>
      </w:r>
      <w:r>
        <w:rPr>
          <w:rFonts w:hint="eastAsia"/>
        </w:rPr>
        <w:t>日至</w:t>
      </w:r>
      <w:r>
        <w:t>5</w:t>
      </w:r>
      <w:r>
        <w:rPr>
          <w:rFonts w:hint="eastAsia"/>
        </w:rPr>
        <w:t>月</w:t>
      </w:r>
      <w:r>
        <w:t>28</w:t>
      </w:r>
      <w:r>
        <w:rPr>
          <w:rFonts w:hint="eastAsia"/>
        </w:rPr>
        <w:t>日室内房间温度</w:t>
      </w:r>
      <w:r>
        <w:t>-</w:t>
      </w:r>
      <w:r>
        <w:rPr>
          <w:rFonts w:hint="eastAsia"/>
        </w:rPr>
        <w:t>湿度随时间的实验测试结果曲线图。由图</w:t>
      </w:r>
      <w:r>
        <w:t>17</w:t>
      </w:r>
      <w:r>
        <w:rPr>
          <w:rFonts w:hint="eastAsia"/>
        </w:rPr>
        <w:t>可知</w:t>
      </w:r>
      <w:r>
        <w:t>,</w:t>
      </w:r>
      <w:r>
        <w:rPr>
          <w:rFonts w:hint="eastAsia"/>
        </w:rPr>
        <w:t>采用太阳辐射自调节</w:t>
      </w:r>
      <w:r>
        <w:t>-</w:t>
      </w:r>
      <w:r>
        <w:rPr>
          <w:rFonts w:hint="eastAsia"/>
        </w:rPr>
        <w:t>多孔相变储热组合墙采暖时</w:t>
      </w:r>
      <w:r>
        <w:t>,</w:t>
      </w:r>
      <w:r>
        <w:rPr>
          <w:rFonts w:hint="eastAsia"/>
        </w:rPr>
        <w:t>室内的空气温度沿着房间远离复合控温板的方向</w:t>
      </w:r>
      <w:r>
        <w:t>,</w:t>
      </w:r>
      <w:r>
        <w:rPr>
          <w:rFonts w:hint="eastAsia"/>
        </w:rPr>
        <w:t>依次降低。可达到节能的目的。采暖房的最高室内温度出现在下午的</w:t>
      </w:r>
      <w:r>
        <w:t>2</w:t>
      </w:r>
      <w:r>
        <w:rPr>
          <w:rFonts w:hint="eastAsia"/>
        </w:rPr>
        <w:t>：</w:t>
      </w:r>
      <w:r>
        <w:t>00</w:t>
      </w:r>
      <w:r>
        <w:rPr>
          <w:rFonts w:hint="eastAsia"/>
        </w:rPr>
        <w:t>，其温度为</w:t>
      </w:r>
      <w:r>
        <w:t>30.80</w:t>
      </w:r>
      <w:r>
        <w:rPr>
          <w:rFonts w:hint="eastAsia"/>
        </w:rPr>
        <w:t>℃</w:t>
      </w:r>
      <w:r>
        <w:t xml:space="preserve">, </w:t>
      </w:r>
      <w:r>
        <w:rPr>
          <w:rFonts w:hint="eastAsia"/>
        </w:rPr>
        <w:t>而最低温度出现在早上</w:t>
      </w:r>
      <w:r>
        <w:t>1:00~4:00</w:t>
      </w:r>
      <w:r>
        <w:rPr>
          <w:rFonts w:hint="eastAsia"/>
        </w:rPr>
        <w:t>，其温度为</w:t>
      </w:r>
      <w:r>
        <w:t>23.60</w:t>
      </w:r>
      <w:r>
        <w:rPr>
          <w:rFonts w:hint="eastAsia"/>
        </w:rPr>
        <w:t>℃</w:t>
      </w:r>
      <w:r>
        <w:t>.</w:t>
      </w:r>
      <w:r>
        <w:rPr>
          <w:rFonts w:hint="eastAsia"/>
        </w:rPr>
        <w:t>全天室内温度波动为</w:t>
      </w:r>
      <w:r>
        <w:t>7</w:t>
      </w:r>
      <w:r>
        <w:rPr>
          <w:rFonts w:hint="eastAsia"/>
        </w:rPr>
        <w:t>℃，室内空气温度的波动幅度较小</w:t>
      </w:r>
      <w:r>
        <w:t xml:space="preserve">, </w:t>
      </w:r>
      <w:r>
        <w:rPr>
          <w:rFonts w:hint="eastAsia"/>
        </w:rPr>
        <w:t>这是由于该系统具有较好的隔热能力。而测试期间</w:t>
      </w:r>
      <w:r>
        <w:t>,</w:t>
      </w:r>
      <w:r>
        <w:rPr>
          <w:rFonts w:hint="eastAsia"/>
        </w:rPr>
        <w:t>对比实验房的最高室温为</w:t>
      </w:r>
      <w:r>
        <w:t>28</w:t>
      </w:r>
      <w:r>
        <w:rPr>
          <w:rFonts w:hint="eastAsia"/>
        </w:rPr>
        <w:t>℃</w:t>
      </w:r>
      <w:r>
        <w:t>,</w:t>
      </w:r>
      <w:r>
        <w:rPr>
          <w:rFonts w:hint="eastAsia"/>
        </w:rPr>
        <w:t>最低为</w:t>
      </w:r>
      <w:r>
        <w:t>16</w:t>
      </w:r>
      <w:r>
        <w:rPr>
          <w:rFonts w:hint="eastAsia"/>
        </w:rPr>
        <w:t>℃，全天室内温度波动为</w:t>
      </w:r>
      <w:r>
        <w:t>12</w:t>
      </w:r>
      <w:r>
        <w:rPr>
          <w:rFonts w:hint="eastAsia"/>
        </w:rPr>
        <w:t>℃</w:t>
      </w:r>
      <w:r>
        <w:t>,</w:t>
      </w:r>
      <w:r>
        <w:rPr>
          <w:rFonts w:hint="eastAsia"/>
        </w:rPr>
        <w:t>可见采用该组合墙可以基本达到全天加热供暖的适用效果。同时房间相对湿度保持在</w:t>
      </w:r>
      <w:r>
        <w:t>40%-70%</w:t>
      </w:r>
      <w:r>
        <w:rPr>
          <w:rFonts w:hint="eastAsia"/>
        </w:rPr>
        <w:t>的范围内，使人体舒适感加强。</w:t>
      </w:r>
    </w:p>
    <w:p w:rsidR="0026433C" w:rsidRDefault="0026433C" w:rsidP="0026433C">
      <w:pPr>
        <w:spacing w:line="320" w:lineRule="atLeast"/>
        <w:jc w:val="center"/>
      </w:pPr>
      <w:r>
        <w:rPr>
          <w:noProof/>
        </w:rPr>
        <w:drawing>
          <wp:inline distT="0" distB="0" distL="0" distR="0">
            <wp:extent cx="3352800" cy="2019300"/>
            <wp:effectExtent l="0" t="0" r="0" b="0"/>
            <wp:docPr id="3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2800" cy="2019300"/>
                    </a:xfrm>
                    <a:prstGeom prst="rect">
                      <a:avLst/>
                    </a:prstGeom>
                    <a:noFill/>
                    <a:ln>
                      <a:noFill/>
                    </a:ln>
                  </pic:spPr>
                </pic:pic>
              </a:graphicData>
            </a:graphic>
          </wp:inline>
        </w:drawing>
      </w:r>
    </w:p>
    <w:p w:rsidR="0026433C" w:rsidRDefault="0026433C" w:rsidP="0026433C">
      <w:pPr>
        <w:spacing w:line="320" w:lineRule="atLeast"/>
        <w:jc w:val="center"/>
      </w:pPr>
      <w:r>
        <w:rPr>
          <w:rFonts w:hint="eastAsia"/>
          <w:sz w:val="18"/>
          <w:szCs w:val="18"/>
        </w:rPr>
        <w:t>图</w:t>
      </w:r>
      <w:r>
        <w:rPr>
          <w:sz w:val="18"/>
          <w:szCs w:val="18"/>
        </w:rPr>
        <w:t>15</w:t>
      </w:r>
      <w:r>
        <w:rPr>
          <w:rFonts w:hint="eastAsia"/>
          <w:sz w:val="18"/>
          <w:szCs w:val="18"/>
        </w:rPr>
        <w:t>房间温度</w:t>
      </w:r>
      <w:r>
        <w:rPr>
          <w:sz w:val="18"/>
          <w:szCs w:val="18"/>
        </w:rPr>
        <w:t>-</w:t>
      </w:r>
      <w:r>
        <w:rPr>
          <w:rFonts w:hint="eastAsia"/>
          <w:sz w:val="18"/>
          <w:szCs w:val="18"/>
        </w:rPr>
        <w:t>湿度随时间测试结果曲线图（</w:t>
      </w:r>
      <w:r>
        <w:rPr>
          <w:sz w:val="18"/>
          <w:szCs w:val="18"/>
        </w:rPr>
        <w:t>5</w:t>
      </w:r>
      <w:r>
        <w:rPr>
          <w:rFonts w:hint="eastAsia"/>
          <w:sz w:val="18"/>
          <w:szCs w:val="18"/>
        </w:rPr>
        <w:t>月</w:t>
      </w:r>
      <w:r>
        <w:rPr>
          <w:sz w:val="18"/>
          <w:szCs w:val="18"/>
        </w:rPr>
        <w:t>26</w:t>
      </w:r>
      <w:r>
        <w:rPr>
          <w:rFonts w:hint="eastAsia"/>
          <w:sz w:val="18"/>
          <w:szCs w:val="18"/>
        </w:rPr>
        <w:t>日至</w:t>
      </w:r>
      <w:r>
        <w:rPr>
          <w:sz w:val="18"/>
          <w:szCs w:val="18"/>
        </w:rPr>
        <w:t>5</w:t>
      </w:r>
      <w:r>
        <w:rPr>
          <w:rFonts w:hint="eastAsia"/>
          <w:sz w:val="18"/>
          <w:szCs w:val="18"/>
        </w:rPr>
        <w:t>月</w:t>
      </w:r>
      <w:r>
        <w:rPr>
          <w:sz w:val="18"/>
          <w:szCs w:val="18"/>
        </w:rPr>
        <w:t>28</w:t>
      </w:r>
      <w:r>
        <w:rPr>
          <w:rFonts w:hint="eastAsia"/>
          <w:sz w:val="18"/>
          <w:szCs w:val="18"/>
        </w:rPr>
        <w:t>日）</w:t>
      </w:r>
      <w:r>
        <w:rPr>
          <w:noProof/>
        </w:rPr>
        <w:lastRenderedPageBreak/>
        <w:drawing>
          <wp:inline distT="0" distB="0" distL="0" distR="0">
            <wp:extent cx="3714750" cy="2371725"/>
            <wp:effectExtent l="0" t="0" r="0" b="9525"/>
            <wp:docPr id="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14750" cy="2371725"/>
                    </a:xfrm>
                    <a:prstGeom prst="rect">
                      <a:avLst/>
                    </a:prstGeom>
                    <a:noFill/>
                    <a:ln>
                      <a:noFill/>
                    </a:ln>
                  </pic:spPr>
                </pic:pic>
              </a:graphicData>
            </a:graphic>
          </wp:inline>
        </w:drawing>
      </w:r>
    </w:p>
    <w:p w:rsidR="0026433C" w:rsidRDefault="0026433C" w:rsidP="0026433C">
      <w:pPr>
        <w:spacing w:line="320" w:lineRule="atLeast"/>
        <w:ind w:firstLine="520"/>
        <w:jc w:val="center"/>
        <w:rPr>
          <w:sz w:val="18"/>
          <w:szCs w:val="18"/>
        </w:rPr>
      </w:pPr>
      <w:r>
        <w:rPr>
          <w:rFonts w:hint="eastAsia"/>
          <w:sz w:val="18"/>
          <w:szCs w:val="18"/>
        </w:rPr>
        <w:t>图</w:t>
      </w:r>
      <w:r>
        <w:rPr>
          <w:sz w:val="18"/>
          <w:szCs w:val="18"/>
        </w:rPr>
        <w:t>16</w:t>
      </w:r>
      <w:r>
        <w:rPr>
          <w:rFonts w:hint="eastAsia"/>
          <w:sz w:val="18"/>
          <w:szCs w:val="18"/>
        </w:rPr>
        <w:t>法国</w:t>
      </w:r>
      <w:r>
        <w:rPr>
          <w:sz w:val="18"/>
          <w:szCs w:val="18"/>
        </w:rPr>
        <w:t>阿尔图瓦大学</w:t>
      </w:r>
      <w:r>
        <w:rPr>
          <w:rFonts w:hint="eastAsia"/>
          <w:sz w:val="18"/>
          <w:szCs w:val="18"/>
        </w:rPr>
        <w:t>参照</w:t>
      </w:r>
      <w:r>
        <w:rPr>
          <w:sz w:val="18"/>
          <w:szCs w:val="18"/>
        </w:rPr>
        <w:t>对象</w:t>
      </w:r>
      <w:r>
        <w:rPr>
          <w:rFonts w:hint="eastAsia"/>
          <w:sz w:val="18"/>
          <w:szCs w:val="18"/>
        </w:rPr>
        <w:t>的</w:t>
      </w:r>
      <w:r>
        <w:rPr>
          <w:sz w:val="18"/>
          <w:szCs w:val="18"/>
        </w:rPr>
        <w:t>上、下通风口的温度和下排气通道</w:t>
      </w:r>
      <w:r>
        <w:rPr>
          <w:rFonts w:hint="eastAsia"/>
          <w:sz w:val="18"/>
          <w:szCs w:val="18"/>
        </w:rPr>
        <w:t>的</w:t>
      </w:r>
      <w:r>
        <w:rPr>
          <w:sz w:val="18"/>
          <w:szCs w:val="18"/>
        </w:rPr>
        <w:t>气流速度随着时间的变化</w:t>
      </w:r>
      <w:r>
        <w:rPr>
          <w:rFonts w:hint="eastAsia"/>
          <w:sz w:val="18"/>
          <w:szCs w:val="18"/>
        </w:rPr>
        <w:t>曲线图</w:t>
      </w:r>
      <w:r>
        <w:rPr>
          <w:rFonts w:hint="eastAsia"/>
          <w:sz w:val="18"/>
          <w:szCs w:val="18"/>
          <w:vertAlign w:val="superscript"/>
        </w:rPr>
        <w:t>[</w:t>
      </w:r>
      <w:r>
        <w:rPr>
          <w:sz w:val="18"/>
          <w:szCs w:val="18"/>
          <w:vertAlign w:val="superscript"/>
        </w:rPr>
        <w:t>4</w:t>
      </w:r>
      <w:r>
        <w:rPr>
          <w:rFonts w:hint="eastAsia"/>
          <w:sz w:val="18"/>
          <w:szCs w:val="18"/>
          <w:vertAlign w:val="superscript"/>
        </w:rPr>
        <w:t>]</w:t>
      </w:r>
    </w:p>
    <w:p w:rsidR="0026433C" w:rsidRDefault="0026433C" w:rsidP="0026433C">
      <w:pPr>
        <w:spacing w:line="320" w:lineRule="atLeast"/>
        <w:jc w:val="center"/>
      </w:pPr>
      <w:r>
        <w:rPr>
          <w:noProof/>
        </w:rPr>
        <w:drawing>
          <wp:inline distT="0" distB="0" distL="0" distR="0">
            <wp:extent cx="2752725" cy="1657350"/>
            <wp:effectExtent l="0" t="0" r="9525" b="0"/>
            <wp:docPr id="3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2725" cy="1657350"/>
                    </a:xfrm>
                    <a:prstGeom prst="rect">
                      <a:avLst/>
                    </a:prstGeom>
                    <a:noFill/>
                    <a:ln>
                      <a:noFill/>
                    </a:ln>
                  </pic:spPr>
                </pic:pic>
              </a:graphicData>
            </a:graphic>
          </wp:inline>
        </w:drawing>
      </w:r>
      <w:r>
        <w:rPr>
          <w:noProof/>
        </w:rPr>
        <w:drawing>
          <wp:inline distT="0" distB="0" distL="0" distR="0">
            <wp:extent cx="2705100" cy="1628775"/>
            <wp:effectExtent l="0" t="0" r="0" b="9525"/>
            <wp:docPr id="3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5100" cy="1628775"/>
                    </a:xfrm>
                    <a:prstGeom prst="rect">
                      <a:avLst/>
                    </a:prstGeom>
                    <a:noFill/>
                    <a:ln>
                      <a:noFill/>
                    </a:ln>
                  </pic:spPr>
                </pic:pic>
              </a:graphicData>
            </a:graphic>
          </wp:inline>
        </w:drawing>
      </w:r>
    </w:p>
    <w:p w:rsidR="0026433C" w:rsidRDefault="0026433C" w:rsidP="0026433C">
      <w:pPr>
        <w:spacing w:line="320" w:lineRule="atLeast"/>
        <w:jc w:val="center"/>
        <w:rPr>
          <w:sz w:val="18"/>
          <w:szCs w:val="18"/>
        </w:rPr>
      </w:pPr>
      <w:r>
        <w:rPr>
          <w:rFonts w:hint="eastAsia"/>
          <w:sz w:val="18"/>
          <w:szCs w:val="18"/>
        </w:rPr>
        <w:t>图</w:t>
      </w:r>
      <w:r>
        <w:rPr>
          <w:sz w:val="18"/>
          <w:szCs w:val="18"/>
        </w:rPr>
        <w:t>17</w:t>
      </w:r>
      <w:r>
        <w:rPr>
          <w:rFonts w:hint="eastAsia"/>
          <w:sz w:val="18"/>
          <w:szCs w:val="18"/>
        </w:rPr>
        <w:t>室内的空气温度沿着房间远离复合控温板的方向变化曲线</w:t>
      </w:r>
    </w:p>
    <w:p w:rsidR="0026433C" w:rsidRDefault="0026433C" w:rsidP="0026433C">
      <w:pPr>
        <w:spacing w:line="320" w:lineRule="atLeast"/>
        <w:ind w:firstLine="420"/>
      </w:pPr>
      <w:r>
        <w:rPr>
          <w:rFonts w:hint="eastAsia"/>
        </w:rPr>
        <w:t>而相对于“石蜡</w:t>
      </w:r>
      <w:r>
        <w:t>-</w:t>
      </w:r>
      <w:r>
        <w:rPr>
          <w:rFonts w:hint="eastAsia"/>
        </w:rPr>
        <w:t>碳纤维</w:t>
      </w:r>
      <w:r>
        <w:t>-</w:t>
      </w:r>
      <w:r>
        <w:rPr>
          <w:rFonts w:hint="eastAsia"/>
        </w:rPr>
        <w:t>泡沫铝复合相变控温板”而言，其保温时间保持在</w:t>
      </w:r>
      <w:r>
        <w:t>6—8</w:t>
      </w:r>
      <w:r>
        <w:rPr>
          <w:rFonts w:hint="eastAsia"/>
        </w:rPr>
        <w:t>小时范围内，并且通过其自身相变过程释放强热可以使房间温度在夜间有</w:t>
      </w:r>
      <w:r>
        <w:t>3</w:t>
      </w:r>
      <w:r>
        <w:rPr>
          <w:rFonts w:hint="eastAsia"/>
        </w:rPr>
        <w:t>到</w:t>
      </w:r>
      <w:r>
        <w:t>5</w:t>
      </w:r>
      <w:r>
        <w:rPr>
          <w:rFonts w:hint="eastAsia"/>
        </w:rPr>
        <w:t>度的提升，如图</w:t>
      </w:r>
      <w:r>
        <w:t>18</w:t>
      </w:r>
      <w:r>
        <w:rPr>
          <w:rFonts w:hint="eastAsia"/>
        </w:rPr>
        <w:t>所示。</w:t>
      </w:r>
    </w:p>
    <w:p w:rsidR="0026433C" w:rsidRDefault="0026433C" w:rsidP="0026433C">
      <w:pPr>
        <w:spacing w:line="320" w:lineRule="atLeast"/>
        <w:jc w:val="center"/>
      </w:pPr>
      <w:r>
        <w:rPr>
          <w:noProof/>
        </w:rPr>
        <w:drawing>
          <wp:inline distT="0" distB="0" distL="0" distR="0">
            <wp:extent cx="3705225" cy="1885950"/>
            <wp:effectExtent l="0" t="0" r="9525" b="0"/>
            <wp:docPr id="3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5225" cy="1885950"/>
                    </a:xfrm>
                    <a:prstGeom prst="rect">
                      <a:avLst/>
                    </a:prstGeom>
                    <a:noFill/>
                    <a:ln>
                      <a:noFill/>
                    </a:ln>
                  </pic:spPr>
                </pic:pic>
              </a:graphicData>
            </a:graphic>
          </wp:inline>
        </w:drawing>
      </w:r>
    </w:p>
    <w:p w:rsidR="0026433C" w:rsidRDefault="0026433C" w:rsidP="0026433C">
      <w:pPr>
        <w:spacing w:line="320" w:lineRule="atLeast"/>
        <w:jc w:val="center"/>
        <w:rPr>
          <w:sz w:val="18"/>
          <w:szCs w:val="18"/>
        </w:rPr>
      </w:pPr>
      <w:r>
        <w:rPr>
          <w:rFonts w:hint="eastAsia"/>
          <w:sz w:val="18"/>
          <w:szCs w:val="18"/>
        </w:rPr>
        <w:t>图</w:t>
      </w:r>
      <w:r>
        <w:rPr>
          <w:sz w:val="18"/>
          <w:szCs w:val="18"/>
        </w:rPr>
        <w:t>18</w:t>
      </w:r>
      <w:r>
        <w:rPr>
          <w:rFonts w:hint="eastAsia"/>
          <w:sz w:val="18"/>
          <w:szCs w:val="18"/>
        </w:rPr>
        <w:t>复合控温板内外温度变化</w:t>
      </w:r>
    </w:p>
    <w:p w:rsidR="0026433C" w:rsidRPr="00E82B6B" w:rsidRDefault="0026433C" w:rsidP="0026433C">
      <w:pPr>
        <w:spacing w:line="560" w:lineRule="exact"/>
        <w:jc w:val="center"/>
        <w:rPr>
          <w:rFonts w:ascii="黑体" w:eastAsia="黑体"/>
          <w:sz w:val="28"/>
        </w:rPr>
      </w:pPr>
      <w:r>
        <w:rPr>
          <w:rFonts w:ascii="黑体" w:eastAsia="黑体" w:hint="eastAsia"/>
          <w:sz w:val="28"/>
        </w:rPr>
        <w:t>六、</w:t>
      </w:r>
      <w:r w:rsidRPr="00E82B6B">
        <w:rPr>
          <w:rFonts w:ascii="黑体" w:eastAsia="黑体" w:hint="eastAsia"/>
          <w:sz w:val="28"/>
        </w:rPr>
        <w:t>技术经济性分析</w:t>
      </w:r>
    </w:p>
    <w:p w:rsidR="0026433C" w:rsidRDefault="0026433C" w:rsidP="0026433C">
      <w:pPr>
        <w:spacing w:line="320" w:lineRule="atLeast"/>
        <w:ind w:firstLine="435"/>
      </w:pPr>
      <w:r>
        <w:rPr>
          <w:rFonts w:hint="eastAsia"/>
        </w:rPr>
        <w:t>建筑的墙体</w:t>
      </w:r>
      <w:r>
        <w:t>,</w:t>
      </w:r>
      <w:r>
        <w:rPr>
          <w:rFonts w:hint="eastAsia"/>
        </w:rPr>
        <w:t>特别是外墙的散热是建筑耗能的主要部位</w:t>
      </w:r>
      <w:r>
        <w:t>,</w:t>
      </w:r>
      <w:r>
        <w:rPr>
          <w:rFonts w:hint="eastAsia"/>
        </w:rPr>
        <w:t>加强外墙的保温隔热性能</w:t>
      </w:r>
      <w:r>
        <w:t>,</w:t>
      </w:r>
      <w:r>
        <w:rPr>
          <w:rFonts w:hint="eastAsia"/>
        </w:rPr>
        <w:t>是建筑节能设计的重要部分。</w:t>
      </w:r>
    </w:p>
    <w:p w:rsidR="0026433C" w:rsidRDefault="0026433C" w:rsidP="0026433C">
      <w:pPr>
        <w:spacing w:line="320" w:lineRule="atLeast"/>
        <w:ind w:firstLine="420"/>
      </w:pPr>
      <w:r>
        <w:rPr>
          <w:rFonts w:hint="eastAsia"/>
        </w:rPr>
        <w:t>假设不使用组合墙体而是采用空调采暖（制冷）。一年中需要使用空调的月份为</w:t>
      </w:r>
      <w:r>
        <w:t>12</w:t>
      </w:r>
      <w:r>
        <w:rPr>
          <w:rFonts w:hint="eastAsia"/>
        </w:rPr>
        <w:t>月</w:t>
      </w:r>
      <w:r>
        <w:t>~</w:t>
      </w:r>
      <w:r>
        <w:rPr>
          <w:rFonts w:hint="eastAsia"/>
        </w:rPr>
        <w:t>次年</w:t>
      </w:r>
      <w:r>
        <w:t>3</w:t>
      </w:r>
      <w:r>
        <w:rPr>
          <w:rFonts w:hint="eastAsia"/>
        </w:rPr>
        <w:t>月以及</w:t>
      </w:r>
      <w:r>
        <w:t>7</w:t>
      </w:r>
      <w:r>
        <w:rPr>
          <w:rFonts w:hint="eastAsia"/>
        </w:rPr>
        <w:t>月</w:t>
      </w:r>
      <w:r>
        <w:t>~9</w:t>
      </w:r>
      <w:r>
        <w:rPr>
          <w:rFonts w:hint="eastAsia"/>
        </w:rPr>
        <w:t>月。以三菱电机</w:t>
      </w:r>
      <w:r>
        <w:t xml:space="preserve"> MFZ-SXD50VA</w:t>
      </w:r>
      <w:r>
        <w:rPr>
          <w:rFonts w:hint="eastAsia"/>
        </w:rPr>
        <w:t>立柜式空调为例（性能参数见图</w:t>
      </w:r>
      <w:r>
        <w:t>19</w:t>
      </w:r>
      <w:r>
        <w:rPr>
          <w:rFonts w:hint="eastAsia"/>
        </w:rPr>
        <w:t>）</w:t>
      </w:r>
    </w:p>
    <w:p w:rsidR="0026433C" w:rsidRDefault="0026433C" w:rsidP="0026433C">
      <w:pPr>
        <w:spacing w:line="320" w:lineRule="atLeast"/>
        <w:jc w:val="center"/>
      </w:pPr>
      <w:r>
        <w:rPr>
          <w:noProof/>
        </w:rPr>
        <w:lastRenderedPageBreak/>
        <w:drawing>
          <wp:inline distT="0" distB="0" distL="0" distR="0">
            <wp:extent cx="4667250" cy="1619250"/>
            <wp:effectExtent l="0" t="0" r="0" b="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67250" cy="1619250"/>
                    </a:xfrm>
                    <a:prstGeom prst="rect">
                      <a:avLst/>
                    </a:prstGeom>
                    <a:noFill/>
                    <a:ln>
                      <a:noFill/>
                    </a:ln>
                  </pic:spPr>
                </pic:pic>
              </a:graphicData>
            </a:graphic>
          </wp:inline>
        </w:drawing>
      </w:r>
    </w:p>
    <w:p w:rsidR="0026433C" w:rsidRDefault="0026433C" w:rsidP="0026433C">
      <w:pPr>
        <w:spacing w:line="320" w:lineRule="atLeast"/>
        <w:jc w:val="center"/>
        <w:rPr>
          <w:sz w:val="18"/>
          <w:szCs w:val="18"/>
        </w:rPr>
      </w:pPr>
      <w:r>
        <w:rPr>
          <w:rFonts w:hint="eastAsia"/>
          <w:sz w:val="18"/>
          <w:szCs w:val="18"/>
        </w:rPr>
        <w:t>图</w:t>
      </w:r>
      <w:r>
        <w:rPr>
          <w:sz w:val="18"/>
          <w:szCs w:val="18"/>
        </w:rPr>
        <w:t xml:space="preserve">19 </w:t>
      </w:r>
      <w:r>
        <w:rPr>
          <w:rFonts w:hint="eastAsia"/>
          <w:sz w:val="18"/>
          <w:szCs w:val="18"/>
        </w:rPr>
        <w:t>三菱电机</w:t>
      </w:r>
      <w:r>
        <w:rPr>
          <w:sz w:val="18"/>
          <w:szCs w:val="18"/>
        </w:rPr>
        <w:t xml:space="preserve"> MFZ-SXD50VA</w:t>
      </w:r>
      <w:r>
        <w:rPr>
          <w:rFonts w:hint="eastAsia"/>
          <w:sz w:val="18"/>
          <w:szCs w:val="18"/>
        </w:rPr>
        <w:t>立柜式空调（性能参数）</w:t>
      </w:r>
    </w:p>
    <w:p w:rsidR="0026433C" w:rsidRDefault="0026433C" w:rsidP="0026433C">
      <w:pPr>
        <w:spacing w:line="320" w:lineRule="atLeast"/>
        <w:ind w:firstLine="435"/>
      </w:pPr>
      <w:r>
        <w:rPr>
          <w:rFonts w:hint="eastAsia"/>
        </w:rPr>
        <w:t>以一套四房二厅房为例，如选用三菱电机</w:t>
      </w:r>
      <w:r>
        <w:t xml:space="preserve"> MFZ-SXD50VA</w:t>
      </w:r>
      <w:r>
        <w:rPr>
          <w:rFonts w:hint="eastAsia"/>
        </w:rPr>
        <w:t>立柜式空调，因考虑到房间的同时使用系数，选用</w:t>
      </w:r>
      <w:r>
        <w:t>5</w:t>
      </w:r>
      <w:r>
        <w:rPr>
          <w:rFonts w:hint="eastAsia"/>
        </w:rPr>
        <w:t>匹就足够了，由于家庭中央空调有它的独到之处，就是根据所有房间的冷负荷进行能量自动调节，需要开</w:t>
      </w:r>
      <w:r>
        <w:t>3</w:t>
      </w:r>
      <w:r>
        <w:rPr>
          <w:rFonts w:hint="eastAsia"/>
        </w:rPr>
        <w:t>个房间的空调。每台每天都是开</w:t>
      </w:r>
      <w:r>
        <w:t>10</w:t>
      </w:r>
      <w:r>
        <w:rPr>
          <w:rFonts w:hint="eastAsia"/>
        </w:rPr>
        <w:t>个小时，电费是</w:t>
      </w:r>
      <w:r>
        <w:t>1</w:t>
      </w:r>
      <w:r>
        <w:rPr>
          <w:rFonts w:hint="eastAsia"/>
        </w:rPr>
        <w:t>元</w:t>
      </w:r>
      <w:r>
        <w:t>/</w:t>
      </w:r>
      <w:r>
        <w:rPr>
          <w:rFonts w:hint="eastAsia"/>
        </w:rPr>
        <w:t>度，那么每天的电费是</w:t>
      </w:r>
      <w:r>
        <w:t>5*10*0.8*1=40</w:t>
      </w:r>
      <w:r>
        <w:rPr>
          <w:rFonts w:hint="eastAsia"/>
        </w:rPr>
        <w:t>元，每月的电费是</w:t>
      </w:r>
      <w:r>
        <w:t>12000</w:t>
      </w:r>
      <w:r>
        <w:rPr>
          <w:rFonts w:hint="eastAsia"/>
        </w:rPr>
        <w:t>元，每年的电费就是</w:t>
      </w:r>
      <w:r>
        <w:t>8400</w:t>
      </w:r>
      <w:r>
        <w:rPr>
          <w:rFonts w:hint="eastAsia"/>
        </w:rPr>
        <w:t>元。（空调购买费用为</w:t>
      </w:r>
      <w:r>
        <w:t>1.01</w:t>
      </w:r>
      <w:r>
        <w:rPr>
          <w:rFonts w:hint="eastAsia"/>
        </w:rPr>
        <w:t>万元，并按国家标准假设使用</w:t>
      </w:r>
      <w:r>
        <w:t>8</w:t>
      </w:r>
      <w:r>
        <w:rPr>
          <w:rFonts w:hint="eastAsia"/>
        </w:rPr>
        <w:t>年报废）取空调平均制冷制热量都为</w:t>
      </w:r>
      <w:r>
        <w:t>5000w</w:t>
      </w:r>
      <w:r>
        <w:rPr>
          <w:rFonts w:hint="eastAsia"/>
        </w:rPr>
        <w:t>，则全年空调耗能为</w:t>
      </w:r>
      <w:r>
        <w:t>6.67*10</w:t>
      </w:r>
      <w:r>
        <w:rPr>
          <w:vertAlign w:val="superscript"/>
        </w:rPr>
        <w:t>7</w:t>
      </w:r>
      <w:r>
        <w:t>KJ</w:t>
      </w:r>
      <w:r>
        <w:rPr>
          <w:rFonts w:hint="eastAsia"/>
        </w:rPr>
        <w:t>。</w:t>
      </w:r>
    </w:p>
    <w:p w:rsidR="0026433C" w:rsidRDefault="0026433C" w:rsidP="0026433C">
      <w:pPr>
        <w:spacing w:line="320" w:lineRule="atLeast"/>
        <w:ind w:firstLine="480"/>
        <w:jc w:val="left"/>
      </w:pPr>
      <w:r>
        <w:rPr>
          <w:rFonts w:hint="eastAsia"/>
        </w:rPr>
        <w:t>设每间房的南墙面积为（长</w:t>
      </w:r>
      <w:r>
        <w:t>a=4m</w:t>
      </w:r>
      <w:r>
        <w:rPr>
          <w:rFonts w:hint="eastAsia"/>
        </w:rPr>
        <w:t>高</w:t>
      </w:r>
      <w:r>
        <w:t>h=2m</w:t>
      </w:r>
      <w:r>
        <w:rPr>
          <w:rFonts w:hint="eastAsia"/>
        </w:rPr>
        <w:t>）</w:t>
      </w:r>
      <w:r>
        <w:t>8m</w:t>
      </w:r>
      <w:r>
        <w:rPr>
          <w:vertAlign w:val="superscript"/>
        </w:rPr>
        <w:t>2</w:t>
      </w:r>
      <w:r>
        <w:rPr>
          <w:rFonts w:hint="eastAsia"/>
        </w:rPr>
        <w:t>，相变层厚度为</w:t>
      </w:r>
      <w:r>
        <w:t>d=5cm</w:t>
      </w:r>
      <w:r>
        <w:rPr>
          <w:rFonts w:hint="eastAsia"/>
        </w:rPr>
        <w:t>，则三间房共需</w:t>
      </w:r>
      <w:r>
        <w:t>RT28HC</w:t>
      </w:r>
      <w:r>
        <w:rPr>
          <w:rFonts w:hint="eastAsia"/>
        </w:rPr>
        <w:t>的体积为</w:t>
      </w:r>
      <w:r>
        <w:t>1.2m</w:t>
      </w:r>
      <w:r>
        <w:rPr>
          <w:vertAlign w:val="superscript"/>
        </w:rPr>
        <w:t>3</w:t>
      </w:r>
      <w:r>
        <w:rPr>
          <w:rFonts w:hint="eastAsia"/>
        </w:rPr>
        <w:t>，</w:t>
      </w:r>
      <w:r>
        <w:t>RT28HC</w:t>
      </w:r>
      <w:r>
        <w:rPr>
          <w:rFonts w:hint="eastAsia"/>
        </w:rPr>
        <w:t>液态密度为</w:t>
      </w:r>
      <w:r>
        <w:t>0.768kg/L</w:t>
      </w:r>
      <w:r>
        <w:rPr>
          <w:rFonts w:hint="eastAsia"/>
        </w:rPr>
        <w:t>，则所需</w:t>
      </w:r>
      <w:r>
        <w:t>RT28HC</w:t>
      </w:r>
      <w:r>
        <w:rPr>
          <w:rFonts w:hint="eastAsia"/>
        </w:rPr>
        <w:t>的质量为</w:t>
      </w:r>
      <w:r>
        <w:t>921.6kg</w:t>
      </w:r>
      <w:r>
        <w:rPr>
          <w:rFonts w:hint="eastAsia"/>
        </w:rPr>
        <w:t>。由此可知相变层共可蓄热</w:t>
      </w:r>
      <w:r>
        <w:t>921.6*245=2.26*10</w:t>
      </w:r>
      <w:r>
        <w:rPr>
          <w:vertAlign w:val="superscript"/>
        </w:rPr>
        <w:t>5</w:t>
      </w:r>
      <w:r>
        <w:t>KJ</w:t>
      </w:r>
      <w:r>
        <w:rPr>
          <w:rFonts w:hint="eastAsia"/>
        </w:rPr>
        <w:t>。共需泡沫铝面积为</w:t>
      </w:r>
      <w:r>
        <w:t>8.64m</w:t>
      </w:r>
      <w:r>
        <w:rPr>
          <w:vertAlign w:val="superscript"/>
        </w:rPr>
        <w:t>2</w:t>
      </w:r>
      <w:r>
        <w:rPr>
          <w:rFonts w:hint="eastAsia"/>
        </w:rPr>
        <w:t>。铝板面积为</w:t>
      </w:r>
      <w:r>
        <w:t>48.54m</w:t>
      </w:r>
      <w:r>
        <w:rPr>
          <w:vertAlign w:val="superscript"/>
        </w:rPr>
        <w:t>2</w:t>
      </w:r>
      <w:r>
        <w:rPr>
          <w:rFonts w:hint="eastAsia"/>
        </w:rPr>
        <w:t>。（具体价格见表</w:t>
      </w:r>
      <w:r>
        <w:t>2</w:t>
      </w:r>
      <w:r>
        <w:rPr>
          <w:rFonts w:hint="eastAsia"/>
        </w:rPr>
        <w:t>）</w:t>
      </w:r>
    </w:p>
    <w:p w:rsidR="0026433C" w:rsidRDefault="0026433C" w:rsidP="0026433C">
      <w:pPr>
        <w:spacing w:line="320" w:lineRule="atLeast"/>
        <w:ind w:firstLine="480"/>
        <w:jc w:val="center"/>
      </w:pPr>
      <w:r>
        <w:rPr>
          <w:rFonts w:hint="eastAsia"/>
          <w:sz w:val="18"/>
          <w:szCs w:val="18"/>
        </w:rPr>
        <w:t>表</w:t>
      </w:r>
      <w:r>
        <w:rPr>
          <w:rFonts w:hint="eastAsia"/>
          <w:sz w:val="18"/>
          <w:szCs w:val="18"/>
        </w:rPr>
        <w:t xml:space="preserve">2 </w:t>
      </w:r>
      <w:r>
        <w:rPr>
          <w:rFonts w:hint="eastAsia"/>
          <w:sz w:val="18"/>
          <w:szCs w:val="18"/>
        </w:rPr>
        <w:t>组合墙体</w:t>
      </w:r>
      <w:r>
        <w:rPr>
          <w:sz w:val="18"/>
          <w:szCs w:val="18"/>
        </w:rPr>
        <w:t>(</w:t>
      </w:r>
      <w:r>
        <w:rPr>
          <w:rFonts w:hint="eastAsia"/>
          <w:sz w:val="18"/>
          <w:szCs w:val="18"/>
        </w:rPr>
        <w:t>相变层</w:t>
      </w:r>
      <w:r>
        <w:rPr>
          <w:sz w:val="18"/>
          <w:szCs w:val="18"/>
        </w:rPr>
        <w:t>)</w:t>
      </w:r>
      <w:r>
        <w:rPr>
          <w:rFonts w:hint="eastAsia"/>
          <w:sz w:val="18"/>
          <w:szCs w:val="18"/>
        </w:rPr>
        <w:t>材料成本</w:t>
      </w:r>
    </w:p>
    <w:tbl>
      <w:tblPr>
        <w:tblW w:w="8516" w:type="dxa"/>
        <w:jc w:val="center"/>
        <w:tblBorders>
          <w:top w:val="single" w:sz="4" w:space="0" w:color="auto"/>
          <w:bottom w:val="single" w:sz="4" w:space="0" w:color="auto"/>
          <w:insideH w:val="single" w:sz="4" w:space="0" w:color="auto"/>
        </w:tblBorders>
        <w:tblLayout w:type="fixed"/>
        <w:tblLook w:val="04A0"/>
      </w:tblPr>
      <w:tblGrid>
        <w:gridCol w:w="2128"/>
        <w:gridCol w:w="2129"/>
        <w:gridCol w:w="2129"/>
        <w:gridCol w:w="2130"/>
      </w:tblGrid>
      <w:tr w:rsidR="0026433C" w:rsidTr="0026433C">
        <w:trPr>
          <w:jc w:val="center"/>
        </w:trPr>
        <w:tc>
          <w:tcPr>
            <w:tcW w:w="2128" w:type="dxa"/>
          </w:tcPr>
          <w:p w:rsidR="0026433C" w:rsidRDefault="0026433C" w:rsidP="0026433C">
            <w:pPr>
              <w:spacing w:line="320" w:lineRule="atLeast"/>
              <w:ind w:firstLine="480"/>
            </w:pPr>
            <w:r>
              <w:rPr>
                <w:rFonts w:hint="eastAsia"/>
              </w:rPr>
              <w:t>材料</w:t>
            </w:r>
          </w:p>
        </w:tc>
        <w:tc>
          <w:tcPr>
            <w:tcW w:w="2129" w:type="dxa"/>
          </w:tcPr>
          <w:p w:rsidR="0026433C" w:rsidRDefault="0026433C" w:rsidP="0026433C">
            <w:pPr>
              <w:spacing w:line="320" w:lineRule="atLeast"/>
              <w:ind w:firstLine="480"/>
            </w:pPr>
            <w:r>
              <w:t>2mm</w:t>
            </w:r>
            <w:r>
              <w:rPr>
                <w:rFonts w:hint="eastAsia"/>
              </w:rPr>
              <w:t>厚度铝制外壳</w:t>
            </w:r>
          </w:p>
        </w:tc>
        <w:tc>
          <w:tcPr>
            <w:tcW w:w="2129" w:type="dxa"/>
          </w:tcPr>
          <w:p w:rsidR="0026433C" w:rsidRDefault="0026433C" w:rsidP="0026433C">
            <w:pPr>
              <w:spacing w:line="320" w:lineRule="atLeast"/>
              <w:ind w:firstLine="480"/>
            </w:pPr>
            <w:r>
              <w:rPr>
                <w:rFonts w:hint="eastAsia"/>
              </w:rPr>
              <w:t>泡沫铝</w:t>
            </w:r>
          </w:p>
        </w:tc>
        <w:tc>
          <w:tcPr>
            <w:tcW w:w="2130" w:type="dxa"/>
          </w:tcPr>
          <w:p w:rsidR="0026433C" w:rsidRDefault="0026433C" w:rsidP="0026433C">
            <w:pPr>
              <w:spacing w:line="320" w:lineRule="atLeast"/>
              <w:ind w:firstLine="480"/>
            </w:pPr>
            <w:r>
              <w:t>RT28HC</w:t>
            </w:r>
          </w:p>
        </w:tc>
      </w:tr>
      <w:tr w:rsidR="0026433C" w:rsidTr="0026433C">
        <w:trPr>
          <w:jc w:val="center"/>
        </w:trPr>
        <w:tc>
          <w:tcPr>
            <w:tcW w:w="2128" w:type="dxa"/>
          </w:tcPr>
          <w:p w:rsidR="0026433C" w:rsidRDefault="0026433C" w:rsidP="0026433C">
            <w:pPr>
              <w:spacing w:line="320" w:lineRule="atLeast"/>
              <w:ind w:firstLine="480"/>
            </w:pPr>
            <w:r>
              <w:rPr>
                <w:rFonts w:hint="eastAsia"/>
              </w:rPr>
              <w:t>单价</w:t>
            </w:r>
          </w:p>
        </w:tc>
        <w:tc>
          <w:tcPr>
            <w:tcW w:w="2129" w:type="dxa"/>
          </w:tcPr>
          <w:p w:rsidR="0026433C" w:rsidRDefault="0026433C" w:rsidP="0026433C">
            <w:pPr>
              <w:spacing w:line="320" w:lineRule="atLeast"/>
              <w:ind w:firstLine="480"/>
              <w:rPr>
                <w:vertAlign w:val="superscript"/>
              </w:rPr>
            </w:pPr>
            <w:r>
              <w:t>30</w:t>
            </w:r>
            <w:r>
              <w:rPr>
                <w:rFonts w:hint="eastAsia"/>
              </w:rPr>
              <w:t>元</w:t>
            </w:r>
            <w:r>
              <w:t>/m</w:t>
            </w:r>
            <w:r>
              <w:rPr>
                <w:vertAlign w:val="superscript"/>
              </w:rPr>
              <w:t>2</w:t>
            </w:r>
          </w:p>
        </w:tc>
        <w:tc>
          <w:tcPr>
            <w:tcW w:w="2129" w:type="dxa"/>
          </w:tcPr>
          <w:p w:rsidR="0026433C" w:rsidRDefault="0026433C" w:rsidP="0026433C">
            <w:pPr>
              <w:spacing w:line="320" w:lineRule="atLeast"/>
              <w:ind w:firstLine="480"/>
            </w:pPr>
            <w:r>
              <w:t>175</w:t>
            </w:r>
            <w:r>
              <w:rPr>
                <w:rFonts w:hint="eastAsia"/>
              </w:rPr>
              <w:t>元</w:t>
            </w:r>
            <w:r>
              <w:t>/m</w:t>
            </w:r>
            <w:r>
              <w:rPr>
                <w:vertAlign w:val="superscript"/>
              </w:rPr>
              <w:t>2</w:t>
            </w:r>
          </w:p>
        </w:tc>
        <w:tc>
          <w:tcPr>
            <w:tcW w:w="2130" w:type="dxa"/>
          </w:tcPr>
          <w:p w:rsidR="0026433C" w:rsidRDefault="0026433C" w:rsidP="0026433C">
            <w:pPr>
              <w:spacing w:line="320" w:lineRule="atLeast"/>
              <w:ind w:firstLine="480"/>
            </w:pPr>
            <w:r>
              <w:t>40</w:t>
            </w:r>
            <w:r>
              <w:rPr>
                <w:rFonts w:hint="eastAsia"/>
              </w:rPr>
              <w:t>元</w:t>
            </w:r>
            <w:r>
              <w:t>/kg</w:t>
            </w:r>
          </w:p>
        </w:tc>
      </w:tr>
    </w:tbl>
    <w:p w:rsidR="0026433C" w:rsidRDefault="0026433C" w:rsidP="0026433C">
      <w:pPr>
        <w:spacing w:line="320" w:lineRule="atLeast"/>
        <w:ind w:firstLineChars="200" w:firstLine="419"/>
      </w:pPr>
      <w:r>
        <w:rPr>
          <w:rFonts w:hint="eastAsia"/>
        </w:rPr>
        <w:t>另外</w:t>
      </w:r>
      <w:r>
        <w:t>TAPG</w:t>
      </w:r>
      <w:r>
        <w:rPr>
          <w:rFonts w:hint="eastAsia"/>
        </w:rPr>
        <w:t>复合玻璃制造成本：</w:t>
      </w:r>
      <w:r>
        <w:t>LOW-E</w:t>
      </w:r>
      <w:r>
        <w:rPr>
          <w:rFonts w:hint="eastAsia"/>
        </w:rPr>
        <w:t>玻璃</w:t>
      </w:r>
      <w:r>
        <w:t xml:space="preserve"> 140</w:t>
      </w:r>
      <w:r>
        <w:rPr>
          <w:rFonts w:hint="eastAsia"/>
        </w:rPr>
        <w:t>元</w:t>
      </w:r>
      <w:r>
        <w:t>/</w:t>
      </w:r>
      <w:r>
        <w:rPr>
          <w:rFonts w:hint="eastAsia"/>
        </w:rPr>
        <w:t>平方米，钢化玻璃</w:t>
      </w:r>
      <w:r>
        <w:t xml:space="preserve"> 80</w:t>
      </w:r>
      <w:r>
        <w:rPr>
          <w:rFonts w:hint="eastAsia"/>
        </w:rPr>
        <w:t>元</w:t>
      </w:r>
      <w:r>
        <w:t>/</w:t>
      </w:r>
      <w:r>
        <w:rPr>
          <w:rFonts w:hint="eastAsia"/>
        </w:rPr>
        <w:t>平方米，棱镜玻璃使用的是一种特殊加工制造的玻璃（其原材料为一般有机玻璃）</w:t>
      </w:r>
      <w:r>
        <w:t xml:space="preserve"> 100</w:t>
      </w:r>
      <w:r>
        <w:rPr>
          <w:rFonts w:hint="eastAsia"/>
        </w:rPr>
        <w:t>元</w:t>
      </w:r>
      <w:r>
        <w:t>/</w:t>
      </w:r>
      <w:r>
        <w:rPr>
          <w:rFonts w:hint="eastAsia"/>
        </w:rPr>
        <w:t>平方米（包括加工费），据此，该房屋玻璃总成本需：</w:t>
      </w:r>
      <w:r>
        <w:t>7680</w:t>
      </w:r>
      <w:r>
        <w:rPr>
          <w:rFonts w:hint="eastAsia"/>
        </w:rPr>
        <w:t>元</w:t>
      </w:r>
    </w:p>
    <w:p w:rsidR="0026433C" w:rsidRDefault="0026433C" w:rsidP="0026433C">
      <w:pPr>
        <w:spacing w:line="320" w:lineRule="atLeast"/>
        <w:jc w:val="left"/>
      </w:pPr>
      <w:r>
        <w:rPr>
          <w:rFonts w:hint="eastAsia"/>
        </w:rPr>
        <w:t>由以上数据可估算出组合墙初期投资需：</w:t>
      </w:r>
      <w:r>
        <w:t xml:space="preserve"> 47512.2</w:t>
      </w:r>
      <w:r>
        <w:rPr>
          <w:rFonts w:hint="eastAsia"/>
        </w:rPr>
        <w:t>元。</w:t>
      </w:r>
    </w:p>
    <w:p w:rsidR="0026433C" w:rsidRDefault="0026433C" w:rsidP="0026433C">
      <w:pPr>
        <w:spacing w:line="320" w:lineRule="atLeast"/>
      </w:pPr>
      <w:r>
        <w:rPr>
          <w:rFonts w:hint="eastAsia"/>
        </w:rPr>
        <w:t>按照上述假设</w:t>
      </w:r>
      <w:r>
        <w:t>,</w:t>
      </w:r>
      <w:r>
        <w:rPr>
          <w:rFonts w:hint="eastAsia"/>
        </w:rPr>
        <w:t>采用组合墙体采暖初期投资费用较采用空调采暖高出约</w:t>
      </w:r>
      <w:r>
        <w:t>2</w:t>
      </w:r>
      <w:r>
        <w:rPr>
          <w:rFonts w:hint="eastAsia"/>
        </w:rPr>
        <w:t>万元。</w:t>
      </w:r>
    </w:p>
    <w:p w:rsidR="0026433C" w:rsidRDefault="0026433C" w:rsidP="0026433C">
      <w:pPr>
        <w:spacing w:line="320" w:lineRule="atLeast"/>
      </w:pPr>
      <w:r>
        <w:rPr>
          <w:rFonts w:hint="eastAsia"/>
        </w:rPr>
        <w:t>投资回收期：</w:t>
      </w:r>
      <w:r>
        <w:t>T=</w:t>
      </w:r>
      <w:r>
        <w:rPr>
          <w:rFonts w:hint="eastAsia"/>
        </w:rPr>
        <w:t>（</w:t>
      </w:r>
      <w:r>
        <w:t>47512.2-10100</w:t>
      </w:r>
      <w:r>
        <w:rPr>
          <w:rFonts w:hint="eastAsia"/>
        </w:rPr>
        <w:t>）</w:t>
      </w:r>
      <w:r>
        <w:t>/8400=4.45</w:t>
      </w:r>
      <w:r>
        <w:rPr>
          <w:rFonts w:hint="eastAsia"/>
        </w:rPr>
        <w:t>年</w:t>
      </w:r>
    </w:p>
    <w:p w:rsidR="0026433C" w:rsidRDefault="0026433C" w:rsidP="0026433C">
      <w:pPr>
        <w:spacing w:line="320" w:lineRule="atLeast"/>
        <w:ind w:firstLine="435"/>
      </w:pPr>
      <w:r>
        <w:rPr>
          <w:rFonts w:hint="eastAsia"/>
        </w:rPr>
        <w:t>由此可见采用此组合墙体的建筑约</w:t>
      </w:r>
      <w:r>
        <w:t>4</w:t>
      </w:r>
      <w:r>
        <w:rPr>
          <w:rFonts w:hint="eastAsia"/>
        </w:rPr>
        <w:t>年半后可收回初期投资，且保温时间与开空调时间基本相当。并且此后，每年节约</w:t>
      </w:r>
      <w:r>
        <w:t>8400</w:t>
      </w:r>
      <w:r>
        <w:rPr>
          <w:rFonts w:hint="eastAsia"/>
        </w:rPr>
        <w:t>元左右的空调电费。并且该材料使用年限较长，并且每年可节约大量能源，符合国家节能减排战略同时转移了使用空调的不舒适性，可以随温度自动调整室内温度，使室内保持人体舒适温度范围，具有使用空调的不可替代性，因此具有相当大的市场潜力。</w:t>
      </w:r>
    </w:p>
    <w:p w:rsidR="0026433C" w:rsidRDefault="0026433C" w:rsidP="0026433C">
      <w:pPr>
        <w:spacing w:line="320" w:lineRule="atLeast"/>
        <w:ind w:firstLine="435"/>
      </w:pPr>
    </w:p>
    <w:p w:rsidR="0026433C" w:rsidRPr="00E82B6B" w:rsidRDefault="0026433C" w:rsidP="0026433C">
      <w:pPr>
        <w:spacing w:line="560" w:lineRule="exact"/>
        <w:jc w:val="center"/>
        <w:rPr>
          <w:rFonts w:ascii="黑体" w:eastAsia="黑体"/>
          <w:sz w:val="28"/>
        </w:rPr>
      </w:pPr>
      <w:r>
        <w:rPr>
          <w:rFonts w:ascii="黑体" w:eastAsia="黑体" w:hint="eastAsia"/>
          <w:sz w:val="28"/>
        </w:rPr>
        <w:t>七、</w:t>
      </w:r>
      <w:r w:rsidRPr="00E82B6B">
        <w:rPr>
          <w:rFonts w:ascii="黑体" w:eastAsia="黑体" w:hint="eastAsia"/>
          <w:sz w:val="28"/>
        </w:rPr>
        <w:t>结论</w:t>
      </w:r>
    </w:p>
    <w:p w:rsidR="0026433C" w:rsidRDefault="0026433C" w:rsidP="0026433C">
      <w:pPr>
        <w:spacing w:line="320" w:lineRule="atLeast"/>
        <w:jc w:val="left"/>
        <w:rPr>
          <w:rFonts w:cs="Times"/>
          <w:kern w:val="0"/>
        </w:rPr>
      </w:pPr>
    </w:p>
    <w:p w:rsidR="0026433C" w:rsidRDefault="0026433C" w:rsidP="0026433C">
      <w:pPr>
        <w:spacing w:line="320" w:lineRule="atLeast"/>
        <w:jc w:val="left"/>
      </w:pPr>
      <w:r>
        <w:rPr>
          <w:rFonts w:cs="Times" w:hint="eastAsia"/>
          <w:kern w:val="0"/>
        </w:rPr>
        <w:t>本项目提出“太阳辐射自调节</w:t>
      </w:r>
      <w:r>
        <w:rPr>
          <w:rFonts w:cs="Times"/>
          <w:kern w:val="0"/>
        </w:rPr>
        <w:t>-</w:t>
      </w:r>
      <w:r>
        <w:rPr>
          <w:rFonts w:cs="Times" w:hint="eastAsia"/>
          <w:kern w:val="0"/>
        </w:rPr>
        <w:t>多孔相变储热组合墙”，该墙利用不同季节太阳光的透光量不同，通过蓄热板相变蓄热处理自行调节室内温度，</w:t>
      </w:r>
      <w:r>
        <w:rPr>
          <w:rFonts w:hint="eastAsia"/>
        </w:rPr>
        <w:t>有效减缓室内温度波动，</w:t>
      </w:r>
      <w:r>
        <w:rPr>
          <w:rFonts w:cs="Times" w:hint="eastAsia"/>
          <w:kern w:val="0"/>
        </w:rPr>
        <w:t>使室内温度趋于稳定</w:t>
      </w:r>
      <w:r>
        <w:rPr>
          <w:rFonts w:hint="eastAsia"/>
        </w:rPr>
        <w:t>。与其他太阳能节能墙体相比，有以下优点：</w:t>
      </w:r>
    </w:p>
    <w:p w:rsidR="0026433C" w:rsidRDefault="0026433C" w:rsidP="0026433C">
      <w:pPr>
        <w:spacing w:line="320" w:lineRule="atLeast"/>
        <w:ind w:firstLine="435"/>
      </w:pPr>
      <w:r>
        <w:rPr>
          <w:rFonts w:hint="eastAsia"/>
        </w:rPr>
        <w:t>（</w:t>
      </w:r>
      <w:r>
        <w:t>1</w:t>
      </w:r>
      <w:r>
        <w:rPr>
          <w:rFonts w:hint="eastAsia"/>
        </w:rPr>
        <w:t>）设计并制备出一种可随太阳纬度的变化自动调节玻璃的进光量的“三重太阳棱镜自动控光玻璃”（</w:t>
      </w:r>
      <w:r>
        <w:t>TAPG</w:t>
      </w:r>
      <w:r>
        <w:rPr>
          <w:rFonts w:hint="eastAsia"/>
        </w:rPr>
        <w:t>）。实验表明，冬季</w:t>
      </w:r>
      <w:r>
        <w:t xml:space="preserve"> TAPG</w:t>
      </w:r>
      <w:r>
        <w:rPr>
          <w:rFonts w:hint="eastAsia"/>
        </w:rPr>
        <w:t>的透射率从</w:t>
      </w:r>
      <w:r>
        <w:t>0.45</w:t>
      </w:r>
      <w:r>
        <w:rPr>
          <w:rFonts w:hint="eastAsia"/>
        </w:rPr>
        <w:t>变化到</w:t>
      </w:r>
      <w:r>
        <w:t>0.85</w:t>
      </w:r>
      <w:r>
        <w:rPr>
          <w:rFonts w:hint="eastAsia"/>
        </w:rPr>
        <w:t>，而在夏季几乎</w:t>
      </w:r>
      <w:r>
        <w:t>97%</w:t>
      </w:r>
      <w:r>
        <w:rPr>
          <w:rFonts w:hint="eastAsia"/>
        </w:rPr>
        <w:t>以上的太阳光被该玻璃反射。使得该</w:t>
      </w:r>
      <w:r>
        <w:t>系统</w:t>
      </w:r>
      <w:r>
        <w:rPr>
          <w:rFonts w:hint="eastAsia"/>
        </w:rPr>
        <w:t>在夏季和冬季可以通过玻璃系统本身调节相变材料的相变过程，与传统相变蓄热墙相比更加智能化，人性化；</w:t>
      </w:r>
    </w:p>
    <w:p w:rsidR="0026433C" w:rsidRDefault="0026433C" w:rsidP="0026433C">
      <w:pPr>
        <w:spacing w:line="320" w:lineRule="atLeast"/>
        <w:ind w:firstLine="435"/>
      </w:pPr>
      <w:r>
        <w:rPr>
          <w:rFonts w:hint="eastAsia"/>
        </w:rPr>
        <w:lastRenderedPageBreak/>
        <w:t>（</w:t>
      </w:r>
      <w:r>
        <w:t>2</w:t>
      </w:r>
      <w:r>
        <w:rPr>
          <w:rFonts w:hint="eastAsia"/>
        </w:rPr>
        <w:t>）设计并制备出“石蜡</w:t>
      </w:r>
      <w:r>
        <w:t>-</w:t>
      </w:r>
      <w:r>
        <w:rPr>
          <w:rFonts w:hint="eastAsia"/>
        </w:rPr>
        <w:t>碳纤维</w:t>
      </w:r>
      <w:r>
        <w:t>-</w:t>
      </w:r>
      <w:r>
        <w:rPr>
          <w:rFonts w:hint="eastAsia"/>
        </w:rPr>
        <w:t>泡沫铝复合相变控温板”克服了相变材料导热系数低，能量利用率低的问题，找到了复合材料石蜡、多壁碳纳米管、十二烷基苯磺酸钠按质量比为配比</w:t>
      </w:r>
      <w:r>
        <w:t>1</w:t>
      </w:r>
      <w:r>
        <w:rPr>
          <w:rFonts w:hint="eastAsia"/>
        </w:rPr>
        <w:t>：</w:t>
      </w:r>
      <w:r>
        <w:t>0.17</w:t>
      </w:r>
      <w:r>
        <w:rPr>
          <w:rFonts w:hint="eastAsia"/>
        </w:rPr>
        <w:t>：</w:t>
      </w:r>
      <w:r>
        <w:t>0.34</w:t>
      </w:r>
      <w:r>
        <w:rPr>
          <w:rFonts w:hint="eastAsia"/>
        </w:rPr>
        <w:t>时，在保证相变保温时间基本不缩短的情况下达到导热系数的最大值；</w:t>
      </w:r>
    </w:p>
    <w:p w:rsidR="0026433C" w:rsidRDefault="0026433C" w:rsidP="0026433C">
      <w:pPr>
        <w:spacing w:line="320" w:lineRule="atLeast"/>
        <w:ind w:firstLine="435"/>
      </w:pPr>
      <w:r>
        <w:rPr>
          <w:rFonts w:hint="eastAsia"/>
        </w:rPr>
        <w:t>（</w:t>
      </w:r>
      <w:r>
        <w:t>3</w:t>
      </w:r>
      <w:r>
        <w:rPr>
          <w:rFonts w:hint="eastAsia"/>
        </w:rPr>
        <w:t>）通过蓄热南墙上方设置喷淋设备，在多孔介质墙体温度过高时，可以以喷雾的方式实现蒸发制冷从而降温的目的，防止“夏季过热”现象的产生；</w:t>
      </w:r>
    </w:p>
    <w:p w:rsidR="0026433C" w:rsidRDefault="0026433C" w:rsidP="0026433C">
      <w:pPr>
        <w:spacing w:line="320" w:lineRule="atLeast"/>
        <w:ind w:firstLine="435"/>
      </w:pPr>
      <w:r>
        <w:rPr>
          <w:rFonts w:hint="eastAsia"/>
        </w:rPr>
        <w:t>我国是能源消耗大国，能耗的增量和增速很快，节能工作势在必行，节约能源已成为我国重要的产业政策。随着国民经济的发展和人民生活水平的提高，对建筑可持续舒适性的要求也不断提高。使用本实验设计的墙体可以减少从室外进入室内的热量，从而减小空调负荷，提高建筑房屋舒适度，同时节约能源，缓解我国的能源危机。</w:t>
      </w:r>
    </w:p>
    <w:p w:rsidR="0026433C" w:rsidRDefault="0026433C" w:rsidP="0026433C">
      <w:pPr>
        <w:spacing w:line="320" w:lineRule="atLeast"/>
        <w:ind w:firstLine="435"/>
      </w:pPr>
    </w:p>
    <w:p w:rsidR="0026433C" w:rsidRDefault="0026433C" w:rsidP="0026433C">
      <w:pPr>
        <w:spacing w:line="320" w:lineRule="atLeast"/>
        <w:rPr>
          <w:rFonts w:cs="宋体"/>
          <w:b/>
          <w:bCs/>
          <w:sz w:val="18"/>
          <w:szCs w:val="18"/>
        </w:rPr>
      </w:pPr>
      <w:r>
        <w:rPr>
          <w:rFonts w:cs="宋体" w:hint="eastAsia"/>
          <w:b/>
          <w:bCs/>
          <w:sz w:val="18"/>
          <w:szCs w:val="18"/>
        </w:rPr>
        <w:t>参考文献</w:t>
      </w:r>
    </w:p>
    <w:p w:rsidR="0026433C" w:rsidRDefault="0026433C" w:rsidP="000B6BD8">
      <w:pPr>
        <w:numPr>
          <w:ilvl w:val="0"/>
          <w:numId w:val="36"/>
        </w:numPr>
        <w:spacing w:line="320" w:lineRule="atLeast"/>
        <w:rPr>
          <w:rFonts w:cs="宋体"/>
          <w:sz w:val="18"/>
          <w:szCs w:val="18"/>
        </w:rPr>
      </w:pPr>
      <w:r>
        <w:rPr>
          <w:rFonts w:cs="宋体" w:hint="eastAsia"/>
          <w:sz w:val="18"/>
          <w:szCs w:val="18"/>
        </w:rPr>
        <w:t>程瑞，王馨，张寅平</w:t>
      </w:r>
      <w:r>
        <w:rPr>
          <w:rFonts w:cs="宋体" w:hint="eastAsia"/>
          <w:sz w:val="18"/>
          <w:szCs w:val="18"/>
        </w:rPr>
        <w:t xml:space="preserve">. </w:t>
      </w:r>
      <w:r>
        <w:rPr>
          <w:rFonts w:cs="宋体" w:hint="eastAsia"/>
          <w:sz w:val="18"/>
          <w:szCs w:val="18"/>
        </w:rPr>
        <w:t>营造可持续建筑蓄能围护结构的新思路及新方法</w:t>
      </w:r>
      <w:r>
        <w:rPr>
          <w:rFonts w:cs="宋体" w:hint="eastAsia"/>
          <w:sz w:val="18"/>
          <w:szCs w:val="18"/>
        </w:rPr>
        <w:t xml:space="preserve">[J]. </w:t>
      </w:r>
      <w:r>
        <w:rPr>
          <w:rFonts w:cs="宋体" w:hint="eastAsia"/>
          <w:sz w:val="18"/>
          <w:szCs w:val="18"/>
        </w:rPr>
        <w:t>清华大学建筑学院</w:t>
      </w:r>
      <w:r>
        <w:rPr>
          <w:rFonts w:cs="宋体" w:hint="eastAsia"/>
          <w:sz w:val="18"/>
          <w:szCs w:val="18"/>
        </w:rPr>
        <w:t>.</w:t>
      </w:r>
    </w:p>
    <w:p w:rsidR="0026433C" w:rsidRDefault="0026433C" w:rsidP="000B6BD8">
      <w:pPr>
        <w:numPr>
          <w:ilvl w:val="0"/>
          <w:numId w:val="36"/>
        </w:numPr>
        <w:spacing w:line="320" w:lineRule="atLeast"/>
        <w:rPr>
          <w:rFonts w:cs="宋体"/>
          <w:sz w:val="18"/>
          <w:szCs w:val="18"/>
        </w:rPr>
      </w:pPr>
      <w:r>
        <w:rPr>
          <w:rFonts w:cs="宋体" w:hint="eastAsia"/>
          <w:sz w:val="18"/>
          <w:szCs w:val="18"/>
        </w:rPr>
        <w:t>苗朋柯，武卫东，刘刚，费天庠，于子淼</w:t>
      </w:r>
      <w:r>
        <w:rPr>
          <w:rFonts w:cs="宋体" w:hint="eastAsia"/>
          <w:sz w:val="18"/>
          <w:szCs w:val="18"/>
        </w:rPr>
        <w:t>.  MWCNTs/</w:t>
      </w:r>
      <w:r>
        <w:rPr>
          <w:rFonts w:cs="宋体" w:hint="eastAsia"/>
          <w:sz w:val="18"/>
          <w:szCs w:val="18"/>
        </w:rPr>
        <w:t>石蜡复合相变蓄能材料制备和研究</w:t>
      </w:r>
      <w:r>
        <w:rPr>
          <w:rFonts w:cs="宋体" w:hint="eastAsia"/>
          <w:sz w:val="18"/>
          <w:szCs w:val="18"/>
        </w:rPr>
        <w:t xml:space="preserve">[J]. </w:t>
      </w:r>
      <w:r>
        <w:rPr>
          <w:rFonts w:cs="宋体" w:hint="eastAsia"/>
          <w:sz w:val="18"/>
          <w:szCs w:val="18"/>
        </w:rPr>
        <w:t>上海理工大学</w:t>
      </w:r>
      <w:r>
        <w:rPr>
          <w:rFonts w:cs="宋体" w:hint="eastAsia"/>
          <w:sz w:val="18"/>
          <w:szCs w:val="18"/>
        </w:rPr>
        <w:t>.</w:t>
      </w:r>
    </w:p>
    <w:p w:rsidR="0026433C" w:rsidRDefault="0026433C" w:rsidP="000B6BD8">
      <w:pPr>
        <w:numPr>
          <w:ilvl w:val="0"/>
          <w:numId w:val="36"/>
        </w:numPr>
        <w:spacing w:line="320" w:lineRule="atLeast"/>
        <w:rPr>
          <w:rFonts w:cs="宋体"/>
          <w:sz w:val="18"/>
          <w:szCs w:val="18"/>
        </w:rPr>
      </w:pPr>
      <w:r>
        <w:rPr>
          <w:rFonts w:cs="宋体" w:hint="eastAsia"/>
          <w:sz w:val="18"/>
          <w:szCs w:val="18"/>
        </w:rPr>
        <w:t>镀膜玻璃等</w:t>
      </w:r>
      <w:r>
        <w:rPr>
          <w:rFonts w:cs="宋体" w:hint="eastAsia"/>
          <w:sz w:val="18"/>
          <w:szCs w:val="18"/>
        </w:rPr>
        <w:t>2</w:t>
      </w:r>
      <w:r>
        <w:rPr>
          <w:rFonts w:cs="宋体" w:hint="eastAsia"/>
          <w:sz w:val="18"/>
          <w:szCs w:val="18"/>
        </w:rPr>
        <w:t>部分低辐射镀膜玻璃</w:t>
      </w:r>
      <w:r>
        <w:rPr>
          <w:rFonts w:cs="宋体" w:hint="eastAsia"/>
          <w:sz w:val="18"/>
          <w:szCs w:val="18"/>
        </w:rPr>
        <w:t>GB/T18915.2-2002.</w:t>
      </w:r>
    </w:p>
    <w:p w:rsidR="0026433C" w:rsidRDefault="0026433C" w:rsidP="000B6BD8">
      <w:pPr>
        <w:numPr>
          <w:ilvl w:val="0"/>
          <w:numId w:val="36"/>
        </w:numPr>
        <w:spacing w:line="320" w:lineRule="atLeast"/>
        <w:rPr>
          <w:rFonts w:cs="宋体"/>
          <w:sz w:val="18"/>
          <w:szCs w:val="18"/>
        </w:rPr>
      </w:pPr>
      <w:r>
        <w:rPr>
          <w:rFonts w:cs="宋体" w:hint="eastAsia"/>
          <w:sz w:val="18"/>
          <w:szCs w:val="18"/>
        </w:rPr>
        <w:t>Laurent Zalewski. Experimental study of small-scale solar wall integrating phase change material[J]. Solar Energy 86 (2012) 208</w:t>
      </w:r>
      <w:r>
        <w:rPr>
          <w:rFonts w:cs="宋体" w:hint="eastAsia"/>
          <w:sz w:val="18"/>
          <w:szCs w:val="18"/>
        </w:rPr>
        <w:t>–</w:t>
      </w:r>
      <w:r>
        <w:rPr>
          <w:rFonts w:cs="宋体" w:hint="eastAsia"/>
          <w:sz w:val="18"/>
          <w:szCs w:val="18"/>
        </w:rPr>
        <w:t>219.</w:t>
      </w:r>
    </w:p>
    <w:p w:rsidR="0026433C" w:rsidRDefault="0026433C" w:rsidP="000B6BD8">
      <w:pPr>
        <w:numPr>
          <w:ilvl w:val="0"/>
          <w:numId w:val="36"/>
        </w:numPr>
        <w:spacing w:line="320" w:lineRule="atLeast"/>
        <w:rPr>
          <w:rFonts w:ascii="宋体" w:hAnsi="宋体" w:cs="宋体"/>
          <w:sz w:val="18"/>
          <w:szCs w:val="18"/>
        </w:rPr>
      </w:pPr>
      <w:r w:rsidRPr="0018144F">
        <w:rPr>
          <w:rFonts w:cs="宋体" w:hint="eastAsia"/>
          <w:sz w:val="18"/>
          <w:szCs w:val="18"/>
        </w:rPr>
        <w:t>Yu Hang</w:t>
      </w:r>
      <w:r w:rsidRPr="0018144F">
        <w:rPr>
          <w:rFonts w:cs="宋体" w:hint="eastAsia"/>
          <w:sz w:val="18"/>
          <w:szCs w:val="18"/>
        </w:rPr>
        <w:t>，</w:t>
      </w:r>
      <w:r w:rsidRPr="0018144F">
        <w:rPr>
          <w:rFonts w:cs="宋体" w:hint="eastAsia"/>
          <w:sz w:val="18"/>
          <w:szCs w:val="18"/>
        </w:rPr>
        <w:t>Liu Fang</w:t>
      </w:r>
      <w:r w:rsidRPr="0018144F">
        <w:rPr>
          <w:rFonts w:cs="宋体" w:hint="eastAsia"/>
          <w:sz w:val="18"/>
          <w:szCs w:val="18"/>
        </w:rPr>
        <w:t>，</w:t>
      </w:r>
      <w:r w:rsidRPr="0018144F">
        <w:rPr>
          <w:rFonts w:cs="宋体" w:hint="eastAsia"/>
          <w:sz w:val="18"/>
          <w:szCs w:val="18"/>
        </w:rPr>
        <w:t>Meng Er-lin</w:t>
      </w:r>
      <w:r w:rsidRPr="0018144F">
        <w:rPr>
          <w:rFonts w:cs="宋体" w:hint="eastAsia"/>
          <w:sz w:val="18"/>
          <w:szCs w:val="18"/>
        </w:rPr>
        <w:t>，</w:t>
      </w:r>
      <w:r w:rsidRPr="0018144F">
        <w:rPr>
          <w:rFonts w:cs="宋体" w:hint="eastAsia"/>
          <w:sz w:val="18"/>
          <w:szCs w:val="18"/>
        </w:rPr>
        <w:t>Yao Xin</w:t>
      </w:r>
      <w:r w:rsidRPr="0018144F">
        <w:rPr>
          <w:rFonts w:cs="宋体" w:hint="eastAsia"/>
          <w:sz w:val="18"/>
          <w:szCs w:val="18"/>
        </w:rPr>
        <w:t>—</w:t>
      </w:r>
      <w:r w:rsidRPr="0018144F">
        <w:rPr>
          <w:rFonts w:cs="宋体" w:hint="eastAsia"/>
          <w:sz w:val="18"/>
          <w:szCs w:val="18"/>
        </w:rPr>
        <w:t>ling. Heat Transfer Characteristics of the Melting Process of the Metal Foam/Paraffin Compound Materia</w:t>
      </w:r>
      <w:r w:rsidRPr="0018144F">
        <w:rPr>
          <w:rFonts w:ascii="宋体" w:hAnsi="宋体" w:cs="宋体" w:hint="eastAsia"/>
          <w:sz w:val="18"/>
          <w:szCs w:val="18"/>
        </w:rPr>
        <w:t>l[J].</w:t>
      </w:r>
      <w:r w:rsidRPr="0018144F">
        <w:rPr>
          <w:rFonts w:cs="宋体" w:hint="eastAsia"/>
          <w:sz w:val="18"/>
          <w:szCs w:val="18"/>
        </w:rPr>
        <w:t xml:space="preserve"> (College of Mechanical Engineering,Tongji University,Shanghai 201804,P.R.China).</w:t>
      </w:r>
    </w:p>
    <w:p w:rsidR="0026433C" w:rsidRDefault="0026433C" w:rsidP="0026433C">
      <w:pPr>
        <w:widowControl/>
        <w:jc w:val="left"/>
      </w:pPr>
      <w:r>
        <w:br w:type="page"/>
      </w:r>
    </w:p>
    <w:p w:rsidR="0026433C" w:rsidRPr="008A2B22" w:rsidRDefault="0026433C" w:rsidP="0026433C">
      <w:pPr>
        <w:jc w:val="center"/>
        <w:rPr>
          <w:rStyle w:val="longtext"/>
          <w:b/>
          <w:sz w:val="44"/>
          <w:szCs w:val="44"/>
        </w:rPr>
      </w:pPr>
      <w:bookmarkStart w:id="0" w:name="OLE_LINK32"/>
      <w:bookmarkStart w:id="1" w:name="OLE_LINK33"/>
      <w:r w:rsidRPr="008A2B22">
        <w:rPr>
          <w:rStyle w:val="longtext"/>
          <w:b/>
          <w:sz w:val="44"/>
          <w:szCs w:val="44"/>
        </w:rPr>
        <w:lastRenderedPageBreak/>
        <w:t xml:space="preserve">Location and pricing of competitive service providers for post-disaster </w:t>
      </w:r>
      <w:bookmarkEnd w:id="0"/>
      <w:bookmarkEnd w:id="1"/>
      <w:r w:rsidRPr="008A2B22">
        <w:rPr>
          <w:rStyle w:val="longtext"/>
          <w:b/>
          <w:sz w:val="44"/>
          <w:szCs w:val="44"/>
        </w:rPr>
        <w:t>relief</w:t>
      </w:r>
    </w:p>
    <w:p w:rsidR="0026433C" w:rsidRDefault="0026433C" w:rsidP="0026433C">
      <w:pPr>
        <w:jc w:val="center"/>
        <w:rPr>
          <w:sz w:val="28"/>
          <w:szCs w:val="28"/>
        </w:rPr>
      </w:pPr>
      <w:r w:rsidRPr="00C50CF1">
        <w:rPr>
          <w:rStyle w:val="longtext"/>
          <w:rFonts w:hint="eastAsia"/>
          <w:sz w:val="28"/>
          <w:szCs w:val="28"/>
        </w:rPr>
        <w:t xml:space="preserve">Shanghai Maritime University </w:t>
      </w:r>
      <w:r w:rsidRPr="00C50CF1">
        <w:rPr>
          <w:sz w:val="28"/>
          <w:szCs w:val="28"/>
        </w:rPr>
        <w:t>Fan Xiao</w:t>
      </w:r>
      <w:r>
        <w:rPr>
          <w:rFonts w:hint="eastAsia"/>
          <w:sz w:val="28"/>
          <w:szCs w:val="28"/>
          <w:vertAlign w:val="superscript"/>
        </w:rPr>
        <w:t>1</w:t>
      </w:r>
      <w:r w:rsidRPr="00C50CF1">
        <w:rPr>
          <w:rFonts w:hint="eastAsia"/>
          <w:sz w:val="28"/>
          <w:szCs w:val="28"/>
        </w:rPr>
        <w:t xml:space="preserve">, </w:t>
      </w:r>
      <w:r w:rsidRPr="00C50CF1">
        <w:rPr>
          <w:sz w:val="28"/>
          <w:szCs w:val="28"/>
        </w:rPr>
        <w:t>Jing-Xian Zhou</w:t>
      </w:r>
      <w:r>
        <w:rPr>
          <w:rFonts w:hint="eastAsia"/>
          <w:sz w:val="28"/>
          <w:szCs w:val="28"/>
          <w:vertAlign w:val="superscript"/>
        </w:rPr>
        <w:t>2</w:t>
      </w:r>
      <w:r w:rsidRPr="00C50CF1">
        <w:rPr>
          <w:rFonts w:hint="eastAsia"/>
          <w:sz w:val="28"/>
          <w:szCs w:val="28"/>
        </w:rPr>
        <w:t>,</w:t>
      </w:r>
      <w:r w:rsidRPr="00C50CF1">
        <w:rPr>
          <w:sz w:val="28"/>
          <w:szCs w:val="28"/>
        </w:rPr>
        <w:t xml:space="preserve"> Zhi-Hua Hu</w:t>
      </w:r>
      <w:r>
        <w:rPr>
          <w:rFonts w:hint="eastAsia"/>
          <w:sz w:val="28"/>
          <w:szCs w:val="28"/>
          <w:vertAlign w:val="superscript"/>
        </w:rPr>
        <w:t>2</w:t>
      </w:r>
    </w:p>
    <w:p w:rsidR="0026433C" w:rsidRDefault="0026433C" w:rsidP="0026433C">
      <w:pPr>
        <w:jc w:val="center"/>
        <w:rPr>
          <w:szCs w:val="21"/>
        </w:rPr>
      </w:pPr>
      <w:r w:rsidRPr="00C50CF1">
        <w:rPr>
          <w:rFonts w:hint="eastAsia"/>
          <w:szCs w:val="21"/>
        </w:rPr>
        <w:t xml:space="preserve">(1. </w:t>
      </w:r>
      <w:r w:rsidRPr="007D5338">
        <w:rPr>
          <w:szCs w:val="21"/>
        </w:rPr>
        <w:t>College of Information Engineering</w:t>
      </w:r>
      <w:r>
        <w:rPr>
          <w:rFonts w:hint="eastAsia"/>
          <w:szCs w:val="21"/>
        </w:rPr>
        <w:t>,</w:t>
      </w:r>
      <w:r w:rsidRPr="007D5338">
        <w:rPr>
          <w:szCs w:val="21"/>
        </w:rPr>
        <w:t>Shanghai Maritime University</w:t>
      </w:r>
      <w:r>
        <w:rPr>
          <w:rFonts w:hint="eastAsia"/>
          <w:szCs w:val="21"/>
        </w:rPr>
        <w:t xml:space="preserve">, 2. </w:t>
      </w:r>
      <w:r w:rsidRPr="007D5338">
        <w:rPr>
          <w:szCs w:val="21"/>
        </w:rPr>
        <w:t>Logistics Research Center</w:t>
      </w:r>
      <w:r>
        <w:rPr>
          <w:rFonts w:hint="eastAsia"/>
          <w:szCs w:val="21"/>
        </w:rPr>
        <w:t>,</w:t>
      </w:r>
      <w:r w:rsidRPr="007D5338">
        <w:rPr>
          <w:szCs w:val="21"/>
        </w:rPr>
        <w:t>Shanghai Maritime University</w:t>
      </w:r>
      <w:r>
        <w:rPr>
          <w:rFonts w:hint="eastAsia"/>
          <w:szCs w:val="21"/>
        </w:rPr>
        <w:t>,</w:t>
      </w:r>
      <w:r w:rsidRPr="00684AD8">
        <w:rPr>
          <w:i/>
          <w:szCs w:val="21"/>
        </w:rPr>
        <w:t>International Journal of Industrial and Systems Engineering</w:t>
      </w:r>
      <w:r w:rsidRPr="00C50CF1">
        <w:rPr>
          <w:rFonts w:hint="eastAsia"/>
          <w:szCs w:val="21"/>
        </w:rPr>
        <w:t>)</w:t>
      </w:r>
    </w:p>
    <w:p w:rsidR="0026433C" w:rsidRPr="005D24B7" w:rsidRDefault="0026433C" w:rsidP="0026433C">
      <w:pPr>
        <w:jc w:val="center"/>
        <w:rPr>
          <w:sz w:val="28"/>
          <w:szCs w:val="28"/>
        </w:rPr>
      </w:pPr>
      <w:r w:rsidRPr="005D24B7">
        <w:rPr>
          <w:rFonts w:hint="eastAsia"/>
          <w:sz w:val="28"/>
          <w:szCs w:val="28"/>
        </w:rPr>
        <w:t xml:space="preserve">Teacher: Zhi-Hua Hu </w:t>
      </w:r>
      <w:r w:rsidRPr="005D24B7">
        <w:rPr>
          <w:sz w:val="28"/>
          <w:szCs w:val="28"/>
        </w:rPr>
        <w:t>associate professor</w:t>
      </w:r>
    </w:p>
    <w:p w:rsidR="0026433C" w:rsidRPr="00684AD8" w:rsidRDefault="0026433C" w:rsidP="0026433C">
      <w:pPr>
        <w:spacing w:line="320" w:lineRule="exact"/>
        <w:ind w:firstLineChars="200" w:firstLine="360"/>
        <w:rPr>
          <w:sz w:val="18"/>
          <w:szCs w:val="18"/>
        </w:rPr>
      </w:pPr>
      <w:r w:rsidRPr="00684AD8">
        <w:rPr>
          <w:b/>
          <w:sz w:val="18"/>
          <w:szCs w:val="18"/>
        </w:rPr>
        <w:t>Abstract</w:t>
      </w:r>
      <w:r w:rsidRPr="00684AD8">
        <w:rPr>
          <w:rFonts w:hint="eastAsia"/>
          <w:sz w:val="18"/>
          <w:szCs w:val="18"/>
        </w:rPr>
        <w:t xml:space="preserve">: </w:t>
      </w:r>
      <w:r w:rsidRPr="00684AD8">
        <w:rPr>
          <w:sz w:val="18"/>
          <w:szCs w:val="18"/>
        </w:rPr>
        <w:t>In post-disaster relief, competitive emergency service providers place their stations quickly for timely rescue activities. To shorten the rescue time of the emergency services and ensure the profit of emergency service providers, an extended game model is formulated to solve the problem based on the classical Hotelling model. In the new model, logistics cost is paid by service providers who can obtain honor profit through providing service for the victims. The victims endure waiting times that consist of periods of response time and travelling time. The waiting times affect victims’ decisions and affect the equilibrium prices and profits. Numerical analysis implies that service providers obtain the highest profits on their equilibrium price when their locations are decided. Furthermore, locating both players near the ends of the disaster-affected line city is beneficial to increase the gross profits.</w:t>
      </w:r>
    </w:p>
    <w:p w:rsidR="0026433C" w:rsidRPr="00684AD8" w:rsidRDefault="0026433C" w:rsidP="0026433C">
      <w:pPr>
        <w:spacing w:line="320" w:lineRule="exact"/>
        <w:ind w:firstLineChars="200" w:firstLine="360"/>
        <w:rPr>
          <w:sz w:val="18"/>
          <w:szCs w:val="18"/>
        </w:rPr>
      </w:pPr>
      <w:r w:rsidRPr="00684AD8">
        <w:rPr>
          <w:b/>
          <w:sz w:val="18"/>
          <w:szCs w:val="18"/>
        </w:rPr>
        <w:t>Keywords</w:t>
      </w:r>
      <w:r w:rsidRPr="00684AD8">
        <w:rPr>
          <w:sz w:val="18"/>
          <w:szCs w:val="18"/>
        </w:rPr>
        <w:t>: emergency logistics; emergency service; Hotelling model; competitive location; logistics management</w:t>
      </w:r>
    </w:p>
    <w:p w:rsidR="0026433C" w:rsidRPr="007D5338" w:rsidRDefault="0026433C" w:rsidP="0026433C"/>
    <w:p w:rsidR="0026433C" w:rsidRPr="00684AD8" w:rsidRDefault="0026433C" w:rsidP="0026433C">
      <w:pPr>
        <w:pStyle w:val="1"/>
        <w:spacing w:before="0" w:after="0" w:line="240" w:lineRule="auto"/>
        <w:jc w:val="center"/>
        <w:rPr>
          <w:szCs w:val="28"/>
        </w:rPr>
      </w:pPr>
      <w:r w:rsidRPr="00684AD8">
        <w:rPr>
          <w:rFonts w:hint="eastAsia"/>
          <w:szCs w:val="28"/>
        </w:rPr>
        <w:t>1.</w:t>
      </w:r>
      <w:r w:rsidRPr="00684AD8">
        <w:rPr>
          <w:szCs w:val="28"/>
        </w:rPr>
        <w:t xml:space="preserve"> Introduction</w:t>
      </w:r>
    </w:p>
    <w:p w:rsidR="0026433C" w:rsidRPr="00684AD8" w:rsidRDefault="0026433C" w:rsidP="0026433C"/>
    <w:p w:rsidR="0026433C" w:rsidRPr="007D5338" w:rsidRDefault="0026433C" w:rsidP="0026433C">
      <w:pPr>
        <w:spacing w:line="320" w:lineRule="exact"/>
        <w:ind w:firstLineChars="200" w:firstLine="419"/>
      </w:pPr>
      <w:r w:rsidRPr="007D5338">
        <w:t xml:space="preserve">Frequent natural disasters bring serious threats to people’s lives and property. In March 2011, northeastern Japan Sea Richter 9.0earthquake and tsunami caused 19846 people died and over $210 billion lost in Japan </w:t>
      </w:r>
      <w:r w:rsidR="004D0789" w:rsidRPr="007D5338">
        <w:fldChar w:fldCharType="begin"/>
      </w:r>
      <w:r>
        <w:instrText xml:space="preserve"> ADDIN EN.CITE &lt;EndNote&gt;&lt;Cite&gt;&lt;Author&gt;Kobayashi&lt;/Author&gt;&lt;Year&gt;2013&lt;/Year&gt;&lt;RecNum&gt;31&lt;/RecNum&gt;&lt;DisplayText&gt;(Kobayashi et al., 2013)&lt;/DisplayText&gt;&lt;record&gt;&lt;rec-number&gt;31&lt;/rec-number&gt;&lt;foreign-keys&gt;&lt;key app="EN" db-id="dxapvxf0x29asuervr1xwztjwppz0ez9ta0p"&gt;31&lt;/key&gt;&lt;/foreign-keys&gt;&lt;ref-type name="Journal Article"&gt;17&lt;/ref-type&gt;&lt;contributors&gt;&lt;authors&gt;&lt;author&gt;Seiichi Kobayashi&lt;/author&gt;&lt;author&gt;Masakazu Hanagama&lt;/author&gt;&lt;author&gt;Shinsuke Yamanda&lt;/author&gt;&lt;author&gt;Hikari Satoh&lt;/author&gt;&lt;author&gt;Shinsaku Tokuda&lt;/author&gt;&lt;author&gt;Masakazu Kobayashi&lt;/author&gt;&lt;author&gt;Shinsaku Ueda&lt;/author&gt;&lt;author&gt;Satoshi Suzuki&lt;/author&gt;&lt;author&gt;Masaru Yanai&lt;/author&gt;&lt;/authors&gt;&lt;/contributors&gt;&lt;titles&gt;&lt;title&gt;The impact of a large-scale natural disaster on patients with chronic obstructive pulmonary disease: The aftermath of the 2011 Great East Japan Earthquake&lt;/title&gt;&lt;secondary-title&gt;Respiratory Investigation&lt;/secondary-title&gt;&lt;/titles&gt;&lt;periodical&gt;&lt;full-title&gt;Respiratory Investigation&lt;/full-title&gt;&lt;/periodical&gt;&lt;pages&gt;17-23&lt;/pages&gt;&lt;volume&gt;51&lt;/volume&gt;&lt;number&gt;1&lt;/number&gt;&lt;dates&gt;&lt;year&gt;2013&lt;/year&gt;&lt;/dates&gt;&lt;urls&gt;&lt;/urls&gt;&lt;/record&gt;&lt;/Cite&gt;&lt;/EndNote&gt;</w:instrText>
      </w:r>
      <w:r w:rsidR="004D0789" w:rsidRPr="007D5338">
        <w:fldChar w:fldCharType="separate"/>
      </w:r>
      <w:r w:rsidRPr="007D5338">
        <w:rPr>
          <w:noProof/>
        </w:rPr>
        <w:t>(</w:t>
      </w:r>
      <w:hyperlink w:anchor="_ENREF_15" w:tooltip="Kobayashi, 2013 #31" w:history="1">
        <w:r w:rsidRPr="007D5338">
          <w:rPr>
            <w:noProof/>
          </w:rPr>
          <w:t>Kobayashi et al., 2013</w:t>
        </w:r>
      </w:hyperlink>
      <w:r w:rsidRPr="007D5338">
        <w:rPr>
          <w:noProof/>
        </w:rPr>
        <w:t>)</w:t>
      </w:r>
      <w:r w:rsidR="004D0789" w:rsidRPr="007D5338">
        <w:fldChar w:fldCharType="end"/>
      </w:r>
      <w:r w:rsidRPr="007D5338">
        <w:t xml:space="preserve">. In August of the same year, the U.S. suffered Hurricane Irene, which also brought more than $16.5 billion in damage </w:t>
      </w:r>
      <w:r w:rsidR="004D0789" w:rsidRPr="007D5338">
        <w:fldChar w:fldCharType="begin"/>
      </w:r>
      <w:r w:rsidRPr="007D5338">
        <w:instrText xml:space="preserve"> ADDIN EN.CITE &lt;EndNote&gt;&lt;Cite&gt;&lt;Author&gt;Ng&lt;/Author&gt;&lt;Year&gt;2014&lt;/Year&gt;&lt;RecNum&gt;32&lt;/RecNum&gt;&lt;DisplayText&gt;(Ng et al., 2014)&lt;/DisplayText&gt;&lt;record&gt;&lt;rec-number&gt;32&lt;/rec-number&gt;&lt;foreign-keys&gt;&lt;key app="EN" db-id="dxapvxf0x29asuervr1xwztjwppz0ez9ta0p"&gt;32&lt;/key&gt;&lt;/foreign-keys&gt;&lt;ref-type name="Journal Article"&gt;17&lt;/ref-type&gt;&lt;contributors&gt;&lt;authors&gt;&lt;author&gt;ManWo Ng&lt;/author&gt;&lt;author&gt;Joshua Behr&lt;/author&gt;&lt;author&gt;Rafael Diaz&lt;/author&gt;&lt;/authors&gt;&lt;/contributors&gt;&lt;titles&gt;&lt;title&gt;Unraveling the evacuation behavior of the medically fragile population: Findings from hurricane Irene&lt;/title&gt;&lt;secondary-title&gt;Transportation Research Part A&lt;/secondary-title&gt;&lt;/titles&gt;&lt;periodical&gt;&lt;full-title&gt;Transportation Research Part A&lt;/full-title&gt;&lt;/periodical&gt;&lt;pages&gt;122-134&lt;/pages&gt;&lt;volume&gt;64&lt;/volume&gt;&lt;number&gt;1&lt;/number&gt;&lt;dates&gt;&lt;year&gt;2014&lt;/year&gt;&lt;/dates&gt;&lt;urls&gt;&lt;/urls&gt;&lt;/record&gt;&lt;/Cite&gt;&lt;/EndNote&gt;</w:instrText>
      </w:r>
      <w:r w:rsidR="004D0789" w:rsidRPr="007D5338">
        <w:fldChar w:fldCharType="separate"/>
      </w:r>
      <w:r w:rsidRPr="007D5338">
        <w:rPr>
          <w:noProof/>
        </w:rPr>
        <w:t>(</w:t>
      </w:r>
      <w:hyperlink w:anchor="_ENREF_21" w:tooltip="Ng, 2014 #32" w:history="1">
        <w:r w:rsidRPr="007D5338">
          <w:rPr>
            <w:noProof/>
          </w:rPr>
          <w:t>Ng et al., 2014</w:t>
        </w:r>
      </w:hyperlink>
      <w:r w:rsidRPr="007D5338">
        <w:rPr>
          <w:noProof/>
        </w:rPr>
        <w:t>)</w:t>
      </w:r>
      <w:r w:rsidR="004D0789" w:rsidRPr="007D5338">
        <w:fldChar w:fldCharType="end"/>
      </w:r>
      <w:r w:rsidRPr="007D5338">
        <w:t>. Thus, the launching of emergency rescue services in time is of great significance.</w:t>
      </w:r>
    </w:p>
    <w:p w:rsidR="0026433C" w:rsidRPr="007D5338" w:rsidRDefault="0026433C" w:rsidP="0026433C">
      <w:pPr>
        <w:spacing w:line="320" w:lineRule="exact"/>
        <w:ind w:firstLineChars="200" w:firstLine="419"/>
      </w:pPr>
      <w:r w:rsidRPr="007D5338">
        <w:t xml:space="preserve">In post-disaster relief, victims need all kinds of emergency services (medical services, mechanical maintenance, etc.). It is worth studying the problem of location and pricing for service stations </w:t>
      </w:r>
      <w:r w:rsidR="004D0789" w:rsidRPr="007D5338">
        <w:fldChar w:fldCharType="begin"/>
      </w:r>
      <w:r w:rsidRPr="007D5338">
        <w:instrText xml:space="preserve"> ADDIN EN.CITE &lt;EndNote&gt;&lt;Cite&gt;&lt;Author&gt;Aloudat&lt;/Author&gt;&lt;Year&gt;2014&lt;/Year&gt;&lt;RecNum&gt;29&lt;/RecNum&gt;&lt;DisplayText&gt;(Aloudat et al., 2014, Zhang, 2015)&lt;/DisplayText&gt;&lt;record&gt;&lt;rec-number&gt;29&lt;/rec-number&gt;&lt;foreign-keys&gt;&lt;key app="EN" db-id="dxapvxf0x29asuervr1xwztjwppz0ez9ta0p"&gt;29&lt;/key&gt;&lt;/foreign-keys&gt;&lt;ref-type name="Journal Article"&gt;17&lt;/ref-type&gt;&lt;contributors&gt;&lt;authors&gt;&lt;author&gt;Anas Aloudat&lt;/author&gt;&lt;author&gt;Katina Michael&lt;/author&gt;&lt;author&gt;Xi Chen&lt;/author&gt;&lt;author&gt;Mutaz M. Al-Debei&lt;/author&gt;&lt;/authors&gt;&lt;/contributors&gt;&lt;titles&gt;&lt;title&gt;Social acceptance of location-based mobile government services for emergency management&lt;/title&gt;&lt;secondary-title&gt;Telematics and Informatics&lt;/secondary-title&gt;&lt;/titles&gt;&lt;periodical&gt;&lt;full-title&gt;Telematics and Informatics&lt;/full-title&gt;&lt;/periodical&gt;&lt;pages&gt;153-171&lt;/pages&gt;&lt;volume&gt;31&lt;/volume&gt;&lt;number&gt;1&lt;/number&gt;&lt;dates&gt;&lt;year&gt;2014&lt;/year&gt;&lt;/dates&gt;&lt;urls&gt;&lt;/urls&gt;&lt;/record&gt;&lt;/Cite&gt;&lt;Cite&gt;&lt;Author&gt;Zhang&lt;/Author&gt;&lt;Year&gt;2015&lt;/Year&gt;&lt;RecNum&gt;30&lt;/RecNum&gt;&lt;record&gt;&lt;rec-number&gt;30&lt;/rec-number&gt;&lt;foreign-keys&gt;&lt;key app="EN" db-id="dxapvxf0x29asuervr1xwztjwppz0ez9ta0p"&gt;30&lt;/key&gt;&lt;/foreign-keys&gt;&lt;ref-type name="Journal Article"&gt;17&lt;/ref-type&gt;&lt;contributors&gt;&lt;authors&gt;&lt;author&gt;Yue Zhang&lt;/author&gt;&lt;/authors&gt;&lt;/contributors&gt;&lt;titles&gt;&lt;title&gt;Designing a retail store network with strategic pricing in a competitive environment&lt;/title&gt;&lt;secondary-title&gt;International Journal of Production Economics&lt;/secondary-title&gt;&lt;/titles&gt;&lt;periodical&gt;&lt;full-title&gt;International Journal of Production Economics&lt;/full-title&gt;&lt;/periodical&gt;&lt;pages&gt;265-273&lt;/pages&gt;&lt;volume&gt;159&lt;/volume&gt;&lt;number&gt;1&lt;/number&gt;&lt;dates&gt;&lt;year&gt;2015&lt;/year&gt;&lt;/dates&gt;&lt;urls&gt;&lt;/urls&gt;&lt;/record&gt;&lt;/Cite&gt;&lt;/EndNote&gt;</w:instrText>
      </w:r>
      <w:r w:rsidR="004D0789" w:rsidRPr="007D5338">
        <w:fldChar w:fldCharType="separate"/>
      </w:r>
      <w:r w:rsidRPr="007D5338">
        <w:t>(</w:t>
      </w:r>
      <w:hyperlink w:anchor="_ENREF_1" w:tooltip="Aloudat, 2014 #29" w:history="1">
        <w:r w:rsidRPr="007D5338">
          <w:t>Aloudat et al., 2014</w:t>
        </w:r>
      </w:hyperlink>
      <w:r w:rsidRPr="007D5338">
        <w:t xml:space="preserve">; </w:t>
      </w:r>
      <w:hyperlink w:anchor="_ENREF_33" w:tooltip="Zhang, 2015 #30" w:history="1">
        <w:r w:rsidRPr="007D5338">
          <w:t>Zhang, 2015</w:t>
        </w:r>
      </w:hyperlink>
      <w:r w:rsidRPr="007D5338">
        <w:t>)</w:t>
      </w:r>
      <w:r w:rsidR="004D0789" w:rsidRPr="007D5338">
        <w:fldChar w:fldCharType="end"/>
      </w:r>
      <w:r w:rsidRPr="007D5338">
        <w:t xml:space="preserve">. Considering the competition between service providers in the environment of post-disaster market and that Hotelling spatial competition model is a classic model of studying the product differentiation competition and an effective tool for solving the two-stage location-price problem, we decide to use the Hotelling model to solve the service stations competitive location and pricing problem after a disaster. According to the earliest Hotelling model put forward by Harold Hotelling in 1929 </w:t>
      </w:r>
      <w:r w:rsidR="004D0789" w:rsidRPr="007D5338">
        <w:fldChar w:fldCharType="begin"/>
      </w:r>
      <w:r w:rsidRPr="007D5338">
        <w:instrText xml:space="preserve"> ADDIN EN.CITE &lt;EndNote&gt;&lt;Cite&gt;&lt;Author&gt;Hotelling&lt;/Author&gt;&lt;Year&gt;1929&lt;/Year&gt;&lt;RecNum&gt;17&lt;/RecNum&gt;&lt;DisplayText&gt;(Hotelling, 1929)&lt;/DisplayText&gt;&lt;record&gt;&lt;rec-number&gt;17&lt;/rec-number&gt;&lt;foreign-keys&gt;&lt;key app="EN" db-id="dxapvxf0x29asuervr1xwztjwppz0ez9ta0p"&gt;17&lt;/key&gt;&lt;/foreign-keys&gt;&lt;ref-type name="Journal Article"&gt;17&lt;/ref-type&gt;&lt;contributors&gt;&lt;authors&gt;&lt;author&gt;Harod Hotelling&lt;/author&gt;&lt;/authors&gt;&lt;/contributors&gt;&lt;titles&gt;&lt;title&gt;Stability in Competition&lt;/title&gt;&lt;secondary-title&gt;The Economic Journal&lt;/secondary-title&gt;&lt;/titles&gt;&lt;periodical&gt;&lt;full-title&gt;The Economic Journal&lt;/full-title&gt;&lt;/periodical&gt;&lt;pages&gt;41-57&lt;/pages&gt;&lt;volume&gt;39&lt;/volume&gt;&lt;number&gt;153&lt;/number&gt;&lt;dates&gt;&lt;year&gt;1929&lt;/year&gt;&lt;/dates&gt;&lt;urls&gt;&lt;/urls&gt;&lt;/record&gt;&lt;/Cite&gt;&lt;/EndNote&gt;</w:instrText>
      </w:r>
      <w:r w:rsidR="004D0789" w:rsidRPr="007D5338">
        <w:fldChar w:fldCharType="separate"/>
      </w:r>
      <w:r w:rsidRPr="007D5338">
        <w:t>(</w:t>
      </w:r>
      <w:hyperlink w:anchor="_ENREF_10" w:tooltip="Hotelling, 1929 #17" w:history="1">
        <w:r w:rsidRPr="007D5338">
          <w:t>Hotelling, 1929</w:t>
        </w:r>
      </w:hyperlink>
      <w:r w:rsidRPr="007D5338">
        <w:t>)</w:t>
      </w:r>
      <w:r w:rsidR="004D0789" w:rsidRPr="007D5338">
        <w:fldChar w:fldCharType="end"/>
      </w:r>
      <w:r w:rsidRPr="007D5338">
        <w:t>, it is needed for customers to go to the shops and buy products. Which shop that is chosen by customers is depends on products’ price and travelling cost. The result showed that the positions of two shops are often in the center of the line city and close to each other. However, for the emergency rescue services, service providers need provide door-to-door service and send staffs to the demand sites in a shortest time. Therefore, the classic Hotelling model is no longer operate the new situation perfectly for the following reasons. Firstly, service providers undertake the travelling cost, which may stimulate them to increase the product price to guarantee profit; secondly, victims endure the waiting times caused by service provider’s response time and travelling time. This work extends the Hotelling model to make it applies to emergency service.</w:t>
      </w:r>
    </w:p>
    <w:p w:rsidR="0026433C" w:rsidRPr="007D5338" w:rsidRDefault="0026433C" w:rsidP="0026433C">
      <w:pPr>
        <w:spacing w:line="320" w:lineRule="exact"/>
        <w:ind w:firstLineChars="200" w:firstLine="419"/>
      </w:pPr>
      <w:r w:rsidRPr="007D5338">
        <w:t xml:space="preserve">Considering the situation that two competitive emergency service providers select their stations’ position to provide service for victims, the Hotelling model is extended. Due to the door-to-door service, travelling cost is </w:t>
      </w:r>
      <w:r w:rsidRPr="007D5338">
        <w:lastRenderedPageBreak/>
        <w:t>paid by service providers, which increases cost for providers and causes waiting cost for victims. The waiting cost is decided by waiting times that consist of provides’ response time and travelling time. Along with the increase of the distance between service stations and victims, the travelling time increased. In addition, the response time also increase along with the market share. Thus, to shorten the waiting times and attract more customers, service providers must think of some way to shorten the response time and travelling time. However, response time is related to market share, and servicing one victim has an honor profit for service providers. It makes the problem more complicated. Combined with the above content, victims select the service station according to the price and the waiting times; service providers’ gross profits come from the pure profit and honor profit.</w:t>
      </w:r>
    </w:p>
    <w:p w:rsidR="0026433C" w:rsidRPr="007D5338" w:rsidRDefault="0026433C" w:rsidP="0026433C">
      <w:pPr>
        <w:spacing w:line="320" w:lineRule="exact"/>
        <w:ind w:firstLineChars="200" w:firstLine="419"/>
      </w:pPr>
      <w:r w:rsidRPr="007D5338">
        <w:t>In this paper, the Hotelling model is developed to study the problem of location and pricing for post-disaster relief, which can maximize the emergency service providers’ profits and shorten the rescue time. The contributions of this paper to the literatures include three points. Firstly, the travelling cost is changed to be paid by service providers instead of customers. Secondly, victims endure the waiting times that consists of response time and travelling time, which influence the selection of victims. Thirdly, honor profit is quantified as a special kind of profit, which means the service providers’ business reputation.</w:t>
      </w:r>
    </w:p>
    <w:p w:rsidR="0026433C" w:rsidRDefault="0026433C" w:rsidP="0026433C">
      <w:pPr>
        <w:spacing w:line="320" w:lineRule="exact"/>
        <w:ind w:firstLineChars="200" w:firstLine="419"/>
      </w:pPr>
      <w:r w:rsidRPr="007D5338">
        <w:t>The rest of this paper is proceeding as follows. In the section 2, studies are researched related to post-disaster emergency services, competition in logistics and the Hotelling model. In the Section 3, we present the basic Hotelling model and then extend the basic model. The extended model are demonstrated and analyzed in the Section 4. Finally, some conclusion drawn from the study and some directions for further study are presented in the Section 5.</w:t>
      </w:r>
    </w:p>
    <w:p w:rsidR="0026433C" w:rsidRPr="007D5338" w:rsidRDefault="0026433C" w:rsidP="0026433C">
      <w:pPr>
        <w:spacing w:line="320" w:lineRule="exact"/>
        <w:ind w:firstLineChars="400" w:firstLine="838"/>
      </w:pPr>
    </w:p>
    <w:p w:rsidR="0026433C" w:rsidRDefault="0026433C" w:rsidP="0026433C">
      <w:pPr>
        <w:pStyle w:val="1"/>
        <w:spacing w:before="0" w:after="0" w:line="240" w:lineRule="auto"/>
        <w:jc w:val="center"/>
        <w:rPr>
          <w:szCs w:val="28"/>
        </w:rPr>
      </w:pPr>
      <w:r w:rsidRPr="00684AD8">
        <w:rPr>
          <w:szCs w:val="28"/>
        </w:rPr>
        <w:t>2</w:t>
      </w:r>
      <w:r>
        <w:rPr>
          <w:rFonts w:hint="eastAsia"/>
          <w:szCs w:val="28"/>
        </w:rPr>
        <w:t>.</w:t>
      </w:r>
      <w:r w:rsidRPr="00684AD8">
        <w:rPr>
          <w:szCs w:val="28"/>
        </w:rPr>
        <w:t xml:space="preserve"> Related studies</w:t>
      </w:r>
    </w:p>
    <w:p w:rsidR="001413A1" w:rsidRDefault="001413A1" w:rsidP="001413A1">
      <w:pPr>
        <w:pStyle w:val="2"/>
        <w:spacing w:before="0" w:after="0" w:line="240" w:lineRule="auto"/>
        <w:rPr>
          <w:rFonts w:ascii="Calibri" w:eastAsia="宋体" w:hAnsi="Calibri"/>
          <w:b w:val="0"/>
          <w:bCs w:val="0"/>
          <w:sz w:val="21"/>
          <w:szCs w:val="22"/>
        </w:rPr>
      </w:pPr>
    </w:p>
    <w:p w:rsidR="0026433C" w:rsidRPr="007D5338" w:rsidRDefault="0026433C" w:rsidP="001413A1">
      <w:pPr>
        <w:pStyle w:val="2"/>
        <w:spacing w:before="0" w:after="0" w:line="240" w:lineRule="auto"/>
        <w:rPr>
          <w:rFonts w:ascii="Times New Roman" w:hAnsi="Times New Roman"/>
          <w:sz w:val="21"/>
          <w:szCs w:val="21"/>
        </w:rPr>
      </w:pPr>
      <w:r w:rsidRPr="007D5338">
        <w:rPr>
          <w:rFonts w:ascii="Times New Roman" w:hAnsi="Times New Roman"/>
          <w:sz w:val="21"/>
          <w:szCs w:val="21"/>
        </w:rPr>
        <w:t>2.1 Post-disaster emergency logistics and services</w:t>
      </w:r>
    </w:p>
    <w:p w:rsidR="0026433C" w:rsidRPr="007D5338" w:rsidRDefault="0026433C" w:rsidP="0026433C">
      <w:pPr>
        <w:spacing w:line="320" w:lineRule="exact"/>
        <w:ind w:firstLineChars="200" w:firstLine="419"/>
      </w:pPr>
      <w:r w:rsidRPr="007D5338">
        <w:t xml:space="preserve">The change of global natural environment makes the concern gradually increase over emergency logistics and services after disasters. Sheu </w:t>
      </w:r>
      <w:r w:rsidR="004D0789" w:rsidRPr="007D5338">
        <w:fldChar w:fldCharType="begin"/>
      </w:r>
      <w:r w:rsidRPr="007D5338">
        <w:instrText xml:space="preserve"> ADDIN EN.CITE &lt;EndNote&gt;&lt;Cite&gt;&lt;Author&gt;Sheu&lt;/Author&gt;&lt;Year&gt;2014&lt;/Year&gt;&lt;RecNum&gt;1&lt;/RecNum&gt;&lt;DisplayText&gt;(Sheu, 2014)&lt;/DisplayText&gt;&lt;record&gt;&lt;rec-number&gt;1&lt;/rec-number&gt;&lt;foreign-keys&gt;&lt;key app="EN" db-id="dxapvxf0x29asuervr1xwztjwppz0ez9ta0p"&gt;1&lt;/key&gt;&lt;/foreign-keys&gt;&lt;ref-type name="Journal Article"&gt;17&lt;/ref-type&gt;&lt;contributors&gt;&lt;authors&gt;&lt;author&gt;Jiuh-Biing Sheu&lt;/author&gt;&lt;/authors&gt;&lt;/contributors&gt;&lt;titles&gt;&lt;title&gt;Post-disaster relief-service centralized logistics distribution with survivor resilience maximization&lt;/title&gt;&lt;secondary-title&gt;Transportation Research Part B&lt;/secondary-title&gt;&lt;/titles&gt;&lt;periodical&gt;&lt;full-title&gt;Transportation Research Part B&lt;/full-title&gt;&lt;/periodical&gt;&lt;pages&gt;288-314&lt;/pages&gt;&lt;volume&gt;68&lt;/volume&gt;&lt;number&gt;1&lt;/number&gt;&lt;dates&gt;&lt;year&gt;2014&lt;/year&gt;&lt;/dates&gt;&lt;urls&gt;&lt;/urls&gt;&lt;/record&gt;&lt;/Cite&gt;&lt;/EndNote&gt;</w:instrText>
      </w:r>
      <w:r w:rsidR="004D0789" w:rsidRPr="007D5338">
        <w:fldChar w:fldCharType="separate"/>
      </w:r>
      <w:r w:rsidRPr="007D5338">
        <w:t>(</w:t>
      </w:r>
      <w:hyperlink w:anchor="_ENREF_26" w:tooltip="Sheu, 2014 #1" w:history="1">
        <w:r w:rsidRPr="007D5338">
          <w:t>2014</w:t>
        </w:r>
      </w:hyperlink>
      <w:r w:rsidRPr="007D5338">
        <w:t>)</w:t>
      </w:r>
      <w:r w:rsidR="004D0789" w:rsidRPr="007D5338">
        <w:fldChar w:fldCharType="end"/>
      </w:r>
      <w:r w:rsidRPr="007D5338">
        <w:t xml:space="preserve"> proposed a post-disaster demand-oriented emergency logistics operational model that aimed at disaster relief-service distribution to maximize survivor resilience. Empirical study and numerical study were connected to verify the model. Liberatore et al. </w:t>
      </w:r>
      <w:r w:rsidR="004D0789" w:rsidRPr="007D5338">
        <w:fldChar w:fldCharType="begin"/>
      </w:r>
      <w:r w:rsidRPr="007D5338">
        <w:instrText xml:space="preserve"> ADDIN EN.CITE &lt;EndNote&gt;&lt;Cite&gt;&lt;Author&gt;Liberatore&lt;/Author&gt;&lt;Year&gt;2012&lt;/Year&gt;&lt;RecNum&gt;2&lt;/RecNum&gt;&lt;DisplayText&gt;(Liberatore et al., 2012)&lt;/DisplayText&gt;&lt;record&gt;&lt;rec-number&gt;2&lt;/rec-number&gt;&lt;foreign-keys&gt;&lt;key app="EN" db-id="dxapvxf0x29asuervr1xwztjwppz0ez9ta0p"&gt;2&lt;/key&gt;&lt;/foreign-keys&gt;&lt;ref-type name="Journal Article"&gt;17&lt;/ref-type&gt;&lt;contributors&gt;&lt;authors&gt;&lt;author&gt;F. Liberatore&lt;/author&gt;&lt;author&gt;M.T. Ortuño&lt;/author&gt;&lt;author&gt;G. Tirado&lt;/author&gt;&lt;author&gt;B. Vitoriano&lt;/author&gt;&lt;author&gt;M.P. Scaparra&lt;/author&gt;&lt;/authors&gt;&lt;/contributors&gt;&lt;titles&gt;&lt;title&gt;A hierarchical compromise model for the joint optimization of recovery operations and distribution of emergency goods in Humanitarian Logistics&lt;/title&gt;&lt;secondary-title&gt;Computers &amp;amp; Operations Research&lt;/secondary-title&gt;&lt;/titles&gt;&lt;periodical&gt;&lt;full-title&gt;Computers &amp;amp; Operations Research&lt;/full-title&gt;&lt;/periodical&gt;&lt;pages&gt;3-13&lt;/pages&gt;&lt;volume&gt;42&lt;/volume&gt;&lt;number&gt;1&lt;/number&gt;&lt;dates&gt;&lt;year&gt;2012&lt;/year&gt;&lt;/dates&gt;&lt;urls&gt;&lt;/urls&gt;&lt;/record&gt;&lt;/Cite&gt;&lt;/EndNote&gt;</w:instrText>
      </w:r>
      <w:r w:rsidR="004D0789" w:rsidRPr="007D5338">
        <w:fldChar w:fldCharType="separate"/>
      </w:r>
      <w:r w:rsidRPr="007D5338">
        <w:t>(</w:t>
      </w:r>
      <w:hyperlink w:anchor="_ENREF_18" w:tooltip="Liberatore, 2012 #2" w:history="1">
        <w:r w:rsidRPr="007D5338">
          <w:t>2012</w:t>
        </w:r>
      </w:hyperlink>
      <w:r w:rsidRPr="007D5338">
        <w:t>)</w:t>
      </w:r>
      <w:r w:rsidR="004D0789" w:rsidRPr="007D5338">
        <w:fldChar w:fldCharType="end"/>
      </w:r>
      <w:r w:rsidRPr="007D5338">
        <w:t xml:space="preserve"> applied the model called RecHADS to the problem of planning for recovery of damaged elements of the distribution work, so that the consequent distribution planning would benefit the most. Chang et al. </w:t>
      </w:r>
      <w:r w:rsidR="004D0789" w:rsidRPr="007D5338">
        <w:fldChar w:fldCharType="begin"/>
      </w:r>
      <w:r w:rsidRPr="007D5338">
        <w:instrText xml:space="preserve"> ADDIN EN.CITE &lt;EndNote&gt;&lt;Cite&gt;&lt;Author&gt;Chang&lt;/Author&gt;&lt;Year&gt;2013&lt;/Year&gt;&lt;RecNum&gt;3&lt;/RecNum&gt;&lt;DisplayText&gt;(Chang et al., 2013)&lt;/DisplayText&gt;&lt;record&gt;&lt;rec-number&gt;3&lt;/rec-number&gt;&lt;foreign-keys&gt;&lt;key app="EN" db-id="dxapvxf0x29asuervr1xwztjwppz0ez9ta0p"&gt;3&lt;/key&gt;&lt;/foreign-keys&gt;&lt;ref-type name="Journal Article"&gt;17&lt;/ref-type&gt;&lt;contributors&gt;&lt;authors&gt;&lt;author&gt;Fu-Sheng Chang&lt;/author&gt;&lt;author&gt;Jain-Shing Wu&lt;/author&gt;&lt;author&gt;Chung-Nan Lee&lt;/author&gt;&lt;author&gt;Hung-Che Shen&lt;/author&gt;&lt;/authors&gt;&lt;/contributors&gt;&lt;titles&gt;&lt;title&gt;Greedy-search-based multi-objective genetic algorithm for emergency logistics scheduling&lt;/title&gt;&lt;secondary-title&gt;Expert Systems with Applications&lt;/secondary-title&gt;&lt;/titles&gt;&lt;periodical&gt;&lt;full-title&gt;Expert Systems with Applications&lt;/full-title&gt;&lt;/periodical&gt;&lt;pages&gt;2947-2956&lt;/pages&gt;&lt;volume&gt;41&lt;/volume&gt;&lt;number&gt;6&lt;/number&gt;&lt;dates&gt;&lt;year&gt;2013&lt;/year&gt;&lt;/dates&gt;&lt;urls&gt;&lt;/urls&gt;&lt;/record&gt;&lt;/Cite&gt;&lt;/EndNote&gt;</w:instrText>
      </w:r>
      <w:r w:rsidR="004D0789" w:rsidRPr="007D5338">
        <w:fldChar w:fldCharType="separate"/>
      </w:r>
      <w:r w:rsidRPr="007D5338">
        <w:t>(</w:t>
      </w:r>
      <w:hyperlink w:anchor="_ENREF_2" w:tooltip="Chang, 2013 #3" w:history="1">
        <w:r w:rsidRPr="007D5338">
          <w:t>2013</w:t>
        </w:r>
      </w:hyperlink>
      <w:r w:rsidRPr="007D5338">
        <w:t>)</w:t>
      </w:r>
      <w:r w:rsidR="004D0789" w:rsidRPr="007D5338">
        <w:fldChar w:fldCharType="end"/>
      </w:r>
      <w:r w:rsidRPr="007D5338">
        <w:t xml:space="preserve"> proposed a greedy-search-based, multi-objective, genetic algorithm capable of regulating the distribution of available resources and automatically generating a variety of feasible emergency logistics schedules for decision-makers. Xiao et al. </w:t>
      </w:r>
      <w:r w:rsidR="004D0789" w:rsidRPr="007D5338">
        <w:fldChar w:fldCharType="begin"/>
      </w:r>
      <w:r w:rsidRPr="007D5338">
        <w:instrText xml:space="preserve"> ADDIN EN.CITE &lt;EndNote&gt;&lt;Cite&gt;&lt;Author&gt;Xiao&lt;/Author&gt;&lt;Year&gt;2012&lt;/Year&gt;&lt;RecNum&gt;35&lt;/RecNum&gt;&lt;DisplayText&gt;(Xiao et al., 2012)&lt;/DisplayText&gt;&lt;record&gt;&lt;rec-number&gt;35&lt;/rec-number&gt;&lt;foreign-keys&gt;&lt;key app="EN" db-id="dxapvxf0x29asuervr1xwztjwppz0ez9ta0p"&gt;35&lt;/key&gt;&lt;/foreign-keys&gt;&lt;ref-type name="Journal Article"&gt;17&lt;/ref-type&gt;&lt;contributors&gt;&lt;authors&gt;&lt;author&gt;Nan Xiao&lt;/author&gt;&lt;author&gt;Raj Sharman&lt;/author&gt;&lt;author&gt;H.R. Rao&lt;/author&gt;&lt;author&gt;Sumant Dutta&lt;/author&gt;&lt;/authors&gt;&lt;/contributors&gt;&lt;titles&gt;&lt;title&gt;A simulation-based study for managing hospital emergency department&amp;apos;s capacity in extreme events&lt;/title&gt;&lt;secondary-title&gt;International Journal of Business Excellence&lt;/secondary-title&gt;&lt;/titles&gt;&lt;periodical&gt;&lt;full-title&gt;International Journal of Business Excellence&lt;/full-title&gt;&lt;/periodical&gt;&lt;pages&gt;140-154&lt;/pages&gt;&lt;volume&gt;5&lt;/volume&gt;&lt;number&gt;1/2&lt;/number&gt;&lt;dates&gt;&lt;year&gt;2012&lt;/year&gt;&lt;/dates&gt;&lt;urls&gt;&lt;/urls&gt;&lt;/record&gt;&lt;/Cite&gt;&lt;/EndNote&gt;</w:instrText>
      </w:r>
      <w:r w:rsidR="004D0789" w:rsidRPr="007D5338">
        <w:fldChar w:fldCharType="separate"/>
      </w:r>
      <w:r w:rsidRPr="007D5338">
        <w:t>(</w:t>
      </w:r>
      <w:hyperlink w:anchor="_ENREF_30" w:tooltip="Xiao, 2012 #35" w:history="1">
        <w:r w:rsidRPr="007D5338">
          <w:t>2012</w:t>
        </w:r>
      </w:hyperlink>
      <w:r w:rsidRPr="007D5338">
        <w:t>)</w:t>
      </w:r>
      <w:r w:rsidR="004D0789" w:rsidRPr="007D5338">
        <w:fldChar w:fldCharType="end"/>
      </w:r>
      <w:r w:rsidRPr="007D5338">
        <w:t xml:space="preserve"> examined how emergency departments in healthcare facilities could optimize the workflow during extreme events when there is a patient surge. A framework is proposed to reconfigure the workflow while maintaining treatment equality. In the aspect of route selection, a novel bio-inspire method was proposed to choose the optimal path from the optional choice by Zhang et al. </w:t>
      </w:r>
      <w:r w:rsidR="004D0789" w:rsidRPr="007D5338">
        <w:fldChar w:fldCharType="begin"/>
      </w:r>
      <w:r w:rsidRPr="007D5338">
        <w:instrText xml:space="preserve"> ADDIN EN.CITE &lt;EndNote&gt;&lt;Cite&gt;&lt;Author&gt;Zhang&lt;/Author&gt;&lt;Year&gt;2013&lt;/Year&gt;&lt;RecNum&gt;4&lt;/RecNum&gt;&lt;DisplayText&gt;(Zhang et al., 2013b)&lt;/DisplayText&gt;&lt;record&gt;&lt;rec-number&gt;4&lt;/rec-number&gt;&lt;foreign-keys&gt;&lt;key app="EN" db-id="dxapvxf0x29asuervr1xwztjwppz0ez9ta0p"&gt;4&lt;/key&gt;&lt;/foreign-keys&gt;&lt;ref-type name="Journal Article"&gt;17&lt;/ref-type&gt;&lt;contributors&gt;&lt;authors&gt;&lt;author&gt;Xiaoge Zhang&lt;/author&gt;&lt;author&gt;Zili Zhang&lt;/author&gt;&lt;author&gt;Yajuan Zhang&lt;/author&gt;&lt;author&gt;Daijun Wei&lt;/author&gt;&lt;author&gt;Yong Deng&lt;/author&gt;&lt;/authors&gt;&lt;/contributors&gt;&lt;titles&gt;&lt;title&gt;Route selection for emergency logistics management: A bio-inspired algorithm&lt;/title&gt;&lt;secondary-title&gt;Safety Science&lt;/secondary-title&gt;&lt;/titles&gt;&lt;periodical&gt;&lt;full-title&gt;Safety Science&lt;/full-title&gt;&lt;/periodical&gt;&lt;pages&gt;87-91&lt;/pages&gt;&lt;volume&gt;54&lt;/volume&gt;&lt;number&gt;1&lt;/number&gt;&lt;dates&gt;&lt;year&gt;2013&lt;/year&gt;&lt;/dates&gt;&lt;urls&gt;&lt;/urls&gt;&lt;/record&gt;&lt;/Cite&gt;&lt;/EndNote&gt;</w:instrText>
      </w:r>
      <w:r w:rsidR="004D0789" w:rsidRPr="007D5338">
        <w:fldChar w:fldCharType="separate"/>
      </w:r>
      <w:r w:rsidRPr="007D5338">
        <w:t>(</w:t>
      </w:r>
      <w:hyperlink w:anchor="_ENREF_32" w:tooltip="Zhang, 2013 #4" w:history="1">
        <w:r w:rsidRPr="007D5338">
          <w:t>2013b</w:t>
        </w:r>
      </w:hyperlink>
      <w:r w:rsidRPr="007D5338">
        <w:t>)</w:t>
      </w:r>
      <w:r w:rsidR="004D0789" w:rsidRPr="007D5338">
        <w:fldChar w:fldCharType="end"/>
      </w:r>
      <w:r w:rsidRPr="007D5338">
        <w:t xml:space="preserve">, in which both travel time and the path length were taken into consideration. In the paper of Mahmoudabadi and Seyedhosseini </w:t>
      </w:r>
      <w:r w:rsidR="004D0789" w:rsidRPr="007D5338">
        <w:fldChar w:fldCharType="begin"/>
      </w:r>
      <w:r w:rsidRPr="007D5338">
        <w:instrText xml:space="preserve"> ADDIN EN.CITE &lt;EndNote&gt;&lt;Cite&gt;&lt;Author&gt;Mahmoudabadi&lt;/Author&gt;&lt;Year&gt;2014&lt;/Year&gt;&lt;RecNum&gt;5&lt;/RecNum&gt;&lt;DisplayText&gt;(Mahmoudabadi and Seyedhosseini, 2014)&lt;/DisplayText&gt;&lt;record&gt;&lt;rec-number&gt;5&lt;/rec-number&gt;&lt;foreign-keys&gt;&lt;key app="EN" db-id="dxapvxf0x29asuervr1xwztjwppz0ez9ta0p"&gt;5&lt;/key&gt;&lt;/foreign-keys&gt;&lt;ref-type name="Journal Article"&gt;17&lt;/ref-type&gt;&lt;contributors&gt;&lt;authors&gt;&lt;author&gt;Abbas Mahmoudabadi&lt;/author&gt;&lt;author&gt;Seyed Mohammad Seyedhosseini&lt;/author&gt;&lt;/authors&gt;&lt;/contributors&gt;&lt;titles&gt;&lt;title&gt;Solving Hazmat Routing Problem in chaotic damage severity network under emergency environment&lt;/title&gt;&lt;secondary-title&gt;Transport Policy&lt;/secondary-title&gt;&lt;/titles&gt;&lt;periodical&gt;&lt;full-title&gt;Transport Policy&lt;/full-title&gt;&lt;/periodical&gt;&lt;pages&gt;34-45&lt;/pages&gt;&lt;volume&gt;36&lt;/volume&gt;&lt;number&gt;1&lt;/number&gt;&lt;dates&gt;&lt;year&gt;2014&lt;/year&gt;&lt;/dates&gt;&lt;urls&gt;&lt;/urls&gt;&lt;/record&gt;&lt;/Cite&gt;&lt;/EndNote&gt;</w:instrText>
      </w:r>
      <w:r w:rsidR="004D0789" w:rsidRPr="007D5338">
        <w:fldChar w:fldCharType="separate"/>
      </w:r>
      <w:r w:rsidRPr="007D5338">
        <w:t>(</w:t>
      </w:r>
      <w:hyperlink w:anchor="_ENREF_19" w:tooltip="Mahmoudabadi, 2014 #5" w:history="1">
        <w:r w:rsidRPr="007D5338">
          <w:t>2014</w:t>
        </w:r>
      </w:hyperlink>
      <w:r w:rsidRPr="007D5338">
        <w:t>)</w:t>
      </w:r>
      <w:r w:rsidR="004D0789" w:rsidRPr="007D5338">
        <w:fldChar w:fldCharType="end"/>
      </w:r>
      <w:r w:rsidRPr="007D5338">
        <w:t xml:space="preserve">, an iterative procedure using the concept of chaos of theory based on dynamic risk definition and dynamic damage severity network was proposed to determine the best route for transporting vital substances of fuel. Besides, the location problem is also an important research issue in the emergency logistics and services. Zhang et al. </w:t>
      </w:r>
      <w:r w:rsidR="004D0789" w:rsidRPr="007D5338">
        <w:fldChar w:fldCharType="begin"/>
      </w:r>
      <w:r w:rsidRPr="007D5338">
        <w:instrText xml:space="preserve"> ADDIN EN.CITE &lt;EndNote&gt;&lt;Cite&gt;&lt;Author&gt;Zhang&lt;/Author&gt;&lt;Year&gt;2013&lt;/Year&gt;&lt;RecNum&gt;6&lt;/RecNum&gt;&lt;DisplayText&gt;(Zhang et al., 2013a)&lt;/DisplayText&gt;&lt;record&gt;&lt;rec-number&gt;6&lt;/rec-number&gt;&lt;foreign-keys&gt;&lt;key app="EN" db-id="dxapvxf0x29asuervr1xwztjwppz0ez9ta0p"&gt;6&lt;/key&gt;&lt;/foreign-keys&gt;&lt;ref-type name="Journal Article"&gt;17&lt;/ref-type&gt;&lt;contributors&gt;&lt;authors&gt;&lt;author&gt;Jin Zhang&lt;/author&gt;&lt;author&gt;Ming Dong&lt;/author&gt;&lt;author&gt;F. Frank Chen&lt;/author&gt;&lt;/authors&gt;&lt;/contributors&gt;&lt;titles&gt;&lt;title&gt;A bottleneck Steiner tree based multi-objective location model and intelligent optimization of emergency logistics systems&lt;/title&gt;&lt;secondary-title&gt;Robotics and Computer-Integrated Manufacturing&lt;/secondary-title&gt;&lt;/titles&gt;&lt;periodical&gt;&lt;full-title&gt;Robotics and Computer-Integrated Manufacturing&lt;/full-title&gt;&lt;/periodical&gt;&lt;pages&gt;48-55&lt;/pages&gt;&lt;volume&gt;29&lt;/volume&gt;&lt;number&gt;3&lt;/number&gt;&lt;dates&gt;&lt;year&gt;2013&lt;/year&gt;&lt;/dates&gt;&lt;urls&gt;&lt;/urls&gt;&lt;/record&gt;&lt;/Cite&gt;&lt;/EndNote&gt;</w:instrText>
      </w:r>
      <w:r w:rsidR="004D0789" w:rsidRPr="007D5338">
        <w:fldChar w:fldCharType="separate"/>
      </w:r>
      <w:r w:rsidRPr="007D5338">
        <w:t>(</w:t>
      </w:r>
      <w:hyperlink w:anchor="_ENREF_31" w:tooltip="Zhang, 2013 #6" w:history="1">
        <w:r w:rsidRPr="007D5338">
          <w:t>2013a</w:t>
        </w:r>
      </w:hyperlink>
      <w:r w:rsidRPr="007D5338">
        <w:t>)</w:t>
      </w:r>
      <w:r w:rsidR="004D0789" w:rsidRPr="007D5338">
        <w:fldChar w:fldCharType="end"/>
      </w:r>
      <w:r w:rsidRPr="007D5338">
        <w:t xml:space="preserve"> proposed a new node-weighted bottleneck Steiner tree based multi-objective location optimization model. To solve the model, a cellular stochastic diffusion search based intelligent algorithm was introduced. Hong and Xiaohua </w:t>
      </w:r>
      <w:r w:rsidR="004D0789" w:rsidRPr="007D5338">
        <w:fldChar w:fldCharType="begin"/>
      </w:r>
      <w:r w:rsidRPr="007D5338">
        <w:instrText xml:space="preserve"> ADDIN EN.CITE &lt;EndNote&gt;&lt;Cite&gt;&lt;Author&gt;Hong&lt;/Author&gt;&lt;Year&gt;2011&lt;/Year&gt;&lt;RecNum&gt;7&lt;/RecNum&gt;&lt;DisplayText&gt;(Hong and Xiaohua, 2011)&lt;/DisplayText&gt;&lt;record&gt;&lt;rec-number&gt;7&lt;/rec-number&gt;&lt;foreign-keys&gt;&lt;key app="EN" db-id="dxapvxf0x29asuervr1xwztjwppz0ez9ta0p"&gt;7&lt;/key&gt;&lt;/foreign-keys&gt;&lt;ref-type name="Journal Article"&gt;17&lt;/ref-type&gt;&lt;contributors&gt;&lt;authors&gt;&lt;author&gt;Liu Hong&lt;/author&gt;&lt;author&gt;Zhang Xiaohua&lt;/author&gt;&lt;/authors&gt;&lt;/contributors&gt;&lt;titles&gt;&lt;title&gt;Study on location selection of multi-objective emergency logistics center based on AHP&lt;/title&gt;&lt;secondary-title&gt;Procedia Engineering&lt;/secondary-title&gt;&lt;/titles&gt;&lt;periodical&gt;&lt;full-title&gt;Procedia Engineering&lt;/full-title&gt;&lt;/periodical&gt;&lt;pages&gt;2128-2132&lt;/pages&gt;&lt;volume&gt;15&lt;/volume&gt;&lt;dates&gt;&lt;year&gt;2011&lt;/year&gt;&lt;/dates&gt;&lt;urls&gt;&lt;/urls&gt;&lt;/record&gt;&lt;/Cite&gt;&lt;/EndNote&gt;</w:instrText>
      </w:r>
      <w:r w:rsidR="004D0789" w:rsidRPr="007D5338">
        <w:fldChar w:fldCharType="separate"/>
      </w:r>
      <w:r w:rsidRPr="007D5338">
        <w:t>(</w:t>
      </w:r>
      <w:hyperlink w:anchor="_ENREF_8" w:tooltip="Hong, 2011 #7" w:history="1">
        <w:r w:rsidRPr="007D5338">
          <w:t>2011</w:t>
        </w:r>
      </w:hyperlink>
      <w:r w:rsidRPr="007D5338">
        <w:t>)</w:t>
      </w:r>
      <w:r w:rsidR="004D0789" w:rsidRPr="007D5338">
        <w:fldChar w:fldCharType="end"/>
      </w:r>
      <w:r w:rsidRPr="007D5338">
        <w:t xml:space="preserve"> established a multi-objective location selection model based on AHP theory. The interrupt delay constraint was applied on the basis of considering the environment, economy and technical factor, the time minimization objective was priority to cost minimization objective. Hu and Sheu </w:t>
      </w:r>
      <w:r w:rsidR="004D0789" w:rsidRPr="007D5338">
        <w:fldChar w:fldCharType="begin"/>
      </w:r>
      <w:r w:rsidRPr="007D5338">
        <w:instrText xml:space="preserve"> ADDIN EN.CITE &lt;EndNote&gt;&lt;Cite&gt;&lt;Author&gt;Hu&lt;/Author&gt;&lt;Year&gt;2013&lt;/Year&gt;&lt;RecNum&gt;9&lt;/RecNum&gt;&lt;DisplayText&gt;(Hu and Sheu, 2013)&lt;/DisplayText&gt;&lt;record&gt;&lt;rec-number&gt;9&lt;/rec-number&gt;&lt;foreign-keys&gt;&lt;key app="EN" db-id="dxapvxf0x29asuervr1xwztjwppz0ez9ta0p"&gt;9&lt;/key&gt;&lt;/foreign-keys&gt;&lt;ref-type name="Journal Article"&gt;17&lt;/ref-type&gt;&lt;contributors&gt;&lt;authors&gt;&lt;author&gt;&lt;style face="normal" font="default" size="100%"&gt;Zhi&lt;/style&gt;&lt;style face="normal" font="default" charset="134" size="100%"&gt;-&lt;/style&gt;&lt;style face="normal" font="default" size="100%"&gt;Hua Hu&lt;/style&gt;&lt;/author&gt;&lt;author&gt;Jiu-Biing Sheu&lt;/author&gt;&lt;/authors&gt;&lt;/contributors&gt;&lt;titles&gt;&lt;title&gt;Post-disaster debris reverse logistics management under psychological cost minimization&lt;/title&gt;&lt;secondary-title&gt;Transportation Research Part B: Methodological&lt;/secondary-title&gt;&lt;/titles&gt;&lt;periodical&gt;&lt;full-title&gt;Transportation Research Part B: Methodological&lt;/full-title&gt;&lt;/periodical&gt;&lt;pages&gt;118-141&lt;/pages&gt;&lt;volume&gt;55&lt;/volume&gt;&lt;dates&gt;&lt;year&gt;2013&lt;/year&gt;&lt;/dates&gt;&lt;urls&gt;&lt;/urls&gt;&lt;/record&gt;&lt;/Cite&gt;&lt;/EndNote&gt;</w:instrText>
      </w:r>
      <w:r w:rsidR="004D0789" w:rsidRPr="007D5338">
        <w:fldChar w:fldCharType="separate"/>
      </w:r>
      <w:r w:rsidRPr="007D5338">
        <w:t>(</w:t>
      </w:r>
      <w:hyperlink w:anchor="_ENREF_12" w:tooltip="Hu, 2013 #9" w:history="1">
        <w:r w:rsidRPr="007D5338">
          <w:t>2013</w:t>
        </w:r>
      </w:hyperlink>
      <w:r w:rsidRPr="007D5338">
        <w:t>)</w:t>
      </w:r>
      <w:r w:rsidR="004D0789" w:rsidRPr="007D5338">
        <w:fldChar w:fldCharType="end"/>
      </w:r>
      <w:r w:rsidRPr="007D5338">
        <w:t xml:space="preserve"> and Witteveen et al. </w:t>
      </w:r>
      <w:r w:rsidR="004D0789" w:rsidRPr="007D5338">
        <w:fldChar w:fldCharType="begin"/>
      </w:r>
      <w:r w:rsidRPr="007D5338">
        <w:instrText xml:space="preserve"> ADDIN EN.CITE &lt;EndNote&gt;&lt;Cite&gt;&lt;Author&gt;Witteveen&lt;/Author&gt;&lt;Year&gt;2012&lt;/Year&gt;&lt;RecNum&gt;8&lt;/RecNum&gt;&lt;DisplayText&gt;(Witteveen et al., 2012)&lt;/DisplayText&gt;&lt;record&gt;&lt;rec-number&gt;8&lt;/rec-number&gt;&lt;foreign-keys&gt;&lt;key app="EN" db-id="dxapvxf0x29asuervr1xwztjwppz0ez9ta0p"&gt;8&lt;/key&gt;&lt;/foreign-keys&gt;&lt;ref-type name="Journal Article"&gt;17&lt;/ref-type&gt;&lt;contributors&gt;&lt;authors&gt;&lt;author&gt;Anke B. Witteveen&lt;/author&gt;&lt;author&gt;Jonathan I. Bisson&lt;/author&gt;&lt;author&gt;Dean Ajdukovic&lt;/author&gt;&lt;author&gt;Filip K. Arnberg&lt;/author&gt;&lt;author&gt;Kerstin Bergh Johannesson&lt;/author&gt;&lt;author&gt;Hendrieke B. Bolding&lt;/author&gt;&lt;author&gt;Ask Elklit&lt;/author&gt;&lt;author&gt;Louis Jehel&lt;/author&gt;&lt;author&gt;Venke A. Johansen&lt;/author&gt;&lt;author&gt;Maja Lis-Turlejska&lt;/author&gt;&lt;author&gt;Dag O. Nordanger&lt;/author&gt;&lt;author&gt;Francisco Orengo-García&lt;/author&gt;&lt;author&gt;A. Rosaura Polak&lt;/author&gt;&lt;author&gt;Raija-Leena Punamaki&lt;/author&gt;&lt;author&gt;Ulrich Schnyder&lt;/author&gt;&lt;author&gt;Lutz Wittmann&lt;/author&gt;&lt;author&gt;Miranda Olff&lt;/author&gt;&lt;/authors&gt;&lt;/contributors&gt;&lt;titles&gt;&lt;title&gt;Post-disaster psychosocial services across Europe: The TENTS project&lt;/title&gt;&lt;secondary-title&gt;Social Science &amp;amp; Medicine&lt;/secondary-title&gt;&lt;/titles&gt;&lt;periodical&gt;&lt;full-title&gt;Social Science &amp;amp; Medicine&lt;/full-title&gt;&lt;/periodical&gt;&lt;pages&gt;1708-1714&lt;/pages&gt;&lt;volume&gt;75&lt;/volume&gt;&lt;number&gt;9&lt;/number&gt;&lt;dates&gt;&lt;year&gt;2012&lt;/year&gt;&lt;/dates&gt;&lt;urls&gt;&lt;/urls&gt;&lt;/record&gt;&lt;/Cite&gt;&lt;/EndNote&gt;</w:instrText>
      </w:r>
      <w:r w:rsidR="004D0789" w:rsidRPr="007D5338">
        <w:fldChar w:fldCharType="separate"/>
      </w:r>
      <w:r w:rsidRPr="007D5338">
        <w:t>(</w:t>
      </w:r>
      <w:hyperlink w:anchor="_ENREF_29" w:tooltip="Witteveen, 2012 #8" w:history="1">
        <w:r w:rsidRPr="007D5338">
          <w:t>2012</w:t>
        </w:r>
      </w:hyperlink>
      <w:r w:rsidRPr="007D5338">
        <w:t>)</w:t>
      </w:r>
      <w:r w:rsidR="004D0789" w:rsidRPr="007D5338">
        <w:fldChar w:fldCharType="end"/>
      </w:r>
      <w:r w:rsidRPr="007D5338">
        <w:t xml:space="preserve"> considered </w:t>
      </w:r>
      <w:r w:rsidRPr="007D5338">
        <w:lastRenderedPageBreak/>
        <w:t xml:space="preserve">the post-disaster psychosocial services and added psychological stress during the debris reverse logistic process, respectively. </w:t>
      </w:r>
    </w:p>
    <w:p w:rsidR="0026433C" w:rsidRPr="007D5338" w:rsidRDefault="0026433C" w:rsidP="0026433C">
      <w:pPr>
        <w:spacing w:line="320" w:lineRule="exact"/>
        <w:ind w:firstLineChars="200" w:firstLine="419"/>
      </w:pPr>
      <w:r w:rsidRPr="007D5338">
        <w:t>This work also studies the emergency logistics and services between service providers and victims. The logistics cost is paid by service providers, while victims endure the waiting cost.</w:t>
      </w:r>
    </w:p>
    <w:p w:rsidR="0026433C" w:rsidRPr="007D5338" w:rsidRDefault="0026433C" w:rsidP="0026433C">
      <w:pPr>
        <w:pStyle w:val="2"/>
        <w:spacing w:before="0" w:after="0" w:line="240" w:lineRule="auto"/>
        <w:ind w:firstLineChars="200" w:firstLine="421"/>
        <w:rPr>
          <w:rFonts w:ascii="Times New Roman" w:hAnsi="Times New Roman"/>
          <w:sz w:val="21"/>
          <w:szCs w:val="21"/>
        </w:rPr>
      </w:pPr>
      <w:r w:rsidRPr="007D5338">
        <w:rPr>
          <w:rFonts w:ascii="Times New Roman" w:hAnsi="Times New Roman"/>
          <w:sz w:val="21"/>
          <w:szCs w:val="21"/>
        </w:rPr>
        <w:t xml:space="preserve">2.2 Competition in logistics </w:t>
      </w:r>
    </w:p>
    <w:p w:rsidR="0026433C" w:rsidRPr="007D5338" w:rsidRDefault="0026433C" w:rsidP="0026433C">
      <w:pPr>
        <w:spacing w:line="320" w:lineRule="exact"/>
        <w:ind w:firstLineChars="200" w:firstLine="419"/>
      </w:pPr>
      <w:r w:rsidRPr="007D5338">
        <w:t xml:space="preserve">With the development of science and technology, the logistics of competition is more and more fierce. In the field of supply chain, Gunasekaran et al. </w:t>
      </w:r>
      <w:r w:rsidR="004D0789" w:rsidRPr="007D5338">
        <w:fldChar w:fldCharType="begin"/>
      </w:r>
      <w:r w:rsidRPr="007D5338">
        <w:instrText xml:space="preserve"> ADDIN EN.CITE &lt;EndNote&gt;&lt;Cite&gt;&lt;Author&gt;Gunasekaran&lt;/Author&gt;&lt;Year&gt;2007&lt;/Year&gt;&lt;RecNum&gt;33&lt;/RecNum&gt;&lt;DisplayText&gt;(Gunasekaran et al., 2007)&lt;/DisplayText&gt;&lt;record&gt;&lt;rec-number&gt;33&lt;/rec-number&gt;&lt;foreign-keys&gt;&lt;key app="EN" db-id="dxapvxf0x29asuervr1xwztjwppz0ez9ta0p"&gt;33&lt;/key&gt;&lt;/foreign-keys&gt;&lt;ref-type name="Journal Article"&gt;17&lt;/ref-type&gt;&lt;contributors&gt;&lt;authors&gt;&lt;author&gt;Angappa Gunasekaran&lt;/author&gt;&lt;author&gt;Kee-hung Lai,&lt;/author&gt;&lt;author&gt;&lt;style face="normal" font="default" charset="134" size="100%"&gt;T.C. Edwin Cheng&lt;/style&gt;&lt;/author&gt;&lt;/authors&gt;&lt;/contributors&gt;&lt;titles&gt;&lt;title&gt;Responsive supply chain: A competitive strategy in a networked economy&lt;/title&gt;&lt;secondary-title&gt;Omega&lt;/secondary-title&gt;&lt;/titles&gt;&lt;periodical&gt;&lt;full-title&gt;Omega&lt;/full-title&gt;&lt;/periodical&gt;&lt;pages&gt;549-564&lt;/pages&gt;&lt;volume&gt;36&lt;/volume&gt;&lt;number&gt;4&lt;/number&gt;&lt;dates&gt;&lt;year&gt;2007&lt;/year&gt;&lt;/dates&gt;&lt;urls&gt;&lt;/urls&gt;&lt;/record&gt;&lt;/Cite&gt;&lt;/EndNote&gt;</w:instrText>
      </w:r>
      <w:r w:rsidR="004D0789" w:rsidRPr="007D5338">
        <w:fldChar w:fldCharType="separate"/>
      </w:r>
      <w:r w:rsidRPr="007D5338">
        <w:t>(</w:t>
      </w:r>
      <w:hyperlink w:anchor="_ENREF_7" w:tooltip="Gunasekaran, 2007 #33" w:history="1">
        <w:r w:rsidRPr="007D5338">
          <w:t>2007</w:t>
        </w:r>
      </w:hyperlink>
      <w:r w:rsidRPr="007D5338">
        <w:t>)</w:t>
      </w:r>
      <w:r w:rsidR="004D0789" w:rsidRPr="007D5338">
        <w:fldChar w:fldCharType="end"/>
      </w:r>
      <w:r w:rsidRPr="007D5338">
        <w:t xml:space="preserve"> proposed an integrated framework for a responsive supply chain, which can be employed as a competitive strategy in a networked economy in which customized products/services are produced with virtual organization and exchanged using e-commerce. With the case of Korean firms, Hong and Kim </w:t>
      </w:r>
      <w:r w:rsidR="004D0789" w:rsidRPr="007D5338">
        <w:fldChar w:fldCharType="begin"/>
      </w:r>
      <w:r w:rsidRPr="007D5338">
        <w:instrText xml:space="preserve"> ADDIN EN.CITE &lt;EndNote&gt;&lt;Cite&gt;&lt;Author&gt;Hong&lt;/Author&gt;&lt;Year&gt;2012&lt;/Year&gt;&lt;RecNum&gt;34&lt;/RecNum&gt;&lt;DisplayText&gt;(Hong and Kim, 2012)&lt;/DisplayText&gt;&lt;record&gt;&lt;rec-number&gt;34&lt;/rec-number&gt;&lt;foreign-keys&gt;&lt;key app="EN" db-id="dxapvxf0x29asuervr1xwztjwppz0ez9ta0p"&gt;34&lt;/key&gt;&lt;/foreign-keys&gt;&lt;ref-type name="Journal Article"&gt;17&lt;/ref-type&gt;&lt;contributors&gt;&lt;authors&gt;&lt;author&gt;Paul Hong&lt;/author&gt;&lt;author&gt;Seung-Chul Kim&lt;/author&gt;&lt;/authors&gt;&lt;/contributors&gt;&lt;titles&gt;&lt;title&gt;Business network excellence for competitive advantage: case of Korean firms&lt;/title&gt;&lt;secondary-title&gt;International Journal of Business Excellence&lt;/secondary-title&gt;&lt;/titles&gt;&lt;periodical&gt;&lt;full-title&gt;International Journal of Business Excellence&lt;/full-title&gt;&lt;/periodical&gt;&lt;pages&gt;448-462&lt;/pages&gt;&lt;volume&gt;5&lt;/volume&gt;&lt;number&gt;5&lt;/number&gt;&lt;dates&gt;&lt;year&gt;2012&lt;/year&gt;&lt;/dates&gt;&lt;urls&gt;&lt;/urls&gt;&lt;/record&gt;&lt;/Cite&gt;&lt;/EndNote&gt;</w:instrText>
      </w:r>
      <w:r w:rsidR="004D0789" w:rsidRPr="007D5338">
        <w:fldChar w:fldCharType="separate"/>
      </w:r>
      <w:r w:rsidRPr="007D5338">
        <w:t>(</w:t>
      </w:r>
      <w:hyperlink w:anchor="_ENREF_9" w:tooltip="Hong, 2012 #34" w:history="1">
        <w:r w:rsidRPr="007D5338">
          <w:t>2012</w:t>
        </w:r>
      </w:hyperlink>
      <w:r w:rsidRPr="007D5338">
        <w:t>)</w:t>
      </w:r>
      <w:r w:rsidR="004D0789" w:rsidRPr="007D5338">
        <w:fldChar w:fldCharType="end"/>
      </w:r>
      <w:r w:rsidRPr="007D5338">
        <w:t xml:space="preserve"> presented a business network excellence model that defines the nature of business excellence that promotes sustainable competitive advantage. Nagurnet et al. </w:t>
      </w:r>
      <w:r w:rsidR="004D0789" w:rsidRPr="007D5338">
        <w:fldChar w:fldCharType="begin"/>
      </w:r>
      <w:r w:rsidRPr="007D5338">
        <w:instrText xml:space="preserve"> ADDIN EN.CITE &lt;EndNote&gt;&lt;Cite&gt;&lt;Author&gt;Nagurney&lt;/Author&gt;&lt;Year&gt;2014&lt;/Year&gt;&lt;RecNum&gt;10&lt;/RecNum&gt;&lt;DisplayText&gt;(Nagurney et al., 2014)&lt;/DisplayText&gt;&lt;record&gt;&lt;rec-number&gt;10&lt;/rec-number&gt;&lt;foreign-keys&gt;&lt;key app="EN" db-id="dxapvxf0x29asuervr1xwztjwppz0ez9ta0p"&gt;10&lt;/key&gt;&lt;/foreign-keys&gt;&lt;ref-type name="Journal Article"&gt;17&lt;/ref-type&gt;&lt;contributors&gt;&lt;authors&gt;&lt;author&gt;Anna Nagurney&lt;/author&gt;&lt;author&gt;Min Yu&lt;/author&gt;&lt;author&gt;Jonas Floden&lt;/author&gt;&lt;author&gt;Ladimer S. Nagurney&lt;/author&gt;&lt;/authors&gt;&lt;/contributors&gt;&lt;titles&gt;&lt;title&gt;Supply chain network competition in time-sensitive markets&lt;/title&gt;&lt;secondary-title&gt;Transportation Research Part E: Logistics and Transportation Review&lt;/secondary-title&gt;&lt;/titles&gt;&lt;periodical&gt;&lt;full-title&gt;Transportation Research Part E: Logistics and Transportation Review&lt;/full-title&gt;&lt;/periodical&gt;&lt;pages&gt;112-127&lt;/pages&gt;&lt;volume&gt;70&lt;/volume&gt;&lt;number&gt;1&lt;/number&gt;&lt;dates&gt;&lt;year&gt;2014&lt;/year&gt;&lt;/dates&gt;&lt;urls&gt;&lt;/urls&gt;&lt;/record&gt;&lt;/Cite&gt;&lt;/EndNote&gt;</w:instrText>
      </w:r>
      <w:r w:rsidR="004D0789" w:rsidRPr="007D5338">
        <w:fldChar w:fldCharType="separate"/>
      </w:r>
      <w:r w:rsidRPr="007D5338">
        <w:t>(</w:t>
      </w:r>
      <w:hyperlink w:anchor="_ENREF_20" w:tooltip="Nagurney, 2014 #10" w:history="1">
        <w:r w:rsidRPr="007D5338">
          <w:t>2014</w:t>
        </w:r>
      </w:hyperlink>
      <w:r w:rsidRPr="007D5338">
        <w:t>)</w:t>
      </w:r>
      <w:r w:rsidR="004D0789" w:rsidRPr="007D5338">
        <w:fldChar w:fldCharType="end"/>
      </w:r>
      <w:r w:rsidRPr="007D5338">
        <w:t xml:space="preserve"> developed a game theory model for supply chain network competition in time-sensitive markets in which consumers responded to the average delivery time associated with the various firms’ products. Nash equilibrium was used to capture the firms’ behavior along with the supply chain network topologies. Rezapour </w:t>
      </w:r>
      <w:r w:rsidR="004D0789" w:rsidRPr="007D5338">
        <w:fldChar w:fldCharType="begin"/>
      </w:r>
      <w:r w:rsidRPr="007D5338">
        <w:instrText xml:space="preserve"> ADDIN EN.CITE &lt;EndNote&gt;&lt;Cite&gt;&lt;Author&gt;Rezapour&lt;/Author&gt;&lt;Year&gt;2014&lt;/Year&gt;&lt;RecNum&gt;11&lt;/RecNum&gt;&lt;DisplayText&gt;(Rezapour et al., 2014)&lt;/DisplayText&gt;&lt;record&gt;&lt;rec-number&gt;11&lt;/rec-number&gt;&lt;foreign-keys&gt;&lt;key app="EN" db-id="dxapvxf0x29asuervr1xwztjwppz0ez9ta0p"&gt;11&lt;/key&gt;&lt;/foreign-keys&gt;&lt;ref-type name="Journal Article"&gt;17&lt;/ref-type&gt;&lt;contributors&gt;&lt;authors&gt;&lt;author&gt;Shabnam Rezapour&lt;/author&gt;&lt;author&gt;Reza Zanjirani Farahani&lt;/author&gt;&lt;author&gt;Wout Dullaert&lt;/author&gt;&lt;author&gt;Bruno De Borger&lt;/author&gt;&lt;/authors&gt;&lt;/contributors&gt;&lt;titles&gt;&lt;title&gt;Designing a new supply chain for competition against an existing supply chain&lt;/title&gt;&lt;secondary-title&gt;Transportation Research Part E: Logistics and Transportation Review&lt;/secondary-title&gt;&lt;/titles&gt;&lt;periodical&gt;&lt;full-title&gt;Transportation Research Part E: Logistics and Transportation Review&lt;/full-title&gt;&lt;/periodical&gt;&lt;pages&gt;124-140&lt;/pages&gt;&lt;volume&gt;67&lt;/volume&gt;&lt;number&gt;1&lt;/number&gt;&lt;dates&gt;&lt;year&gt;2014&lt;/year&gt;&lt;/dates&gt;&lt;urls&gt;&lt;/urls&gt;&lt;/record&gt;&lt;/Cite&gt;&lt;/EndNote&gt;</w:instrText>
      </w:r>
      <w:r w:rsidR="004D0789" w:rsidRPr="007D5338">
        <w:fldChar w:fldCharType="separate"/>
      </w:r>
      <w:r w:rsidRPr="007D5338">
        <w:t>(</w:t>
      </w:r>
      <w:hyperlink w:anchor="_ENREF_23" w:tooltip="Rezapour, 2014 #11" w:history="1">
        <w:r w:rsidRPr="007D5338">
          <w:t>2014</w:t>
        </w:r>
      </w:hyperlink>
      <w:r w:rsidRPr="007D5338">
        <w:t>)</w:t>
      </w:r>
      <w:r w:rsidR="004D0789" w:rsidRPr="007D5338">
        <w:fldChar w:fldCharType="end"/>
      </w:r>
      <w:r w:rsidRPr="007D5338">
        <w:t xml:space="preserve"> developed a bi-level model for designing an entrant supply chain in the presence of a pre-existing competing supply chain where demand is elastic with respect to price and distance. A dynamic competition was assumed between the new and pre-existing supply chains in retailers’ level and probabilistic customers’ behavior. Jena and Sarmah </w:t>
      </w:r>
      <w:r w:rsidR="004D0789" w:rsidRPr="007D5338">
        <w:fldChar w:fldCharType="begin"/>
      </w:r>
      <w:r w:rsidRPr="007D5338">
        <w:instrText xml:space="preserve"> ADDIN EN.CITE &lt;EndNote&gt;&lt;Cite&gt;&lt;Author&gt;Jena&lt;/Author&gt;&lt;Year&gt;2014&lt;/Year&gt;&lt;RecNum&gt;12&lt;/RecNum&gt;&lt;DisplayText&gt;(Jena and Sarmah, 2014)&lt;/DisplayText&gt;&lt;record&gt;&lt;rec-number&gt;12&lt;/rec-number&gt;&lt;foreign-keys&gt;&lt;key app="EN" db-id="dxapvxf0x29asuervr1xwztjwppz0ez9ta0p"&gt;12&lt;/key&gt;&lt;/foreign-keys&gt;&lt;ref-type name="Journal Article"&gt;17&lt;/ref-type&gt;&lt;contributors&gt;&lt;authors&gt;&lt;author&gt;Sarat Kumar Jena&lt;/author&gt;&lt;author&gt;S.P Sarmah&lt;/author&gt;&lt;/authors&gt;&lt;/contributors&gt;&lt;titles&gt;&lt;title&gt;Price competition and co-operation in a duopoly closed-loop supply chain&lt;/title&gt;&lt;secondary-title&gt;International Journal of Production Economics&lt;/secondary-title&gt;&lt;/titles&gt;&lt;periodical&gt;&lt;full-title&gt;International Journal of Production Economics&lt;/full-title&gt;&lt;/periodical&gt;&lt;pages&gt;346-360&lt;/pages&gt;&lt;volume&gt;156&lt;/volume&gt;&lt;number&gt;1&lt;/number&gt;&lt;dates&gt;&lt;year&gt;2014&lt;/year&gt;&lt;/dates&gt;&lt;urls&gt;&lt;/urls&gt;&lt;/record&gt;&lt;/Cite&gt;&lt;/EndNote&gt;</w:instrText>
      </w:r>
      <w:r w:rsidR="004D0789" w:rsidRPr="007D5338">
        <w:fldChar w:fldCharType="separate"/>
      </w:r>
      <w:r w:rsidRPr="007D5338">
        <w:t>(</w:t>
      </w:r>
      <w:hyperlink w:anchor="_ENREF_14" w:tooltip="Jena, 2014 #12" w:history="1">
        <w:r w:rsidRPr="007D5338">
          <w:t>2014</w:t>
        </w:r>
      </w:hyperlink>
      <w:r w:rsidRPr="007D5338">
        <w:t>)</w:t>
      </w:r>
      <w:r w:rsidR="004D0789" w:rsidRPr="007D5338">
        <w:fldChar w:fldCharType="end"/>
      </w:r>
      <w:r w:rsidRPr="007D5338">
        <w:t xml:space="preserve"> studied co-operation and competition issues in a closed-loop supply chain. The supply chain comprised of two manufactures that compete for selling their new product as well as for collection of the used-products for remanufacturing through a common retailer. The competitions also exist in transportation. Zhou and Lee </w:t>
      </w:r>
      <w:r w:rsidR="004D0789" w:rsidRPr="007D5338">
        <w:fldChar w:fldCharType="begin"/>
      </w:r>
      <w:r w:rsidRPr="007D5338">
        <w:instrText xml:space="preserve"> ADDIN EN.CITE &lt;EndNote&gt;&lt;Cite&gt;&lt;Author&gt;Zhou&lt;/Author&gt;&lt;Year&gt;2009&lt;/Year&gt;&lt;RecNum&gt;13&lt;/RecNum&gt;&lt;DisplayText&gt;(Zhou and Lee, 2009)&lt;/DisplayText&gt;&lt;record&gt;&lt;rec-number&gt;13&lt;/rec-number&gt;&lt;foreign-keys&gt;&lt;key app="EN" db-id="dxapvxf0x29asuervr1xwztjwppz0ez9ta0p"&gt;13&lt;/key&gt;&lt;/foreign-keys&gt;&lt;ref-type name="Journal Article"&gt;17&lt;/ref-type&gt;&lt;contributors&gt;&lt;authors&gt;&lt;author&gt;Wei-Hua Zhou&lt;/author&gt;&lt;author&gt;Chung-Yee Lee&lt;/author&gt;&lt;/authors&gt;&lt;/contributors&gt;&lt;titles&gt;&lt;title&gt;Pricing and competition in a transportation market with empty equipment repositioning&lt;/title&gt;&lt;secondary-title&gt;Transportation Research Part B: Methodological&lt;/secondary-title&gt;&lt;/titles&gt;&lt;periodical&gt;&lt;full-title&gt;Transportation Research Part B: Methodological&lt;/full-title&gt;&lt;/periodical&gt;&lt;pages&gt;677-691&lt;/pages&gt;&lt;volume&gt;43&lt;/volume&gt;&lt;number&gt;6&lt;/number&gt;&lt;dates&gt;&lt;year&gt;2009&lt;/year&gt;&lt;/dates&gt;&lt;urls&gt;&lt;/urls&gt;&lt;/record&gt;&lt;/Cite&gt;&lt;/EndNote&gt;</w:instrText>
      </w:r>
      <w:r w:rsidR="004D0789" w:rsidRPr="007D5338">
        <w:fldChar w:fldCharType="separate"/>
      </w:r>
      <w:r w:rsidRPr="007D5338">
        <w:t>(</w:t>
      </w:r>
      <w:hyperlink w:anchor="_ENREF_34" w:tooltip="Zhou, 2009 #13" w:history="1">
        <w:r w:rsidRPr="007D5338">
          <w:t>2009</w:t>
        </w:r>
      </w:hyperlink>
      <w:r w:rsidRPr="007D5338">
        <w:t>)</w:t>
      </w:r>
      <w:r w:rsidR="004D0789" w:rsidRPr="007D5338">
        <w:fldChar w:fldCharType="end"/>
      </w:r>
      <w:r w:rsidRPr="007D5338">
        <w:t xml:space="preserve"> studied a transportation market with two firms providing transportation service between two location, which had a demand for transportation service in both directions. The optimal pricing strategy of a firm is either to achieve the balance of realized demands or treat these two directions as two separate markets. Analyzing the outcome of competition found profit might increase with potential imbalance and with unit empty equipment repositioning cost. Hou et al. </w:t>
      </w:r>
      <w:r w:rsidR="004D0789" w:rsidRPr="007D5338">
        <w:fldChar w:fldCharType="begin"/>
      </w:r>
      <w:r w:rsidRPr="007D5338">
        <w:instrText xml:space="preserve"> ADDIN EN.CITE &lt;EndNote&gt;&lt;Cite&gt;&lt;Author&gt;Hou&lt;/Author&gt;&lt;Year&gt;2013&lt;/Year&gt;&lt;RecNum&gt;14&lt;/RecNum&gt;&lt;DisplayText&gt;(Hou et al., 2013)&lt;/DisplayText&gt;&lt;record&gt;&lt;rec-number&gt;14&lt;/rec-number&gt;&lt;foreign-keys&gt;&lt;key app="EN" db-id="dxapvxf0x29asuervr1xwztjwppz0ez9ta0p"&gt;14&lt;/key&gt;&lt;/foreign-keys&gt;&lt;ref-type name="Journal Article"&gt;17&lt;/ref-type&gt;&lt;contributors&gt;&lt;authors&gt;&lt;author&gt;Haiyang Hou&lt;/author&gt;&lt;author&gt;Xiaobo Wu &lt;/author&gt;&lt;author&gt;Weihua Zhou&lt;/author&gt;&lt;/authors&gt;&lt;/contributors&gt;&lt;titles&gt;&lt;title&gt;The competition of investments for endogenous transportation costs in a spatial model&lt;/title&gt;&lt;secondary-title&gt;Economic Modelling&lt;/secondary-title&gt;&lt;/titles&gt;&lt;periodical&gt;&lt;full-title&gt;Economic Modelling&lt;/full-title&gt;&lt;/periodical&gt;&lt;pages&gt;547-577&lt;/pages&gt;&lt;volume&gt;31&lt;/volume&gt;&lt;number&gt;1&lt;/number&gt;&lt;dates&gt;&lt;year&gt;2013&lt;/year&gt;&lt;/dates&gt;&lt;urls&gt;&lt;/urls&gt;&lt;/record&gt;&lt;/Cite&gt;&lt;/EndNote&gt;</w:instrText>
      </w:r>
      <w:r w:rsidR="004D0789" w:rsidRPr="007D5338">
        <w:fldChar w:fldCharType="separate"/>
      </w:r>
      <w:r w:rsidRPr="007D5338">
        <w:t>(</w:t>
      </w:r>
      <w:hyperlink w:anchor="_ENREF_11" w:tooltip="Hou, 2013 #14" w:history="1">
        <w:r w:rsidRPr="007D5338">
          <w:t>2013</w:t>
        </w:r>
      </w:hyperlink>
      <w:r w:rsidRPr="007D5338">
        <w:t>)</w:t>
      </w:r>
      <w:r w:rsidR="004D0789" w:rsidRPr="007D5338">
        <w:fldChar w:fldCharType="end"/>
      </w:r>
      <w:r w:rsidRPr="007D5338">
        <w:t xml:space="preserve"> proposed a two-stage spatial duopoly model to explore how the value of product by service enhancement. The result shown that when two private firms participate in competition, there is no firm tends to invest more under the profit-maximizing objection, but when one is a public firm, the private firm may participate in competition with better service and higher price relative to the public one. In location competition, many literatures used game theory. Elizalde </w:t>
      </w:r>
      <w:r w:rsidR="004D0789" w:rsidRPr="007D5338">
        <w:fldChar w:fldCharType="begin"/>
      </w:r>
      <w:r w:rsidRPr="007D5338">
        <w:instrText xml:space="preserve"> ADDIN EN.CITE &lt;EndNote&gt;&lt;Cite&gt;&lt;Author&gt;Elizalde&lt;/Author&gt;&lt;Year&gt;2013&lt;/Year&gt;&lt;RecNum&gt;15&lt;/RecNum&gt;&lt;DisplayText&gt;(Elizalde, 2013)&lt;/DisplayText&gt;&lt;record&gt;&lt;rec-number&gt;15&lt;/rec-number&gt;&lt;foreign-keys&gt;&lt;key app="EN" db-id="dxapvxf0x29asuervr1xwztjwppz0ez9ta0p"&gt;15&lt;/key&gt;&lt;/foreign-keys&gt;&lt;ref-type name="Journal Article"&gt;17&lt;/ref-type&gt;&lt;contributors&gt;&lt;authors&gt;&lt;author&gt;Javier Elizalde&lt;/author&gt;&lt;/authors&gt;&lt;/contributors&gt;&lt;titles&gt;&lt;title&gt;Competition in multiple characteristics: An empirical test of location equilibrium&lt;/title&gt;&lt;secondary-title&gt;Regional Science and Urban Economics&lt;/secondary-title&gt;&lt;/titles&gt;&lt;periodical&gt;&lt;full-title&gt;Regional Science and Urban Economics&lt;/full-title&gt;&lt;/periodical&gt;&lt;pages&gt;938-950&lt;/pages&gt;&lt;volume&gt;43&lt;/volume&gt;&lt;number&gt;6&lt;/number&gt;&lt;dates&gt;&lt;year&gt;2013&lt;/year&gt;&lt;/dates&gt;&lt;urls&gt;&lt;/urls&gt;&lt;/record&gt;&lt;/Cite&gt;&lt;/EndNote&gt;</w:instrText>
      </w:r>
      <w:r w:rsidR="004D0789" w:rsidRPr="007D5338">
        <w:fldChar w:fldCharType="separate"/>
      </w:r>
      <w:r w:rsidRPr="007D5338">
        <w:t>(</w:t>
      </w:r>
      <w:hyperlink w:anchor="_ENREF_6" w:tooltip="Elizalde, 2013 #15" w:history="1">
        <w:r w:rsidRPr="007D5338">
          <w:t>2013</w:t>
        </w:r>
      </w:hyperlink>
      <w:r w:rsidRPr="007D5338">
        <w:t>)</w:t>
      </w:r>
      <w:r w:rsidR="004D0789" w:rsidRPr="007D5338">
        <w:fldChar w:fldCharType="end"/>
      </w:r>
      <w:r w:rsidRPr="007D5338">
        <w:t xml:space="preserve"> studied products differentiated in multiple dimensions based on the Spanish movie theatre exhibition market where the cinemas were differentiated along two main dimensions (their geographical location and the set of movie exhibited). Results showed the theatres tended to choose a higher proportion of different movies and there was a tendency towards either max-min or min-max product differentiation. Liang et al. </w:t>
      </w:r>
      <w:r w:rsidR="004D0789" w:rsidRPr="007D5338">
        <w:fldChar w:fldCharType="begin"/>
      </w:r>
      <w:r w:rsidRPr="007D5338">
        <w:instrText xml:space="preserve"> ADDIN EN.CITE &lt;EndNote&gt;&lt;Cite&gt;&lt;Author&gt;Liang&lt;/Author&gt;&lt;Year&gt;2011&lt;/Year&gt;&lt;RecNum&gt;16&lt;/RecNum&gt;&lt;DisplayText&gt;(Liang et al., 2011)&lt;/DisplayText&gt;&lt;record&gt;&lt;rec-number&gt;16&lt;/rec-number&gt;&lt;foreign-keys&gt;&lt;key app="EN" db-id="dxapvxf0x29asuervr1xwztjwppz0ez9ta0p"&gt;16&lt;/key&gt;&lt;/foreign-keys&gt;&lt;ref-type name="Journal Article"&gt;17&lt;/ref-type&gt;&lt;contributors&gt;&lt;authors&gt;&lt;author&gt;Wen-Jung Liang&lt;/author&gt;&lt;author&gt;Ching-Chih Tseng&lt;/author&gt;&lt;author&gt;Kuang-Cheng Andy Wang&lt;/author&gt;&lt;/authors&gt;&lt;/contributors&gt;&lt;titles&gt;&lt;title&gt;Location choice with delegation: Bertrand vs. Cournot competition&lt;/title&gt;&lt;secondary-title&gt;Economic Modelling&lt;/secondary-title&gt;&lt;/titles&gt;&lt;periodical&gt;&lt;full-title&gt;Economic Modelling&lt;/full-title&gt;&lt;/periodical&gt;&lt;pages&gt;1774-1781&lt;/pages&gt;&lt;volume&gt;28&lt;/volume&gt;&lt;number&gt;4&lt;/number&gt;&lt;dates&gt;&lt;year&gt;2011&lt;/year&gt;&lt;/dates&gt;&lt;urls&gt;&lt;/urls&gt;&lt;/record&gt;&lt;/Cite&gt;&lt;/EndNote&gt;</w:instrText>
      </w:r>
      <w:r w:rsidR="004D0789" w:rsidRPr="007D5338">
        <w:fldChar w:fldCharType="separate"/>
      </w:r>
      <w:r w:rsidRPr="007D5338">
        <w:t>(</w:t>
      </w:r>
      <w:hyperlink w:anchor="_ENREF_17" w:tooltip="Liang, 2011 #16" w:history="1">
        <w:r w:rsidRPr="007D5338">
          <w:t>2011</w:t>
        </w:r>
      </w:hyperlink>
      <w:r w:rsidRPr="007D5338">
        <w:t>)</w:t>
      </w:r>
      <w:r w:rsidR="004D0789" w:rsidRPr="007D5338">
        <w:fldChar w:fldCharType="end"/>
      </w:r>
      <w:r w:rsidRPr="007D5338">
        <w:t xml:space="preserve"> developed an uncovered-market model, which shown that firms’ location configurations remain unchanged regardless of the modes of product-market competition as the owner offer the managers a contract with a relative-performance incentive scheme.</w:t>
      </w:r>
    </w:p>
    <w:p w:rsidR="0026433C" w:rsidRPr="007D5338" w:rsidRDefault="0026433C" w:rsidP="0026433C">
      <w:pPr>
        <w:spacing w:line="320" w:lineRule="exact"/>
        <w:ind w:firstLineChars="200" w:firstLine="419"/>
      </w:pPr>
      <w:r w:rsidRPr="007D5338">
        <w:t>This work studies location competition between two service providers providing the same service at the disaster-affected line city. They can gain greater profit by reducing travelling cost.</w:t>
      </w:r>
    </w:p>
    <w:p w:rsidR="0026433C" w:rsidRPr="007D5338" w:rsidRDefault="0026433C" w:rsidP="0026433C">
      <w:pPr>
        <w:pStyle w:val="2"/>
        <w:spacing w:before="0" w:after="0" w:line="240" w:lineRule="auto"/>
        <w:ind w:firstLineChars="200" w:firstLine="421"/>
        <w:rPr>
          <w:rFonts w:ascii="Times New Roman" w:hAnsi="Times New Roman"/>
          <w:sz w:val="21"/>
          <w:szCs w:val="21"/>
        </w:rPr>
      </w:pPr>
      <w:r w:rsidRPr="007D5338">
        <w:rPr>
          <w:rFonts w:ascii="Times New Roman" w:hAnsi="Times New Roman"/>
          <w:sz w:val="21"/>
          <w:szCs w:val="21"/>
        </w:rPr>
        <w:t xml:space="preserve">2.3 Hotelling model </w:t>
      </w:r>
    </w:p>
    <w:p w:rsidR="0026433C" w:rsidRPr="007D5338" w:rsidRDefault="0026433C" w:rsidP="0026433C">
      <w:pPr>
        <w:spacing w:line="320" w:lineRule="exact"/>
        <w:ind w:firstLineChars="200" w:firstLine="419"/>
      </w:pPr>
      <w:r w:rsidRPr="007D5338">
        <w:t xml:space="preserve">Since Hotelling illustrated competition in a line city where the shops for two firms were placed </w:t>
      </w:r>
      <w:r w:rsidR="004D0789" w:rsidRPr="007D5338">
        <w:fldChar w:fldCharType="begin"/>
      </w:r>
      <w:r w:rsidRPr="007D5338">
        <w:instrText xml:space="preserve"> ADDIN EN.CITE &lt;EndNote&gt;&lt;Cite&gt;&lt;Author&gt;Hotelling&lt;/Author&gt;&lt;Year&gt;1929&lt;/Year&gt;&lt;RecNum&gt;17&lt;/RecNum&gt;&lt;DisplayText&gt;(Hotelling, 1929)&lt;/DisplayText&gt;&lt;record&gt;&lt;rec-number&gt;17&lt;/rec-number&gt;&lt;foreign-keys&gt;&lt;key app="EN" db-id="dxapvxf0x29asuervr1xwztjwppz0ez9ta0p"&gt;17&lt;/key&gt;&lt;/foreign-keys&gt;&lt;ref-type name="Journal Article"&gt;17&lt;/ref-type&gt;&lt;contributors&gt;&lt;authors&gt;&lt;author&gt;Harod Hotelling&lt;/author&gt;&lt;/authors&gt;&lt;/contributors&gt;&lt;titles&gt;&lt;title&gt;Stability in Competition&lt;/title&gt;&lt;secondary-title&gt;The Economic Journal&lt;/secondary-title&gt;&lt;/titles&gt;&lt;periodical&gt;&lt;full-title&gt;The Economic Journal&lt;/full-title&gt;&lt;/periodical&gt;&lt;pages&gt;41-57&lt;/pages&gt;&lt;volume&gt;39&lt;/volume&gt;&lt;number&gt;153&lt;/number&gt;&lt;dates&gt;&lt;year&gt;1929&lt;/year&gt;&lt;/dates&gt;&lt;urls&gt;&lt;/urls&gt;&lt;/record&gt;&lt;/Cite&gt;&lt;/EndNote&gt;</w:instrText>
      </w:r>
      <w:r w:rsidR="004D0789" w:rsidRPr="007D5338">
        <w:fldChar w:fldCharType="separate"/>
      </w:r>
      <w:r w:rsidRPr="007D5338">
        <w:t>(</w:t>
      </w:r>
      <w:hyperlink w:anchor="_ENREF_10" w:tooltip="Hotelling, 1929 #17" w:history="1">
        <w:r w:rsidRPr="007D5338">
          <w:t>1929</w:t>
        </w:r>
      </w:hyperlink>
      <w:r w:rsidRPr="007D5338">
        <w:t>)</w:t>
      </w:r>
      <w:r w:rsidR="004D0789" w:rsidRPr="007D5338">
        <w:fldChar w:fldCharType="end"/>
      </w:r>
      <w:r w:rsidRPr="007D5338">
        <w:t xml:space="preserve">, the model of spatial competition has attracted a large number of scholars to study it. In the aspect of direct research, d’Aspremont et al. </w:t>
      </w:r>
      <w:r w:rsidR="004D0789" w:rsidRPr="007D5338">
        <w:fldChar w:fldCharType="begin"/>
      </w:r>
      <w:r w:rsidRPr="007D5338">
        <w:instrText xml:space="preserve"> ADDIN EN.CITE &lt;EndNote&gt;&lt;Cite&gt;&lt;Author&gt;d&amp;apos;Aspremont&lt;/Author&gt;&lt;Year&gt;1979&lt;/Year&gt;&lt;RecNum&gt;18&lt;/RecNum&gt;&lt;DisplayText&gt;(d&amp;apos;Aspremont et al., 1979)&lt;/DisplayText&gt;&lt;record&gt;&lt;rec-number&gt;18&lt;/rec-number&gt;&lt;foreign-keys&gt;&lt;key app="EN" db-id="dxapvxf0x29asuervr1xwztjwppz0ez9ta0p"&gt;18&lt;/key&gt;&lt;/foreign-keys&gt;&lt;ref-type name="Journal Article"&gt;17&lt;/ref-type&gt;&lt;contributors&gt;&lt;authors&gt;&lt;author&gt;C d&amp;apos;Aspremont&lt;/author&gt;&lt;author&gt;J. J. Gabszewicz&lt;/author&gt;&lt;author&gt;J.-F. Thisses&lt;/author&gt;&lt;/authors&gt;&lt;/contributors&gt;&lt;titles&gt;&lt;title&gt;On Hotelling&amp;apos;s &amp;quot;stability in competition&amp;quot;&lt;/title&gt;&lt;secondary-title&gt;Econometrica&lt;/secondary-title&gt;&lt;/titles&gt;&lt;periodical&gt;&lt;full-title&gt;Econometrica&lt;/full-title&gt;&lt;/periodical&gt;&lt;pages&gt;1145-1151&lt;/pages&gt;&lt;volume&gt;47&lt;/volume&gt;&lt;number&gt;5&lt;/number&gt;&lt;dates&gt;&lt;year&gt;1979&lt;/year&gt;&lt;/dates&gt;&lt;urls&gt;&lt;/urls&gt;&lt;/record&gt;&lt;/Cite&gt;&lt;/EndNote&gt;</w:instrText>
      </w:r>
      <w:r w:rsidR="004D0789" w:rsidRPr="007D5338">
        <w:fldChar w:fldCharType="separate"/>
      </w:r>
      <w:r w:rsidRPr="007D5338">
        <w:t>(</w:t>
      </w:r>
      <w:hyperlink w:anchor="_ENREF_5" w:tooltip="d'Aspremont, 1979 #18" w:history="1">
        <w:r w:rsidRPr="007D5338">
          <w:t>1979</w:t>
        </w:r>
      </w:hyperlink>
      <w:r w:rsidRPr="007D5338">
        <w:t>)</w:t>
      </w:r>
      <w:r w:rsidR="004D0789" w:rsidRPr="007D5338">
        <w:fldChar w:fldCharType="end"/>
      </w:r>
      <w:r w:rsidRPr="007D5338">
        <w:t xml:space="preserve"> amended the linear travelling costs to the secondary travelling cost. Salop </w:t>
      </w:r>
      <w:r w:rsidR="004D0789" w:rsidRPr="007D5338">
        <w:fldChar w:fldCharType="begin"/>
      </w:r>
      <w:r w:rsidRPr="007D5338">
        <w:instrText xml:space="preserve"> ADDIN EN.CITE &lt;EndNote&gt;&lt;Cite&gt;&lt;Author&gt;Salop&lt;/Author&gt;&lt;Year&gt;1979&lt;/Year&gt;&lt;RecNum&gt;19&lt;/RecNum&gt;&lt;DisplayText&gt;(Salop, 1979)&lt;/DisplayText&gt;&lt;record&gt;&lt;rec-number&gt;19&lt;/rec-number&gt;&lt;foreign-keys&gt;&lt;key app="EN" db-id="dxapvxf0x29asuervr1xwztjwppz0ez9ta0p"&gt;19&lt;/key&gt;&lt;/foreign-keys&gt;&lt;ref-type name="Journal Article"&gt;17&lt;/ref-type&gt;&lt;contributors&gt;&lt;authors&gt;&lt;author&gt;Steven C. Salop&lt;/author&gt;&lt;/authors&gt;&lt;/contributors&gt;&lt;titles&gt;&lt;title&gt;Monopolistic Competition with Outside Goods&lt;/title&gt;&lt;secondary-title&gt;The Bell Journal of Economics&lt;/secondary-title&gt;&lt;/titles&gt;&lt;periodical&gt;&lt;full-title&gt;The Bell Journal of Economics&lt;/full-title&gt;&lt;/periodical&gt;&lt;pages&gt;141-156&lt;/pages&gt;&lt;volume&gt;10&lt;/volume&gt;&lt;number&gt;1&lt;/number&gt;&lt;dates&gt;&lt;year&gt;1979&lt;/year&gt;&lt;/dates&gt;&lt;urls&gt;&lt;/urls&gt;&lt;/record&gt;&lt;/Cite&gt;&lt;/EndNote&gt;</w:instrText>
      </w:r>
      <w:r w:rsidR="004D0789" w:rsidRPr="007D5338">
        <w:fldChar w:fldCharType="separate"/>
      </w:r>
      <w:r w:rsidRPr="007D5338">
        <w:t>(</w:t>
      </w:r>
      <w:hyperlink w:anchor="_ENREF_24" w:tooltip="Salop, 1979 #19" w:history="1">
        <w:r w:rsidRPr="007D5338">
          <w:t>1979</w:t>
        </w:r>
      </w:hyperlink>
      <w:r w:rsidRPr="007D5338">
        <w:t>)</w:t>
      </w:r>
      <w:r w:rsidR="004D0789" w:rsidRPr="007D5338">
        <w:fldChar w:fldCharType="end"/>
      </w:r>
      <w:r w:rsidRPr="007D5338">
        <w:t xml:space="preserve">, Larralde et al. </w:t>
      </w:r>
      <w:r w:rsidR="004D0789" w:rsidRPr="007D5338">
        <w:fldChar w:fldCharType="begin"/>
      </w:r>
      <w:r w:rsidRPr="007D5338">
        <w:instrText xml:space="preserve"> ADDIN EN.CITE &lt;EndNote&gt;&lt;Cite&gt;&lt;Author&gt;Larralde&lt;/Author&gt;&lt;Year&gt;2009&lt;/Year&gt;&lt;RecNum&gt;20&lt;/RecNum&gt;&lt;DisplayText&gt;(Larralde et al., 2009)&lt;/DisplayText&gt;&lt;record&gt;&lt;rec-number&gt;20&lt;/rec-number&gt;&lt;foreign-keys&gt;&lt;key app="EN" db-id="dxapvxf0x29asuervr1xwztjwppz0ez9ta0p"&gt;20&lt;/key&gt;&lt;/foreign-keys&gt;&lt;ref-type name="Journal Article"&gt;17&lt;/ref-type&gt;&lt;contributors&gt;&lt;authors&gt;&lt;author&gt;Hernán Larralde&lt;/author&gt;&lt;author&gt;Juliette Stehlé&lt;/author&gt;&lt;author&gt;Pablo Jensen&lt;/author&gt;&lt;/authors&gt;&lt;/contributors&gt;&lt;titles&gt;&lt;title&gt;Analytical solution of a multi-dimensional Hotelling model with quadratic transportation costs&lt;/title&gt;&lt;secondary-title&gt;Regional Science and Urban Economics&lt;/secondary-title&gt;&lt;/titles&gt;&lt;periodical&gt;&lt;full-title&gt;Regional Science and Urban Economics&lt;/full-title&gt;&lt;/periodical&gt;&lt;pages&gt;343-349&lt;/pages&gt;&lt;volume&gt;39&lt;/volume&gt;&lt;number&gt;3&lt;/number&gt;&lt;dates&gt;&lt;year&gt;2009&lt;/year&gt;&lt;/dates&gt;&lt;urls&gt;&lt;/urls&gt;&lt;/record&gt;&lt;/Cite&gt;&lt;/EndNote&gt;</w:instrText>
      </w:r>
      <w:r w:rsidR="004D0789" w:rsidRPr="007D5338">
        <w:fldChar w:fldCharType="separate"/>
      </w:r>
      <w:r w:rsidRPr="007D5338">
        <w:t>(</w:t>
      </w:r>
      <w:hyperlink w:anchor="_ENREF_16" w:tooltip="Larralde, 2009 #20" w:history="1">
        <w:r w:rsidRPr="007D5338">
          <w:t>2009</w:t>
        </w:r>
      </w:hyperlink>
      <w:r w:rsidRPr="007D5338">
        <w:t>)</w:t>
      </w:r>
      <w:r w:rsidR="004D0789" w:rsidRPr="007D5338">
        <w:fldChar w:fldCharType="end"/>
      </w:r>
      <w:r w:rsidRPr="007D5338">
        <w:t xml:space="preserve"> and Huang </w:t>
      </w:r>
      <w:r w:rsidR="004D0789" w:rsidRPr="007D5338">
        <w:fldChar w:fldCharType="begin"/>
      </w:r>
      <w:r w:rsidRPr="007D5338">
        <w:instrText xml:space="preserve"> ADDIN EN.CITE &lt;EndNote&gt;&lt;Cite&gt;&lt;Author&gt;Huang&lt;/Author&gt;&lt;Year&gt;2009&lt;/Year&gt;&lt;RecNum&gt;21&lt;/RecNum&gt;&lt;DisplayText&gt;(Huang, 2009)&lt;/DisplayText&gt;&lt;record&gt;&lt;rec-number&gt;21&lt;/rec-number&gt;&lt;foreign-keys&gt;&lt;key app="EN" db-id="dxapvxf0x29asuervr1xwztjwppz0ez9ta0p"&gt;21&lt;/key&gt;&lt;/foreign-keys&gt;&lt;ref-type name="Journal Article"&gt;17&lt;/ref-type&gt;&lt;contributors&gt;&lt;authors&gt;&lt;author&gt;Tao Huang&lt;/author&gt;&lt;/authors&gt;&lt;/contributors&gt;&lt;titles&gt;&lt;title&gt;Hotelling competition with demand on parallel line&lt;/title&gt;&lt;secondary-title&gt;Economics Letters&lt;/secondary-title&gt;&lt;/titles&gt;&lt;periodical&gt;&lt;full-title&gt;Economics Letters&lt;/full-title&gt;&lt;/periodical&gt;&lt;pages&gt;155-157&lt;/pages&gt;&lt;volume&gt;102&lt;/volume&gt;&lt;number&gt;3&lt;/number&gt;&lt;dates&gt;&lt;year&gt;2009&lt;/year&gt;&lt;/dates&gt;&lt;urls&gt;&lt;/urls&gt;&lt;/record&gt;&lt;/Cite&gt;&lt;/EndNote&gt;</w:instrText>
      </w:r>
      <w:r w:rsidR="004D0789" w:rsidRPr="007D5338">
        <w:fldChar w:fldCharType="separate"/>
      </w:r>
      <w:r w:rsidRPr="007D5338">
        <w:t>(</w:t>
      </w:r>
      <w:hyperlink w:anchor="_ENREF_13" w:tooltip="Huang, 2009 #21" w:history="1">
        <w:r w:rsidRPr="007D5338">
          <w:t>2009</w:t>
        </w:r>
      </w:hyperlink>
      <w:r w:rsidRPr="007D5338">
        <w:t>)</w:t>
      </w:r>
      <w:r w:rsidR="004D0789" w:rsidRPr="007D5338">
        <w:fldChar w:fldCharType="end"/>
      </w:r>
      <w:r w:rsidRPr="007D5338">
        <w:t xml:space="preserve"> extended Hotelling model on the dimension. Smithies </w:t>
      </w:r>
      <w:r w:rsidR="004D0789" w:rsidRPr="007D5338">
        <w:fldChar w:fldCharType="begin"/>
      </w:r>
      <w:r w:rsidRPr="007D5338">
        <w:instrText xml:space="preserve"> ADDIN EN.CITE &lt;EndNote&gt;&lt;Cite&gt;&lt;Author&gt;Puu&lt;/Author&gt;&lt;Year&gt;2002&lt;/Year&gt;&lt;RecNum&gt;23&lt;/RecNum&gt;&lt;DisplayText&gt;(Puu, 2002, Smithies, 1941)&lt;/DisplayText&gt;&lt;record&gt;&lt;rec-number&gt;23&lt;/rec-number&gt;&lt;foreign-keys&gt;&lt;key app="EN" db-id="dxapvxf0x29asuervr1xwztjwppz0ez9ta0p"&gt;23&lt;/key&gt;&lt;/foreign-keys&gt;&lt;ref-type name="Journal Article"&gt;17&lt;/ref-type&gt;&lt;contributors&gt;&lt;authors&gt;&lt;author&gt;Tönu Puu&lt;/author&gt;&lt;/authors&gt;&lt;/contributors&gt;&lt;titles&gt;&lt;title&gt;Hotelling&amp;apos;s &amp;quot;Ice Cream Dealers&amp;quot; with Elastic Demand&lt;/title&gt;&lt;secondary-title&gt;The Annals of Regional Science&lt;/secondary-title&gt;&lt;/titles&gt;&lt;periodical&gt;&lt;full-title&gt;The Annals of Regional Science&lt;/full-title&gt;&lt;/periodical&gt;&lt;pages&gt;1-17&lt;/pages&gt;&lt;volume&gt;36&lt;/volume&gt;&lt;number&gt;1&lt;/number&gt;&lt;dates&gt;&lt;year&gt;2002&lt;/year&gt;&lt;/dates&gt;&lt;urls&gt;&lt;/urls&gt;&lt;/record&gt;&lt;/Cite&gt;&lt;Cite&gt;&lt;Author&gt;Smithies&lt;/Author&gt;&lt;Year&gt;1941&lt;/Year&gt;&lt;RecNum&gt;24&lt;/RecNum&gt;&lt;record&gt;&lt;rec-number&gt;24&lt;/rec-number&gt;&lt;foreign-keys&gt;&lt;key app="EN" db-id="dxapvxf0x29asuervr1xwztjwppz0ez9ta0p"&gt;24&lt;/key&gt;&lt;/foreign-keys&gt;&lt;ref-type name="Journal Article"&gt;17&lt;/ref-type&gt;&lt;contributors&gt;&lt;authors&gt;&lt;author&gt;A. Smithies&lt;/author&gt;&lt;/authors&gt;&lt;/contributors&gt;&lt;titles&gt;&lt;title&gt;Monopolistic Price Policy in a Spatial Market&lt;/title&gt;&lt;secondary-title&gt;Econometrica&lt;/secondary-title&gt;&lt;/titles&gt;&lt;periodical&gt;&lt;full-title&gt;Econometrica&lt;/full-title&gt;&lt;/periodical&gt;&lt;pages&gt;63-73&lt;/pages&gt;&lt;volume&gt;9&lt;/volume&gt;&lt;number&gt;1&lt;/number&gt;&lt;dates&gt;&lt;year&gt;1941&lt;/year&gt;&lt;/dates&gt;&lt;urls&gt;&lt;/urls&gt;&lt;/record&gt;&lt;/Cite&gt;&lt;/EndNote&gt;</w:instrText>
      </w:r>
      <w:r w:rsidR="004D0789" w:rsidRPr="007D5338">
        <w:fldChar w:fldCharType="separate"/>
      </w:r>
      <w:r w:rsidRPr="007D5338">
        <w:t>(</w:t>
      </w:r>
      <w:hyperlink w:anchor="_ENREF_27" w:tooltip="Smithies, 1941 #24" w:history="1">
        <w:r w:rsidRPr="007D5338">
          <w:t>1941</w:t>
        </w:r>
      </w:hyperlink>
      <w:r w:rsidRPr="007D5338">
        <w:t>)</w:t>
      </w:r>
      <w:r w:rsidR="004D0789" w:rsidRPr="007D5338">
        <w:fldChar w:fldCharType="end"/>
      </w:r>
      <w:r w:rsidRPr="007D5338">
        <w:t xml:space="preserve"> is the earliest one who used a demand function decreasingly linear with time in Hotelling model. In his model, the demand function can be chosen from a set of candidate functions. Considering that Hotelling model is classified </w:t>
      </w:r>
      <w:r w:rsidRPr="007D5338">
        <w:lastRenderedPageBreak/>
        <w:t xml:space="preserve">as horizontal difference model, Shaked and Sutton </w:t>
      </w:r>
      <w:r w:rsidR="004D0789" w:rsidRPr="007D5338">
        <w:fldChar w:fldCharType="begin"/>
      </w:r>
      <w:r w:rsidRPr="007D5338">
        <w:instrText xml:space="preserve"> ADDIN EN.CITE &lt;EndNote&gt;&lt;Cite&gt;&lt;Author&gt;SHAKED&lt;/Author&gt;&lt;Year&gt;1982&lt;/Year&gt;&lt;RecNum&gt;22&lt;/RecNum&gt;&lt;DisplayText&gt;(SHAKED and SUTTON, 1982)&lt;/DisplayText&gt;&lt;record&gt;&lt;rec-number&gt;22&lt;/rec-number&gt;&lt;foreign-keys&gt;&lt;key app="EN" db-id="dxapvxf0x29asuervr1xwztjwppz0ez9ta0p"&gt;22&lt;/key&gt;&lt;/foreign-keys&gt;&lt;ref-type name="Journal Article"&gt;17&lt;/ref-type&gt;&lt;contributors&gt;&lt;authors&gt;&lt;author&gt;AVNER SHAKED&lt;/author&gt;&lt;author&gt;JOHN SUTTON&lt;/author&gt;&lt;/authors&gt;&lt;/contributors&gt;&lt;titles&gt;&lt;title&gt;Relaxing Price Competition Through Product Differentiation&lt;/title&gt;&lt;secondary-title&gt;The Review of Economic Studied&lt;/secondary-title&gt;&lt;/titles&gt;&lt;periodical&gt;&lt;full-title&gt;The Review of Economic Studied&lt;/full-title&gt;&lt;/periodical&gt;&lt;pages&gt;3-13&lt;/pages&gt;&lt;volume&gt;49&lt;/volume&gt;&lt;number&gt;1&lt;/number&gt;&lt;dates&gt;&lt;year&gt;1982&lt;/year&gt;&lt;/dates&gt;&lt;urls&gt;&lt;/urls&gt;&lt;/record&gt;&lt;/Cite&gt;&lt;/EndNote&gt;</w:instrText>
      </w:r>
      <w:r w:rsidR="004D0789" w:rsidRPr="007D5338">
        <w:fldChar w:fldCharType="separate"/>
      </w:r>
      <w:r w:rsidRPr="007D5338">
        <w:t>(</w:t>
      </w:r>
      <w:hyperlink w:anchor="_ENREF_25" w:tooltip="SHAKED, 1982 #22" w:history="1">
        <w:r w:rsidRPr="007D5338">
          <w:t>1982</w:t>
        </w:r>
      </w:hyperlink>
      <w:r w:rsidRPr="007D5338">
        <w:t>)</w:t>
      </w:r>
      <w:r w:rsidR="004D0789" w:rsidRPr="007D5338">
        <w:fldChar w:fldCharType="end"/>
      </w:r>
      <w:r w:rsidRPr="007D5338">
        <w:t xml:space="preserve"> introduced the qualitative characteristics into the Hotelling model as a longitudinal difference model. In the longitudinal difference model, every enterprise chooses the products which are far different from competitors’ products. The reason is that the difference can improve the market power of target consumption group for enterprises. On the application of Hotelling model, Chen and Sheu </w:t>
      </w:r>
      <w:r w:rsidR="004D0789" w:rsidRPr="007D5338">
        <w:fldChar w:fldCharType="begin"/>
      </w:r>
      <w:r w:rsidRPr="007D5338">
        <w:instrText xml:space="preserve"> ADDIN EN.CITE &lt;EndNote&gt;&lt;Cite&gt;&lt;Author&gt;Chen&lt;/Author&gt;&lt;Year&gt;2013&lt;/Year&gt;&lt;RecNum&gt;25&lt;/RecNum&gt;&lt;DisplayText&gt;(Chen and Sheu, 2013)&lt;/DisplayText&gt;&lt;record&gt;&lt;rec-number&gt;25&lt;/rec-number&gt;&lt;foreign-keys&gt;&lt;key app="EN" db-id="dxapvxf0x29asuervr1xwztjwppz0ez9ta0p"&gt;25&lt;/key&gt;&lt;/foreign-keys&gt;&lt;ref-type name="Journal Article"&gt;17&lt;/ref-type&gt;&lt;contributors&gt;&lt;authors&gt;&lt;author&gt;Yenming J. Chen&lt;/author&gt;&lt;author&gt;Jiuh-Biing Sheu&lt;/author&gt;&lt;/authors&gt;&lt;/contributors&gt;&lt;titles&gt;&lt;title&gt;Pursuing extended producer responsibility in the context of EIPs by a Hotelling model&lt;/title&gt;&lt;secondary-title&gt;Journal of Cleaner Production&lt;/secondary-title&gt;&lt;/titles&gt;&lt;periodical&gt;&lt;full-title&gt;Journal of Cleaner Production&lt;/full-title&gt;&lt;/periodical&gt;&lt;pages&gt;152-157&lt;/pages&gt;&lt;volume&gt;57&lt;/volume&gt;&lt;number&gt;1&lt;/number&gt;&lt;dates&gt;&lt;year&gt;2013&lt;/year&gt;&lt;/dates&gt;&lt;urls&gt;&lt;/urls&gt;&lt;/record&gt;&lt;/Cite&gt;&lt;/EndNote&gt;</w:instrText>
      </w:r>
      <w:r w:rsidR="004D0789" w:rsidRPr="007D5338">
        <w:fldChar w:fldCharType="separate"/>
      </w:r>
      <w:r w:rsidRPr="007D5338">
        <w:t>(</w:t>
      </w:r>
      <w:hyperlink w:anchor="_ENREF_3" w:tooltip="Chen, 2013 #25" w:history="1">
        <w:r w:rsidRPr="007D5338">
          <w:t>2013</w:t>
        </w:r>
      </w:hyperlink>
      <w:r w:rsidRPr="007D5338">
        <w:t>)</w:t>
      </w:r>
      <w:r w:rsidR="004D0789" w:rsidRPr="007D5338">
        <w:fldChar w:fldCharType="end"/>
      </w:r>
      <w:r w:rsidRPr="007D5338">
        <w:t xml:space="preserve"> offered a prescriptive suggestion to preserve the extended producer responsibility goal in an eco-industrial park, in which a novel Hotelling model in reverse trading direction is developed to examine the decisions related to the technology’ importance for specialized recycling processors. Colombo </w:t>
      </w:r>
      <w:r w:rsidR="004D0789" w:rsidRPr="007D5338">
        <w:fldChar w:fldCharType="begin"/>
      </w:r>
      <w:r w:rsidRPr="007D5338">
        <w:instrText xml:space="preserve"> ADDIN EN.CITE &lt;EndNote&gt;&lt;Cite&gt;&lt;Author&gt;Colombo&lt;/Author&gt;&lt;Year&gt;2014&lt;/Year&gt;&lt;RecNum&gt;27&lt;/RecNum&gt;&lt;DisplayText&gt;(Colombo, 2014)&lt;/DisplayText&gt;&lt;record&gt;&lt;rec-number&gt;27&lt;/rec-number&gt;&lt;foreign-keys&gt;&lt;key app="EN" db-id="dxapvxf0x29asuervr1xwztjwppz0ez9ta0p"&gt;27&lt;/key&gt;&lt;/foreign-keys&gt;&lt;ref-type name="Journal Article"&gt;17&lt;/ref-type&gt;&lt;contributors&gt;&lt;authors&gt;&lt;author&gt;Stefano Colombo&lt;/author&gt;&lt;/authors&gt;&lt;/contributors&gt;&lt;titles&gt;&lt;title&gt;Cartels in the unidirectional Hotelling model&lt;/title&gt;&lt;secondary-title&gt;Economic Modelling&lt;/secondary-title&gt;&lt;/titles&gt;&lt;periodical&gt;&lt;full-title&gt;Economic Modelling&lt;/full-title&gt;&lt;/periodical&gt;&lt;pages&gt;&lt;style face="normal" font="default" size="100%"&gt;690&lt;/style&gt;&lt;style face="normal" font="default" charset="134" size="100%"&gt;-&lt;/style&gt;&lt;style face="normal" font="default" size="100%"&gt;696&lt;/style&gt;&lt;/pages&gt;&lt;volume&gt;31&lt;/volume&gt;&lt;number&gt;1&lt;/number&gt;&lt;dates&gt;&lt;year&gt;2014&lt;/year&gt;&lt;/dates&gt;&lt;urls&gt;&lt;/urls&gt;&lt;/record&gt;&lt;/Cite&gt;&lt;/EndNote&gt;</w:instrText>
      </w:r>
      <w:r w:rsidR="004D0789" w:rsidRPr="007D5338">
        <w:fldChar w:fldCharType="separate"/>
      </w:r>
      <w:r w:rsidRPr="007D5338">
        <w:t>(</w:t>
      </w:r>
      <w:hyperlink w:anchor="_ENREF_4" w:tooltip="Colombo, 2014 #27" w:history="1">
        <w:r w:rsidRPr="007D5338">
          <w:t>2014</w:t>
        </w:r>
      </w:hyperlink>
      <w:r w:rsidRPr="007D5338">
        <w:t>)</w:t>
      </w:r>
      <w:r w:rsidR="004D0789" w:rsidRPr="007D5338">
        <w:fldChar w:fldCharType="end"/>
      </w:r>
      <w:r w:rsidRPr="007D5338">
        <w:t xml:space="preserve"> studied the impact of space on perfect collusion sustainability of the unidirectional Hotelling model which constrained the firms to move left. Colombo concluded that the substantially as a result of the new model differs from the bidirectional Hotelling model. To explain the decentralization process of an urban spatial structure in terms of the strategic interactions between firms, Takahashi </w:t>
      </w:r>
      <w:r w:rsidR="004D0789" w:rsidRPr="007D5338">
        <w:fldChar w:fldCharType="begin"/>
      </w:r>
      <w:r w:rsidRPr="007D5338">
        <w:instrText xml:space="preserve"> ADDIN EN.CITE &lt;EndNote&gt;&lt;Cite&gt;&lt;Author&gt;Takahashi&lt;/Author&gt;&lt;Year&gt;2014&lt;/Year&gt;&lt;RecNum&gt;28&lt;/RecNum&gt;&lt;DisplayText&gt;(Takahashi, 2014)&lt;/DisplayText&gt;&lt;record&gt;&lt;rec-number&gt;28&lt;/rec-number&gt;&lt;foreign-keys&gt;&lt;key app="EN" db-id="dxapvxf0x29asuervr1xwztjwppz0ez9ta0p"&gt;28&lt;/key&gt;&lt;/foreign-keys&gt;&lt;ref-type name="Journal Article"&gt;17&lt;/ref-type&gt;&lt;contributors&gt;&lt;authors&gt;&lt;author&gt;Takaaki Takahashi&lt;/author&gt;&lt;/authors&gt;&lt;/contributors&gt;&lt;titles&gt;&lt;title&gt;&lt;style face="normal" font="default" size="100%"&gt;Location competition in an Alonso&lt;/style&gt;&lt;style face="normal" font="default" charset="134" size="100%"&gt;-&lt;/style&gt;&lt;style face="normal" font="default" size="100%"&gt;Mills-Muth city&lt;/style&gt;&lt;/title&gt;&lt;secondary-title&gt;Regional Science and Urban Economics&lt;/secondary-title&gt;&lt;/titles&gt;&lt;periodical&gt;&lt;full-title&gt;Regional Science and Urban Economics&lt;/full-title&gt;&lt;/periodical&gt;&lt;pages&gt;82-93&lt;/pages&gt;&lt;volume&gt;48&lt;/volume&gt;&lt;number&gt;1&lt;/number&gt;&lt;dates&gt;&lt;year&gt;2014&lt;/year&gt;&lt;/dates&gt;&lt;urls&gt;&lt;/urls&gt;&lt;/record&gt;&lt;/Cite&gt;&lt;/EndNote&gt;</w:instrText>
      </w:r>
      <w:r w:rsidR="004D0789" w:rsidRPr="007D5338">
        <w:fldChar w:fldCharType="separate"/>
      </w:r>
      <w:r w:rsidRPr="007D5338">
        <w:t>(</w:t>
      </w:r>
      <w:hyperlink w:anchor="_ENREF_28" w:tooltip="Takahashi, 2014 #28" w:history="1">
        <w:r w:rsidRPr="007D5338">
          <w:t>2014</w:t>
        </w:r>
      </w:hyperlink>
      <w:r w:rsidRPr="007D5338">
        <w:t>)</w:t>
      </w:r>
      <w:r w:rsidR="004D0789" w:rsidRPr="007D5338">
        <w:fldChar w:fldCharType="end"/>
      </w:r>
      <w:r w:rsidRPr="007D5338">
        <w:t xml:space="preserve"> expanded the Hotelling model of a linear city to incorporate the variation in land rent over space and the endogenous determination of city limits. Analysis reveals that decentralization occurs in a city when commuting costs decline more rapidly than shopping travel costs.</w:t>
      </w:r>
    </w:p>
    <w:p w:rsidR="0026433C" w:rsidRDefault="0026433C" w:rsidP="0026433C">
      <w:pPr>
        <w:spacing w:line="320" w:lineRule="exact"/>
        <w:ind w:firstLineChars="200" w:firstLine="419"/>
      </w:pPr>
      <w:r w:rsidRPr="007D5338">
        <w:t>This work expands the Hotelling model to solve the problem of location and pricing for emergency service providers after a disaster. We use the secondary logistics costs that are paid by logistics service providers. The waiting times would affect victims’ satisfaction. Furthermore, the gross profits of service providers should be subtracted the logistics cost and added honor profits. The above three points will affect the equilibrium results.</w:t>
      </w:r>
    </w:p>
    <w:p w:rsidR="0026433C" w:rsidRPr="007D5338" w:rsidRDefault="0026433C" w:rsidP="0026433C">
      <w:pPr>
        <w:spacing w:line="320" w:lineRule="exact"/>
        <w:ind w:firstLineChars="400" w:firstLine="838"/>
      </w:pPr>
    </w:p>
    <w:p w:rsidR="0026433C" w:rsidRDefault="0026433C" w:rsidP="0026433C">
      <w:pPr>
        <w:pStyle w:val="1"/>
        <w:spacing w:before="0" w:after="0" w:line="240" w:lineRule="auto"/>
        <w:jc w:val="center"/>
        <w:rPr>
          <w:szCs w:val="28"/>
        </w:rPr>
      </w:pPr>
      <w:r>
        <w:rPr>
          <w:szCs w:val="28"/>
        </w:rPr>
        <w:t>3</w:t>
      </w:r>
      <w:r>
        <w:rPr>
          <w:rFonts w:hint="eastAsia"/>
          <w:szCs w:val="28"/>
        </w:rPr>
        <w:t>.</w:t>
      </w:r>
      <w:r w:rsidRPr="00684AD8">
        <w:rPr>
          <w:szCs w:val="28"/>
        </w:rPr>
        <w:t>Formulation</w:t>
      </w:r>
    </w:p>
    <w:p w:rsidR="0026433C" w:rsidRPr="00760433" w:rsidRDefault="0026433C" w:rsidP="0026433C"/>
    <w:p w:rsidR="0026433C" w:rsidRPr="007D5338" w:rsidRDefault="0026433C" w:rsidP="0026433C">
      <w:pPr>
        <w:pStyle w:val="2"/>
        <w:spacing w:before="0" w:after="0" w:line="240" w:lineRule="auto"/>
        <w:ind w:firstLineChars="200" w:firstLine="481"/>
        <w:rPr>
          <w:rFonts w:ascii="Times New Roman" w:hAnsi="Times New Roman"/>
          <w:szCs w:val="24"/>
        </w:rPr>
      </w:pPr>
      <w:r w:rsidRPr="007D5338">
        <w:rPr>
          <w:rFonts w:ascii="Times New Roman" w:hAnsi="Times New Roman"/>
          <w:szCs w:val="24"/>
        </w:rPr>
        <w:t>3.1 The basic Hotelling model</w:t>
      </w:r>
    </w:p>
    <w:p w:rsidR="0026433C" w:rsidRPr="007D5338" w:rsidRDefault="0026433C" w:rsidP="0026433C">
      <w:pPr>
        <w:spacing w:line="320" w:lineRule="exact"/>
        <w:ind w:firstLineChars="200" w:firstLine="419"/>
      </w:pPr>
      <w:r w:rsidRPr="007D5338">
        <w:t xml:space="preserve">The Hotelling model that contributes to location and pricing problem between two competitive shops was firstly proposed by Harold Hotelling </w:t>
      </w:r>
      <w:r w:rsidR="004D0789" w:rsidRPr="007D5338">
        <w:fldChar w:fldCharType="begin"/>
      </w:r>
      <w:r w:rsidRPr="007D5338">
        <w:instrText xml:space="preserve"> ADDIN EN.CITE &lt;EndNote&gt;&lt;Cite&gt;&lt;Author&gt;Hotelling&lt;/Author&gt;&lt;Year&gt;1929&lt;/Year&gt;&lt;RecNum&gt;17&lt;/RecNum&gt;&lt;DisplayText&gt;(Hotelling, 1929)&lt;/DisplayText&gt;&lt;record&gt;&lt;rec-number&gt;17&lt;/rec-number&gt;&lt;foreign-keys&gt;&lt;key app="EN" db-id="dxapvxf0x29asuervr1xwztjwppz0ez9ta0p"&gt;17&lt;/key&gt;&lt;/foreign-keys&gt;&lt;ref-type name="Journal Article"&gt;17&lt;/ref-type&gt;&lt;contributors&gt;&lt;authors&gt;&lt;author&gt;Harod Hotelling&lt;/author&gt;&lt;/authors&gt;&lt;/contributors&gt;&lt;titles&gt;&lt;title&gt;Stability in Competition&lt;/title&gt;&lt;secondary-title&gt;The Economic Journal&lt;/secondary-title&gt;&lt;/titles&gt;&lt;periodical&gt;&lt;full-title&gt;The Economic Journal&lt;/full-title&gt;&lt;/periodical&gt;&lt;pages&gt;41-57&lt;/pages&gt;&lt;volume&gt;39&lt;/volume&gt;&lt;number&gt;153&lt;/number&gt;&lt;dates&gt;&lt;year&gt;1929&lt;/year&gt;&lt;/dates&gt;&lt;urls&gt;&lt;/urls&gt;&lt;/record&gt;&lt;/Cite&gt;&lt;/EndNote&gt;</w:instrText>
      </w:r>
      <w:r w:rsidR="004D0789" w:rsidRPr="007D5338">
        <w:fldChar w:fldCharType="separate"/>
      </w:r>
      <w:r w:rsidRPr="007D5338">
        <w:t>(</w:t>
      </w:r>
      <w:hyperlink w:anchor="_ENREF_10" w:tooltip="Hotelling, 1929 #17" w:history="1">
        <w:r w:rsidRPr="007D5338">
          <w:t>Hotelling, 1929</w:t>
        </w:r>
      </w:hyperlink>
      <w:r w:rsidRPr="007D5338">
        <w:t>)</w:t>
      </w:r>
      <w:r w:rsidR="004D0789" w:rsidRPr="007D5338">
        <w:fldChar w:fldCharType="end"/>
      </w:r>
      <w:r w:rsidRPr="007D5338">
        <w:t>. In his paper, the market was described as a line city and shops sold homogeneous products on the line. Maximizing profit was the objective for shops to choose their locations firstly and then set prices. To maximize profit, the shops should consider the competitor’s location, demands distribution and travelling cost paid by customers. Therefore, the basic Hotelling model can be described as follows.</w:t>
      </w:r>
    </w:p>
    <w:p w:rsidR="0026433C" w:rsidRPr="007D5338" w:rsidRDefault="0026433C" w:rsidP="0026433C">
      <w:pPr>
        <w:pStyle w:val="3"/>
        <w:spacing w:before="0" w:after="0" w:line="240" w:lineRule="auto"/>
        <w:ind w:firstLineChars="200" w:firstLine="421"/>
        <w:rPr>
          <w:rFonts w:ascii="Times New Roman" w:hAnsi="Times New Roman"/>
          <w:sz w:val="21"/>
          <w:szCs w:val="21"/>
        </w:rPr>
      </w:pPr>
      <w:r w:rsidRPr="007D5338">
        <w:rPr>
          <w:rFonts w:ascii="Times New Roman" w:hAnsi="Times New Roman"/>
          <w:sz w:val="21"/>
          <w:szCs w:val="21"/>
        </w:rPr>
        <w:t>3.1.1 Shops locating at the ends of the line city</w:t>
      </w:r>
    </w:p>
    <w:p w:rsidR="0026433C" w:rsidRPr="007D5338" w:rsidRDefault="0026433C" w:rsidP="0026433C">
      <w:pPr>
        <w:spacing w:line="320" w:lineRule="exact"/>
        <w:ind w:firstLineChars="200" w:firstLine="419"/>
        <w:textAlignment w:val="center"/>
      </w:pPr>
      <w:r w:rsidRPr="007D5338">
        <w:t xml:space="preserve">In the basic Hotelling model, while considering the shops locate at the end of the line city, three assumptions are proposed as follows: (i) in a line city whose length is 1, customers are distributed evenly in the interval </w:t>
      </w:r>
      <w:r w:rsidRPr="007D5338">
        <w:object w:dxaOrig="440" w:dyaOrig="340">
          <v:shape id="_x0000_i1027" type="#_x0000_t75" style="width:21.75pt;height:16.5pt" o:ole="">
            <v:imagedata r:id="rId44" o:title=""/>
          </v:shape>
          <o:OLEObject Type="Embed" ProgID="Equation.DSMT4" ShapeID="_x0000_i1027" DrawAspect="Content" ObjectID="_1493634053" r:id="rId45"/>
        </w:object>
      </w:r>
      <w:r w:rsidRPr="007D5338">
        <w:t xml:space="preserve"> with the distribution density of 1; (ii) two shops locating at the ends of the line city (shop A locates at 0 and shop B locates at 1) sell homogeneous products at the same fixed cost </w:t>
      </w:r>
      <w:r w:rsidRPr="005D24B7">
        <w:object w:dxaOrig="160" w:dyaOrig="200">
          <v:shape id="_x0000_i1028" type="#_x0000_t75" style="width:8.25pt;height:10.5pt" o:ole="">
            <v:imagedata r:id="rId46" o:title=""/>
          </v:shape>
          <o:OLEObject Type="Embed" ProgID="Equation.DSMT4" ShapeID="_x0000_i1028" DrawAspect="Content" ObjectID="_1493634054" r:id="rId47"/>
        </w:object>
      </w:r>
      <w:r w:rsidRPr="007D5338">
        <w:t xml:space="preserve">; (iii) travelling cost is proportional to the distance between customers and shops, and the unit travelling cost is </w:t>
      </w:r>
      <w:r w:rsidRPr="007D5338">
        <w:object w:dxaOrig="139" w:dyaOrig="220">
          <v:shape id="_x0000_i1029" type="#_x0000_t75" style="width:6.75pt;height:11.25pt" o:ole="">
            <v:imagedata r:id="rId48" o:title=""/>
          </v:shape>
          <o:OLEObject Type="Embed" ProgID="Equation.DSMT4" ShapeID="_x0000_i1029" DrawAspect="Content" ObjectID="_1493634055" r:id="rId49"/>
        </w:object>
      </w:r>
      <w:r w:rsidRPr="007D5338">
        <w:t xml:space="preserve">. </w:t>
      </w:r>
    </w:p>
    <w:p w:rsidR="0026433C" w:rsidRPr="007D5338" w:rsidRDefault="0026433C" w:rsidP="0026433C">
      <w:pPr>
        <w:spacing w:line="320" w:lineRule="exact"/>
        <w:ind w:firstLineChars="200" w:firstLine="419"/>
        <w:textAlignment w:val="center"/>
      </w:pPr>
      <w:r w:rsidRPr="007D5338">
        <w:t xml:space="preserve">Customer select the shop depends on the total costs consist of product’s price and travelling cost. Thus, there exists a certain point at which both shops locate, that makes customers to consume at any shop with no difference. </w:t>
      </w:r>
      <w:r w:rsidRPr="005D24B7">
        <w:object w:dxaOrig="240" w:dyaOrig="300">
          <v:shape id="_x0000_i1030" type="#_x0000_t75" style="width:12pt;height:15pt" o:ole="">
            <v:imagedata r:id="rId50" o:title=""/>
          </v:shape>
          <o:OLEObject Type="Embed" ProgID="Equation.DSMT4" ShapeID="_x0000_i1030" DrawAspect="Content" ObjectID="_1493634056" r:id="rId51"/>
        </w:object>
      </w:r>
      <w:r w:rsidRPr="007D5338">
        <w:t xml:space="preserve"> (</w:t>
      </w:r>
      <w:r w:rsidRPr="005D24B7">
        <w:object w:dxaOrig="580" w:dyaOrig="260">
          <v:shape id="_x0000_i1031" type="#_x0000_t75" style="width:29.25pt;height:13.5pt" o:ole="">
            <v:imagedata r:id="rId52" o:title=""/>
          </v:shape>
          <o:OLEObject Type="Embed" ProgID="Equation.DSMT4" ShapeID="_x0000_i1031" DrawAspect="Content" ObjectID="_1493634057" r:id="rId53"/>
        </w:object>
      </w:r>
      <w:r w:rsidRPr="007D5338">
        <w:t xml:space="preserve">) is used to describe the selling price of two shops. Then indifference position can be solved by Eq. (1), </w:t>
      </w:r>
      <w:r w:rsidRPr="005D24B7">
        <w:object w:dxaOrig="240" w:dyaOrig="300">
          <v:shape id="_x0000_i1032" type="#_x0000_t75" style="width:12pt;height:15pt" o:ole="">
            <v:imagedata r:id="rId54" o:title=""/>
          </v:shape>
          <o:OLEObject Type="Embed" ProgID="Equation.DSMT4" ShapeID="_x0000_i1032" DrawAspect="Content" ObjectID="_1493634058" r:id="rId55"/>
        </w:object>
      </w:r>
      <w:r w:rsidRPr="007D5338">
        <w:t xml:space="preserve">and </w:t>
      </w:r>
      <w:r w:rsidRPr="005D24B7">
        <w:object w:dxaOrig="260" w:dyaOrig="300">
          <v:shape id="_x0000_i1033" type="#_x0000_t75" style="width:13.5pt;height:15pt" o:ole="">
            <v:imagedata r:id="rId56" o:title=""/>
          </v:shape>
          <o:OLEObject Type="Embed" ProgID="Equation.DSMT4" ShapeID="_x0000_i1033" DrawAspect="Content" ObjectID="_1493634059" r:id="rId57"/>
        </w:object>
      </w:r>
      <w:r w:rsidRPr="007D5338">
        <w:t xml:space="preserve"> are the price of shop A and shop B, respectively. </w:t>
      </w:r>
    </w:p>
    <w:tbl>
      <w:tblPr>
        <w:tblStyle w:val="af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70"/>
        <w:gridCol w:w="1784"/>
      </w:tblGrid>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sz w:val="21"/>
                <w:szCs w:val="22"/>
              </w:rPr>
              <w:object w:dxaOrig="1620" w:dyaOrig="320">
                <v:shape id="_x0000_i1034" type="#_x0000_t75" style="width:81pt;height:16.5pt" o:ole="">
                  <v:imagedata r:id="rId58" o:title=""/>
                </v:shape>
                <o:OLEObject Type="Embed" ProgID="Equation.DSMT4" ShapeID="_x0000_i1034" DrawAspect="Content" ObjectID="_1493634060" r:id="rId59"/>
              </w:object>
            </w:r>
          </w:p>
        </w:tc>
        <w:tc>
          <w:tcPr>
            <w:tcW w:w="905" w:type="pct"/>
            <w:vAlign w:val="center"/>
          </w:tcPr>
          <w:p w:rsidR="0026433C" w:rsidRPr="007D5338" w:rsidRDefault="0026433C" w:rsidP="0026433C">
            <w:pPr>
              <w:ind w:firstLineChars="200" w:firstLine="399"/>
              <w:jc w:val="right"/>
              <w:textAlignment w:val="center"/>
            </w:pPr>
            <w:r w:rsidRPr="007D5338">
              <w:t>(1)</w:t>
            </w:r>
          </w:p>
        </w:tc>
      </w:tr>
    </w:tbl>
    <w:p w:rsidR="0026433C" w:rsidRPr="007D5338" w:rsidRDefault="0026433C" w:rsidP="0026433C">
      <w:pPr>
        <w:spacing w:line="320" w:lineRule="exact"/>
        <w:ind w:firstLineChars="200" w:firstLine="419"/>
        <w:textAlignment w:val="center"/>
      </w:pPr>
      <w:r w:rsidRPr="007D5338">
        <w:t xml:space="preserve">Due to evenly distribution of customers, the two shops’ market share </w:t>
      </w:r>
      <w:r w:rsidRPr="007D5338">
        <w:object w:dxaOrig="240" w:dyaOrig="279">
          <v:shape id="_x0000_i1035" type="#_x0000_t75" style="width:12pt;height:14.25pt" o:ole="">
            <v:imagedata r:id="rId60" o:title=""/>
          </v:shape>
          <o:OLEObject Type="Embed" ProgID="Equation.DSMT4" ShapeID="_x0000_i1035" DrawAspect="Content" ObjectID="_1493634061" r:id="rId61"/>
        </w:object>
      </w:r>
      <w:r w:rsidRPr="007D5338">
        <w:t xml:space="preserve"> and profits </w:t>
      </w:r>
      <w:r w:rsidRPr="007D5338">
        <w:object w:dxaOrig="220" w:dyaOrig="279">
          <v:shape id="_x0000_i1036" type="#_x0000_t75" style="width:10.5pt;height:14.25pt" o:ole="">
            <v:imagedata r:id="rId62" o:title=""/>
          </v:shape>
          <o:OLEObject Type="Embed" ProgID="Equation.DSMT4" ShapeID="_x0000_i1036" DrawAspect="Content" ObjectID="_1493634062" r:id="rId63"/>
        </w:object>
      </w:r>
      <w:r w:rsidRPr="007D5338">
        <w:t xml:space="preserve"> can be described as Eq. (2) and Eq. (3).</w:t>
      </w:r>
    </w:p>
    <w:tbl>
      <w:tblPr>
        <w:tblStyle w:val="af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70"/>
        <w:gridCol w:w="1784"/>
      </w:tblGrid>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sz w:val="21"/>
                <w:szCs w:val="22"/>
              </w:rPr>
              <w:object w:dxaOrig="1820" w:dyaOrig="1020">
                <v:shape id="_x0000_i1037" type="#_x0000_t75" style="width:91.5pt;height:50.25pt" o:ole="">
                  <v:imagedata r:id="rId64" o:title=""/>
                </v:shape>
                <o:OLEObject Type="Embed" ProgID="Equation.DSMT4" ShapeID="_x0000_i1037" DrawAspect="Content" ObjectID="_1493634063" r:id="rId65"/>
              </w:object>
            </w:r>
          </w:p>
        </w:tc>
        <w:tc>
          <w:tcPr>
            <w:tcW w:w="905" w:type="pct"/>
            <w:vAlign w:val="center"/>
          </w:tcPr>
          <w:p w:rsidR="0026433C" w:rsidRPr="007D5338" w:rsidRDefault="0026433C" w:rsidP="0026433C">
            <w:pPr>
              <w:ind w:firstLineChars="200" w:firstLine="399"/>
              <w:jc w:val="right"/>
              <w:textAlignment w:val="center"/>
            </w:pPr>
            <w:r w:rsidRPr="007D5338">
              <w:t>(2)</w:t>
            </w:r>
          </w:p>
        </w:tc>
      </w:tr>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sz w:val="21"/>
                <w:szCs w:val="22"/>
              </w:rPr>
              <w:object w:dxaOrig="2200" w:dyaOrig="1020">
                <v:shape id="_x0000_i1038" type="#_x0000_t75" style="width:110.25pt;height:50.25pt" o:ole="">
                  <v:imagedata r:id="rId66" o:title=""/>
                </v:shape>
                <o:OLEObject Type="Embed" ProgID="Equation.DSMT4" ShapeID="_x0000_i1038" DrawAspect="Content" ObjectID="_1493634064" r:id="rId67"/>
              </w:object>
            </w:r>
          </w:p>
        </w:tc>
        <w:tc>
          <w:tcPr>
            <w:tcW w:w="905" w:type="pct"/>
            <w:vAlign w:val="center"/>
          </w:tcPr>
          <w:p w:rsidR="0026433C" w:rsidRPr="007D5338" w:rsidRDefault="0026433C" w:rsidP="0026433C">
            <w:pPr>
              <w:ind w:firstLineChars="200" w:firstLine="399"/>
              <w:jc w:val="right"/>
              <w:textAlignment w:val="center"/>
            </w:pPr>
            <w:r w:rsidRPr="007D5338">
              <w:t>(3)</w:t>
            </w:r>
          </w:p>
        </w:tc>
      </w:tr>
    </w:tbl>
    <w:p w:rsidR="0026433C" w:rsidRPr="007D5338" w:rsidRDefault="0026433C" w:rsidP="0026433C">
      <w:pPr>
        <w:spacing w:line="320" w:lineRule="exact"/>
        <w:ind w:firstLineChars="200" w:firstLine="419"/>
        <w:textAlignment w:val="center"/>
      </w:pPr>
      <w:r w:rsidRPr="007D5338">
        <w:t xml:space="preserve">To get the maximum equilibrium profits, the first-order derivative of </w:t>
      </w:r>
      <w:r w:rsidRPr="005D24B7">
        <w:object w:dxaOrig="240" w:dyaOrig="300">
          <v:shape id="_x0000_i1039" type="#_x0000_t75" style="width:12pt;height:15pt" o:ole="">
            <v:imagedata r:id="rId50" o:title=""/>
          </v:shape>
          <o:OLEObject Type="Embed" ProgID="Equation.DSMT4" ShapeID="_x0000_i1039" DrawAspect="Content" ObjectID="_1493634065" r:id="rId68"/>
        </w:object>
      </w:r>
      <w:r w:rsidRPr="007D5338">
        <w:t xml:space="preserve"> must be zero, as denoted by Eq. (4). The second-order derivatives are all negative, such that the equilibrium prices and profits can be obtained as Eq. (5) and Eq. (6). </w:t>
      </w:r>
    </w:p>
    <w:tbl>
      <w:tblPr>
        <w:tblStyle w:val="af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70"/>
        <w:gridCol w:w="1784"/>
      </w:tblGrid>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sz w:val="21"/>
                <w:szCs w:val="22"/>
              </w:rPr>
              <w:object w:dxaOrig="2020" w:dyaOrig="1100">
                <v:shape id="_x0000_i1040" type="#_x0000_t75" style="width:101.25pt;height:54.75pt" o:ole="">
                  <v:imagedata r:id="rId69" o:title=""/>
                </v:shape>
                <o:OLEObject Type="Embed" ProgID="Equation.DSMT4" ShapeID="_x0000_i1040" DrawAspect="Content" ObjectID="_1493634066" r:id="rId70"/>
              </w:object>
            </w:r>
          </w:p>
        </w:tc>
        <w:tc>
          <w:tcPr>
            <w:tcW w:w="905" w:type="pct"/>
            <w:vAlign w:val="center"/>
          </w:tcPr>
          <w:p w:rsidR="0026433C" w:rsidRPr="007D5338" w:rsidRDefault="0026433C" w:rsidP="0026433C">
            <w:pPr>
              <w:ind w:firstLineChars="200" w:firstLine="399"/>
              <w:jc w:val="right"/>
              <w:textAlignment w:val="center"/>
            </w:pPr>
            <w:r w:rsidRPr="007D5338">
              <w:t>(4)</w:t>
            </w:r>
          </w:p>
        </w:tc>
      </w:tr>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sz w:val="21"/>
                <w:szCs w:val="22"/>
              </w:rPr>
              <w:object w:dxaOrig="1120" w:dyaOrig="300">
                <v:shape id="_x0000_i1041" type="#_x0000_t75" style="width:55.5pt;height:15pt" o:ole="">
                  <v:imagedata r:id="rId71" o:title=""/>
                </v:shape>
                <o:OLEObject Type="Embed" ProgID="Equation.DSMT4" ShapeID="_x0000_i1041" DrawAspect="Content" ObjectID="_1493634067" r:id="rId72"/>
              </w:object>
            </w:r>
          </w:p>
        </w:tc>
        <w:tc>
          <w:tcPr>
            <w:tcW w:w="905" w:type="pct"/>
            <w:vAlign w:val="center"/>
          </w:tcPr>
          <w:p w:rsidR="0026433C" w:rsidRPr="007D5338" w:rsidRDefault="0026433C" w:rsidP="0026433C">
            <w:pPr>
              <w:ind w:firstLineChars="200" w:firstLine="399"/>
              <w:jc w:val="right"/>
              <w:textAlignment w:val="center"/>
            </w:pPr>
            <w:r w:rsidRPr="007D5338">
              <w:t>(5)</w:t>
            </w:r>
          </w:p>
        </w:tc>
      </w:tr>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sz w:val="21"/>
                <w:szCs w:val="22"/>
              </w:rPr>
              <w:object w:dxaOrig="920" w:dyaOrig="499">
                <v:shape id="_x0000_i1042" type="#_x0000_t75" style="width:46.5pt;height:24.75pt" o:ole="">
                  <v:imagedata r:id="rId73" o:title=""/>
                </v:shape>
                <o:OLEObject Type="Embed" ProgID="Equation.DSMT4" ShapeID="_x0000_i1042" DrawAspect="Content" ObjectID="_1493634068" r:id="rId74"/>
              </w:object>
            </w:r>
          </w:p>
        </w:tc>
        <w:tc>
          <w:tcPr>
            <w:tcW w:w="905" w:type="pct"/>
            <w:vAlign w:val="center"/>
          </w:tcPr>
          <w:p w:rsidR="0026433C" w:rsidRPr="007D5338" w:rsidRDefault="0026433C" w:rsidP="0026433C">
            <w:pPr>
              <w:ind w:firstLineChars="200" w:firstLine="399"/>
              <w:jc w:val="right"/>
              <w:textAlignment w:val="center"/>
            </w:pPr>
            <w:r w:rsidRPr="007D5338">
              <w:t>(6)</w:t>
            </w:r>
          </w:p>
        </w:tc>
      </w:tr>
    </w:tbl>
    <w:p w:rsidR="0026433C" w:rsidRPr="007D5338" w:rsidRDefault="0026433C" w:rsidP="0026433C">
      <w:pPr>
        <w:spacing w:line="320" w:lineRule="exact"/>
        <w:ind w:firstLineChars="200" w:firstLine="419"/>
        <w:textAlignment w:val="center"/>
      </w:pPr>
      <w:r w:rsidRPr="007D5338">
        <w:t xml:space="preserve">According to the above formulas, equilibrium prices and equilibrium profits both relate to the travelling cost and increase with it. It can be explained that as the travelling cost increasing, shops’ ability of monopoly to nearby customers will increase, the competition between two shops will be alleviated, and the sensitivity of customers to price will get lower. </w:t>
      </w:r>
    </w:p>
    <w:p w:rsidR="0026433C" w:rsidRPr="007D5338" w:rsidRDefault="0026433C" w:rsidP="0026433C">
      <w:pPr>
        <w:pStyle w:val="3"/>
        <w:spacing w:before="0" w:after="0" w:line="240" w:lineRule="auto"/>
        <w:ind w:firstLineChars="200" w:firstLine="421"/>
        <w:rPr>
          <w:rFonts w:ascii="Times New Roman" w:hAnsi="Times New Roman"/>
          <w:sz w:val="21"/>
          <w:szCs w:val="21"/>
        </w:rPr>
      </w:pPr>
      <w:r w:rsidRPr="007D5338">
        <w:rPr>
          <w:rFonts w:ascii="Times New Roman" w:hAnsi="Times New Roman"/>
          <w:sz w:val="21"/>
          <w:szCs w:val="21"/>
        </w:rPr>
        <w:t>3.1.2 Shops locating at the arbitrary positions of the line city</w:t>
      </w:r>
    </w:p>
    <w:p w:rsidR="0026433C" w:rsidRPr="007D5338" w:rsidRDefault="0026433C" w:rsidP="0026433C">
      <w:pPr>
        <w:spacing w:line="320" w:lineRule="exact"/>
        <w:ind w:firstLineChars="200" w:firstLine="419"/>
        <w:textAlignment w:val="center"/>
      </w:pPr>
      <w:r w:rsidRPr="007D5338">
        <w:t xml:space="preserve">More generally, Hotelling considered the shops locate at the arbitrary position where shop A locates at </w:t>
      </w:r>
      <w:r w:rsidRPr="005D24B7">
        <w:object w:dxaOrig="180" w:dyaOrig="200">
          <v:shape id="_x0000_i1043" type="#_x0000_t75" style="width:9pt;height:9.75pt" o:ole="">
            <v:imagedata r:id="rId75" o:title=""/>
          </v:shape>
          <o:OLEObject Type="Embed" ProgID="Equation.DSMT4" ShapeID="_x0000_i1043" DrawAspect="Content" ObjectID="_1493634069" r:id="rId76"/>
        </w:object>
      </w:r>
      <w:r w:rsidRPr="007D5338">
        <w:t xml:space="preserve"> and shop B locates at </w:t>
      </w:r>
      <w:r w:rsidRPr="005D24B7">
        <w:object w:dxaOrig="180" w:dyaOrig="260">
          <v:shape id="_x0000_i1044" type="#_x0000_t75" style="width:9pt;height:13.5pt" o:ole="">
            <v:imagedata r:id="rId77" o:title=""/>
          </v:shape>
          <o:OLEObject Type="Embed" ProgID="Equation.DSMT4" ShapeID="_x0000_i1044" DrawAspect="Content" ObjectID="_1493634070" r:id="rId78"/>
        </w:object>
      </w:r>
      <w:r w:rsidRPr="007D5338">
        <w:t>(</w:t>
      </w:r>
      <w:r w:rsidRPr="005D24B7">
        <w:object w:dxaOrig="480" w:dyaOrig="240">
          <v:shape id="_x0000_i1045" type="#_x0000_t75" style="width:24pt;height:12pt" o:ole="">
            <v:imagedata r:id="rId79" o:title=""/>
          </v:shape>
          <o:OLEObject Type="Embed" ProgID="Equation.DSMT4" ShapeID="_x0000_i1045" DrawAspect="Content" ObjectID="_1493634071" r:id="rId80"/>
        </w:object>
      </w:r>
      <w:r w:rsidRPr="007D5338">
        <w:t>,</w:t>
      </w:r>
      <w:r w:rsidRPr="005D24B7">
        <w:object w:dxaOrig="480" w:dyaOrig="260">
          <v:shape id="_x0000_i1046" type="#_x0000_t75" style="width:24pt;height:13.5pt" o:ole="">
            <v:imagedata r:id="rId81" o:title=""/>
          </v:shape>
          <o:OLEObject Type="Embed" ProgID="Equation.DSMT4" ShapeID="_x0000_i1046" DrawAspect="Content" ObjectID="_1493634072" r:id="rId82"/>
        </w:object>
      </w:r>
      <w:r w:rsidRPr="007D5338">
        <w:t xml:space="preserve">and </w:t>
      </w:r>
      <w:r w:rsidRPr="005D24B7">
        <w:object w:dxaOrig="999" w:dyaOrig="260">
          <v:shape id="_x0000_i1047" type="#_x0000_t75" style="width:50.25pt;height:13.5pt" o:ole="">
            <v:imagedata r:id="rId83" o:title=""/>
          </v:shape>
          <o:OLEObject Type="Embed" ProgID="Equation.DSMT4" ShapeID="_x0000_i1047" DrawAspect="Content" ObjectID="_1493634073" r:id="rId84"/>
        </w:object>
      </w:r>
      <w:r w:rsidRPr="007D5338">
        <w:t>). Travelling cost is assumed as a quadratic function of the distance between shops and customers. Then the indifference position can be solved by Eq. (7), and the final equilibrium prices and profits can be derived as Eq. (8) and Eq. (9).</w:t>
      </w:r>
    </w:p>
    <w:tbl>
      <w:tblPr>
        <w:tblStyle w:val="af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070"/>
        <w:gridCol w:w="1784"/>
      </w:tblGrid>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position w:val="-12"/>
                <w:sz w:val="21"/>
                <w:szCs w:val="22"/>
              </w:rPr>
              <w:object w:dxaOrig="2659" w:dyaOrig="380">
                <v:shape id="_x0000_i1048" type="#_x0000_t75" style="width:134.25pt;height:19.5pt" o:ole="">
                  <v:imagedata r:id="rId85" o:title=""/>
                </v:shape>
                <o:OLEObject Type="Embed" ProgID="Equation.DSMT4" ShapeID="_x0000_i1048" DrawAspect="Content" ObjectID="_1493634074" r:id="rId86"/>
              </w:object>
            </w:r>
          </w:p>
        </w:tc>
        <w:tc>
          <w:tcPr>
            <w:tcW w:w="905" w:type="pct"/>
            <w:vAlign w:val="center"/>
          </w:tcPr>
          <w:p w:rsidR="0026433C" w:rsidRPr="007D5338" w:rsidRDefault="0026433C" w:rsidP="0026433C">
            <w:pPr>
              <w:ind w:firstLineChars="200" w:firstLine="399"/>
              <w:jc w:val="right"/>
              <w:textAlignment w:val="center"/>
            </w:pPr>
            <w:r w:rsidRPr="007D5338">
              <w:t>(7)</w:t>
            </w:r>
          </w:p>
        </w:tc>
      </w:tr>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position w:val="-46"/>
                <w:sz w:val="21"/>
                <w:szCs w:val="22"/>
              </w:rPr>
              <w:object w:dxaOrig="2820" w:dyaOrig="1100">
                <v:shape id="_x0000_i1049" type="#_x0000_t75" style="width:141pt;height:54.75pt" o:ole="">
                  <v:imagedata r:id="rId87" o:title=""/>
                </v:shape>
                <o:OLEObject Type="Embed" ProgID="Equation.DSMT4" ShapeID="_x0000_i1049" DrawAspect="Content" ObjectID="_1493634075" r:id="rId88"/>
              </w:object>
            </w:r>
          </w:p>
        </w:tc>
        <w:tc>
          <w:tcPr>
            <w:tcW w:w="905" w:type="pct"/>
            <w:vAlign w:val="center"/>
          </w:tcPr>
          <w:p w:rsidR="0026433C" w:rsidRPr="007D5338" w:rsidRDefault="0026433C" w:rsidP="0026433C">
            <w:pPr>
              <w:ind w:firstLineChars="200" w:firstLine="399"/>
              <w:jc w:val="right"/>
              <w:textAlignment w:val="center"/>
            </w:pPr>
            <w:r w:rsidRPr="007D5338">
              <w:t>(8)</w:t>
            </w:r>
          </w:p>
        </w:tc>
      </w:tr>
      <w:tr w:rsidR="0026433C" w:rsidRPr="007D5338" w:rsidTr="0026433C">
        <w:tc>
          <w:tcPr>
            <w:tcW w:w="4095" w:type="pct"/>
            <w:vAlign w:val="center"/>
          </w:tcPr>
          <w:p w:rsidR="0026433C" w:rsidRPr="007D5338" w:rsidRDefault="0026433C" w:rsidP="0026433C">
            <w:pPr>
              <w:ind w:firstLineChars="200" w:firstLine="419"/>
              <w:jc w:val="center"/>
              <w:textAlignment w:val="center"/>
            </w:pPr>
            <w:r w:rsidRPr="007D5338">
              <w:rPr>
                <w:kern w:val="2"/>
                <w:sz w:val="21"/>
                <w:szCs w:val="22"/>
              </w:rPr>
              <w:object w:dxaOrig="3300" w:dyaOrig="1500">
                <v:shape id="_x0000_i1050" type="#_x0000_t75" style="width:164.25pt;height:74.25pt" o:ole="">
                  <v:imagedata r:id="rId89" o:title=""/>
                </v:shape>
                <o:OLEObject Type="Embed" ProgID="Equation.DSMT4" ShapeID="_x0000_i1050" DrawAspect="Content" ObjectID="_1493634076" r:id="rId90"/>
              </w:object>
            </w:r>
          </w:p>
        </w:tc>
        <w:tc>
          <w:tcPr>
            <w:tcW w:w="905" w:type="pct"/>
            <w:vAlign w:val="center"/>
          </w:tcPr>
          <w:p w:rsidR="0026433C" w:rsidRPr="007D5338" w:rsidRDefault="0026433C" w:rsidP="0026433C">
            <w:pPr>
              <w:ind w:firstLineChars="200" w:firstLine="399"/>
              <w:jc w:val="right"/>
              <w:textAlignment w:val="center"/>
            </w:pPr>
            <w:r w:rsidRPr="007D5338">
              <w:t>(9)</w:t>
            </w:r>
          </w:p>
        </w:tc>
      </w:tr>
    </w:tbl>
    <w:p w:rsidR="0026433C" w:rsidRPr="007D5338" w:rsidRDefault="0026433C" w:rsidP="0026433C">
      <w:pPr>
        <w:spacing w:line="360" w:lineRule="exact"/>
        <w:ind w:firstLineChars="200" w:firstLine="419"/>
        <w:textAlignment w:val="center"/>
      </w:pPr>
    </w:p>
    <w:p w:rsidR="0026433C" w:rsidRPr="007D5338" w:rsidRDefault="0026433C" w:rsidP="0026433C">
      <w:pPr>
        <w:pStyle w:val="2"/>
        <w:spacing w:before="0" w:after="0" w:line="240" w:lineRule="auto"/>
        <w:ind w:firstLineChars="200" w:firstLine="481"/>
        <w:rPr>
          <w:rFonts w:ascii="Times New Roman" w:hAnsi="Times New Roman"/>
          <w:szCs w:val="24"/>
        </w:rPr>
      </w:pPr>
      <w:r w:rsidRPr="007D5338">
        <w:rPr>
          <w:rFonts w:ascii="Times New Roman" w:hAnsi="Times New Roman"/>
          <w:szCs w:val="24"/>
        </w:rPr>
        <w:t>3.2 Extended model for emergency logistics service</w:t>
      </w:r>
    </w:p>
    <w:p w:rsidR="0026433C" w:rsidRPr="007D5338" w:rsidRDefault="0026433C" w:rsidP="0026433C">
      <w:pPr>
        <w:spacing w:line="320" w:lineRule="exact"/>
        <w:ind w:firstLineChars="200" w:firstLine="419"/>
        <w:textAlignment w:val="center"/>
      </w:pPr>
      <w:r w:rsidRPr="007D5338">
        <w:t>In this paper, service demand is considered in post-disaster emergency environment based on the basic Hotelling model described in the Section 3.1. Two service stations locating at the disaster-affected line city with the same service capacity offer door-to-door service when they receive requests from victims. So the travelling cost (logistics cost) paid by service providers instead of victims (customers). Due to door-to-door service, the waiting times consist of response time and travelling time are derived for victims. For service providers, the response time increases as the extension of providers’ market due to the limited service capacity. In addition, servicing one victim has an honor profit such as business reputation, which leads service providers to sacrifice a part of pure profit to expand market share.</w:t>
      </w:r>
    </w:p>
    <w:p w:rsidR="0026433C" w:rsidRPr="007D5338" w:rsidRDefault="0026433C" w:rsidP="0026433C">
      <w:pPr>
        <w:spacing w:line="320" w:lineRule="exact"/>
        <w:ind w:firstLineChars="200" w:firstLine="419"/>
        <w:textAlignment w:val="center"/>
      </w:pPr>
      <w:r w:rsidRPr="007D5338">
        <w:lastRenderedPageBreak/>
        <w:t>Similar with the Section 3.1, two kinds of cases are considered. One is the service stations locating at the ends of the disaster-affected line city; the other is service stations locating at the arbitrary positions of the disaster-affected line city.</w:t>
      </w:r>
    </w:p>
    <w:p w:rsidR="0026433C" w:rsidRPr="007D5338" w:rsidRDefault="0026433C" w:rsidP="0026433C">
      <w:pPr>
        <w:pStyle w:val="3"/>
        <w:spacing w:before="0" w:after="0" w:line="240" w:lineRule="auto"/>
        <w:ind w:firstLineChars="200" w:firstLine="421"/>
        <w:rPr>
          <w:rFonts w:ascii="Times New Roman" w:hAnsi="Times New Roman"/>
          <w:sz w:val="21"/>
          <w:szCs w:val="21"/>
        </w:rPr>
      </w:pPr>
      <w:r w:rsidRPr="007D5338">
        <w:rPr>
          <w:rFonts w:ascii="Times New Roman" w:hAnsi="Times New Roman"/>
          <w:sz w:val="21"/>
          <w:szCs w:val="21"/>
        </w:rPr>
        <w:t>3.2.1 Service stations locating at the ends of the disaster-affected line city</w:t>
      </w:r>
    </w:p>
    <w:p w:rsidR="0026433C" w:rsidRPr="007D5338" w:rsidRDefault="0026433C" w:rsidP="0026433C">
      <w:pPr>
        <w:spacing w:line="320" w:lineRule="exact"/>
        <w:ind w:firstLineChars="200" w:firstLine="419"/>
        <w:textAlignment w:val="center"/>
      </w:pPr>
      <w:r w:rsidRPr="007D5338">
        <w:t xml:space="preserve">In this analysis, </w:t>
      </w:r>
      <w:r w:rsidRPr="005D24B7">
        <w:object w:dxaOrig="240" w:dyaOrig="300">
          <v:shape id="_x0000_i1051" type="#_x0000_t75" style="width:12pt;height:15pt" o:ole="">
            <v:imagedata r:id="rId91" o:title=""/>
          </v:shape>
          <o:OLEObject Type="Embed" ProgID="Equation.DSMT4" ShapeID="_x0000_i1051" DrawAspect="Content" ObjectID="_1493634077" r:id="rId92"/>
        </w:object>
      </w:r>
      <w:r w:rsidRPr="007D5338">
        <w:t xml:space="preserve"> (</w:t>
      </w:r>
      <w:r w:rsidRPr="005D24B7">
        <w:object w:dxaOrig="580" w:dyaOrig="260">
          <v:shape id="_x0000_i1052" type="#_x0000_t75" style="width:29.25pt;height:13.5pt" o:ole="">
            <v:imagedata r:id="rId93" o:title=""/>
          </v:shape>
          <o:OLEObject Type="Embed" ProgID="Equation.DSMT4" ShapeID="_x0000_i1052" DrawAspect="Content" ObjectID="_1493634078" r:id="rId94"/>
        </w:object>
      </w:r>
      <w:r w:rsidRPr="007D5338">
        <w:t xml:space="preserve">) represents the product price of service station A and B (the service station A is on the left of the station B). The point </w:t>
      </w:r>
      <w:r w:rsidRPr="005D24B7">
        <w:object w:dxaOrig="240" w:dyaOrig="279">
          <v:shape id="_x0000_i1053" type="#_x0000_t75" style="width:12pt;height:14.25pt" o:ole="">
            <v:imagedata r:id="rId95" o:title=""/>
          </v:shape>
          <o:OLEObject Type="Embed" ProgID="Equation.DSMT4" ShapeID="_x0000_i1053" DrawAspect="Content" ObjectID="_1493634079" r:id="rId96"/>
        </w:object>
      </w:r>
      <w:r w:rsidRPr="007D5338">
        <w:t xml:space="preserve"> is the indifferent point for victims to choose service station A or B to provide services. </w:t>
      </w:r>
    </w:p>
    <w:p w:rsidR="0026433C" w:rsidRPr="007D5338" w:rsidRDefault="0026433C" w:rsidP="0026433C">
      <w:pPr>
        <w:spacing w:line="320" w:lineRule="exact"/>
        <w:ind w:firstLineChars="200" w:firstLine="421"/>
        <w:textAlignment w:val="center"/>
      </w:pPr>
      <w:r w:rsidRPr="001421B8">
        <w:rPr>
          <w:b/>
        </w:rPr>
        <w:t>Assumption 1.</w:t>
      </w:r>
      <w:r w:rsidRPr="007D5338">
        <w:t xml:space="preserve">The two stations provide the service with the same quality, that is, the fixed service cost </w:t>
      </w:r>
      <w:r w:rsidRPr="005D24B7">
        <w:t>c</w:t>
      </w:r>
      <w:r w:rsidRPr="007D5338">
        <w:t xml:space="preserve"> for two stations is the same.</w:t>
      </w:r>
    </w:p>
    <w:p w:rsidR="0026433C" w:rsidRPr="007D5338" w:rsidRDefault="0026433C" w:rsidP="0026433C">
      <w:pPr>
        <w:spacing w:line="320" w:lineRule="exact"/>
        <w:ind w:firstLineChars="200" w:firstLine="421"/>
        <w:textAlignment w:val="center"/>
      </w:pPr>
      <w:r w:rsidRPr="001421B8">
        <w:rPr>
          <w:b/>
        </w:rPr>
        <w:t>Assumption 2.</w:t>
      </w:r>
      <w:r w:rsidRPr="007D5338">
        <w:t xml:space="preserve"> In the linear market that victims are distributed evenly, assume each victim request service once.</w:t>
      </w:r>
    </w:p>
    <w:p w:rsidR="0026433C" w:rsidRPr="007D5338" w:rsidRDefault="0026433C" w:rsidP="0026433C">
      <w:pPr>
        <w:spacing w:line="320" w:lineRule="exact"/>
        <w:ind w:firstLineChars="200" w:firstLine="421"/>
        <w:textAlignment w:val="center"/>
      </w:pPr>
      <w:r w:rsidRPr="001421B8">
        <w:rPr>
          <w:b/>
        </w:rPr>
        <w:t>Assumption 3.</w:t>
      </w:r>
      <w:r w:rsidRPr="007D5338">
        <w:t xml:space="preserve"> The waiting times for victims consist of response time </w:t>
      </w:r>
      <w:r w:rsidRPr="005D24B7">
        <w:object w:dxaOrig="440" w:dyaOrig="340">
          <v:shape id="_x0000_i1054" type="#_x0000_t75" style="width:21.75pt;height:16.5pt" o:ole="">
            <v:imagedata r:id="rId97" o:title=""/>
          </v:shape>
          <o:OLEObject Type="Embed" ProgID="Equation.DSMT4" ShapeID="_x0000_i1054" DrawAspect="Content" ObjectID="_1493634080" r:id="rId98"/>
        </w:object>
      </w:r>
      <w:r w:rsidRPr="007D5338">
        <w:t xml:space="preserve"> and travelling time </w:t>
      </w:r>
      <w:r w:rsidRPr="005D24B7">
        <w:object w:dxaOrig="460" w:dyaOrig="340">
          <v:shape id="_x0000_i1055" type="#_x0000_t75" style="width:23.25pt;height:16.5pt" o:ole="">
            <v:imagedata r:id="rId99" o:title=""/>
          </v:shape>
          <o:OLEObject Type="Embed" ProgID="Equation.DSMT4" ShapeID="_x0000_i1055" DrawAspect="Content" ObjectID="_1493634081" r:id="rId100"/>
        </w:object>
      </w:r>
      <w:r w:rsidRPr="007D5338">
        <w:t xml:space="preserve">. It is assumed that the response time has a positive correlation with market share </w:t>
      </w:r>
      <w:r w:rsidRPr="005D24B7">
        <w:object w:dxaOrig="180" w:dyaOrig="200">
          <v:shape id="_x0000_i1056" type="#_x0000_t75" style="width:9pt;height:9.75pt" o:ole="">
            <v:imagedata r:id="rId101" o:title=""/>
          </v:shape>
          <o:OLEObject Type="Embed" ProgID="Equation.DSMT4" ShapeID="_x0000_i1056" DrawAspect="Content" ObjectID="_1493634082" r:id="rId102"/>
        </w:object>
      </w:r>
      <w:r w:rsidRPr="007D5338">
        <w:t xml:space="preserve"> and that can be described as Eq. (10). The travelling time is only connected to the distance between victims and stations, while the two service providers have the same transport speed </w:t>
      </w:r>
      <w:r w:rsidRPr="005D24B7">
        <w:object w:dxaOrig="160" w:dyaOrig="200">
          <v:shape id="_x0000_i1057" type="#_x0000_t75" style="width:8.25pt;height:9.75pt" o:ole="">
            <v:imagedata r:id="rId103" o:title=""/>
          </v:shape>
          <o:OLEObject Type="Embed" ProgID="Equation.DSMT4" ShapeID="_x0000_i1057" DrawAspect="Content" ObjectID="_1493634083" r:id="rId104"/>
        </w:object>
      </w:r>
      <w:r w:rsidRPr="007D5338">
        <w:t>.</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419"/>
              <w:jc w:val="center"/>
              <w:rPr>
                <w:rStyle w:val="longtext"/>
                <w:b/>
                <w:kern w:val="2"/>
                <w:sz w:val="28"/>
                <w:szCs w:val="28"/>
              </w:rPr>
            </w:pPr>
            <w:r w:rsidRPr="007D5338">
              <w:rPr>
                <w:kern w:val="2"/>
                <w:position w:val="-12"/>
                <w:sz w:val="21"/>
                <w:szCs w:val="22"/>
              </w:rPr>
              <w:object w:dxaOrig="1680" w:dyaOrig="330">
                <v:shape id="_x0000_i1058" type="#_x0000_t75" style="width:84pt;height:16.5pt" o:ole="">
                  <v:imagedata r:id="rId105" o:title=""/>
                </v:shape>
                <o:OLEObject Type="Embed" ProgID="Equation.DSMT4" ShapeID="_x0000_i1058" DrawAspect="Content" ObjectID="_1493634084" r:id="rId106"/>
              </w:object>
            </w:r>
          </w:p>
        </w:tc>
        <w:tc>
          <w:tcPr>
            <w:tcW w:w="759" w:type="dxa"/>
            <w:vAlign w:val="center"/>
          </w:tcPr>
          <w:p w:rsidR="0026433C" w:rsidRPr="007D5338" w:rsidRDefault="0026433C" w:rsidP="0026433C">
            <w:pPr>
              <w:ind w:firstLineChars="200" w:firstLine="399"/>
              <w:jc w:val="right"/>
              <w:textAlignment w:val="center"/>
            </w:pPr>
            <w:r w:rsidRPr="007D5338">
              <w:t>(10)</w:t>
            </w:r>
          </w:p>
        </w:tc>
      </w:tr>
    </w:tbl>
    <w:p w:rsidR="0026433C" w:rsidRPr="007D5338" w:rsidRDefault="0026433C" w:rsidP="0026433C">
      <w:pPr>
        <w:spacing w:line="320" w:lineRule="exact"/>
        <w:ind w:firstLineChars="200" w:firstLine="421"/>
        <w:textAlignment w:val="center"/>
      </w:pPr>
      <w:r w:rsidRPr="001421B8">
        <w:rPr>
          <w:b/>
        </w:rPr>
        <w:t>Assumption 4.</w:t>
      </w:r>
      <w:r w:rsidRPr="007D5338">
        <w:t xml:space="preserve"> The stations in the line city are not only evaluated by pure profit but also honor profit. It is obvious that a big market share means a high profit. Thus, we use a direct proportion function to describe the honor profit where the ratio is </w:t>
      </w:r>
      <w:r w:rsidRPr="005D24B7">
        <w:object w:dxaOrig="200" w:dyaOrig="260">
          <v:shape id="_x0000_i1059" type="#_x0000_t75" style="width:9pt;height:13.5pt" o:ole="">
            <v:imagedata r:id="rId107" o:title=""/>
          </v:shape>
          <o:OLEObject Type="Embed" ProgID="Equation.DSMT4" ShapeID="_x0000_i1059" DrawAspect="Content" ObjectID="_1493634085" r:id="rId108"/>
        </w:object>
      </w:r>
      <w:r w:rsidRPr="007D5338">
        <w:t xml:space="preserve">, </w:t>
      </w:r>
      <w:r w:rsidRPr="005D24B7">
        <w:object w:dxaOrig="480" w:dyaOrig="260">
          <v:shape id="_x0000_i1060" type="#_x0000_t75" style="width:24pt;height:13.5pt" o:ole="">
            <v:imagedata r:id="rId109" o:title=""/>
          </v:shape>
          <o:OLEObject Type="Embed" ProgID="Equation.DSMT4" ShapeID="_x0000_i1060" DrawAspect="Content" ObjectID="_1493634086" r:id="rId110"/>
        </w:object>
      </w:r>
      <w:r w:rsidRPr="007D5338">
        <w:t>.</w:t>
      </w:r>
    </w:p>
    <w:p w:rsidR="0026433C" w:rsidRPr="007D5338" w:rsidRDefault="0026433C" w:rsidP="0026433C">
      <w:pPr>
        <w:spacing w:line="320" w:lineRule="exact"/>
        <w:ind w:firstLineChars="200" w:firstLine="419"/>
        <w:textAlignment w:val="center"/>
      </w:pPr>
      <w:r w:rsidRPr="007D5338">
        <w:t xml:space="preserve">Based on the </w:t>
      </w:r>
      <w:r w:rsidRPr="001421B8">
        <w:rPr>
          <w:b/>
        </w:rPr>
        <w:t>Assumption 1</w:t>
      </w:r>
      <w:r w:rsidRPr="005D24B7">
        <w:t xml:space="preserve"> to </w:t>
      </w:r>
      <w:r w:rsidRPr="001421B8">
        <w:rPr>
          <w:b/>
        </w:rPr>
        <w:t>3</w:t>
      </w:r>
      <w:r w:rsidRPr="007D5338">
        <w:t>, we propose the following propositions.</w:t>
      </w:r>
    </w:p>
    <w:p w:rsidR="0026433C" w:rsidRPr="007D5338" w:rsidRDefault="0026433C" w:rsidP="0026433C">
      <w:pPr>
        <w:spacing w:line="320" w:lineRule="exact"/>
        <w:ind w:firstLineChars="200" w:firstLine="421"/>
        <w:textAlignment w:val="center"/>
      </w:pPr>
      <w:r w:rsidRPr="001421B8">
        <w:rPr>
          <w:b/>
        </w:rPr>
        <w:t>Proposition 1.</w:t>
      </w:r>
      <w:r w:rsidRPr="007D5338">
        <w:t xml:space="preserve"> In the situation of service stations locating at the ends of the disaster-affected line city, the victim on the left of </w:t>
      </w:r>
      <w:r w:rsidRPr="005D24B7">
        <w:object w:dxaOrig="240" w:dyaOrig="279">
          <v:shape id="_x0000_i1061" type="#_x0000_t75" style="width:12pt;height:14.25pt" o:ole="">
            <v:imagedata r:id="rId111" o:title=""/>
          </v:shape>
          <o:OLEObject Type="Embed" ProgID="Equation.DSMT4" ShapeID="_x0000_i1061" DrawAspect="Content" ObjectID="_1493634087" r:id="rId112"/>
        </w:object>
      </w:r>
      <w:r w:rsidRPr="007D5338">
        <w:t xml:space="preserve">chooses service station A, and the victim on the right of </w:t>
      </w:r>
      <w:r w:rsidRPr="005D24B7">
        <w:object w:dxaOrig="240" w:dyaOrig="279">
          <v:shape id="_x0000_i1062" type="#_x0000_t75" style="width:12pt;height:14.25pt" o:ole="">
            <v:imagedata r:id="rId111" o:title=""/>
          </v:shape>
          <o:OLEObject Type="Embed" ProgID="Equation.DSMT4" ShapeID="_x0000_i1062" DrawAspect="Content" ObjectID="_1493634088" r:id="rId113"/>
        </w:object>
      </w:r>
      <w:r w:rsidRPr="007D5338">
        <w:t xml:space="preserve"> chooses service station B.</w:t>
      </w:r>
    </w:p>
    <w:p w:rsidR="0026433C" w:rsidRPr="007D5338" w:rsidRDefault="0026433C" w:rsidP="0026433C">
      <w:pPr>
        <w:spacing w:line="320" w:lineRule="exact"/>
        <w:ind w:firstLineChars="200" w:firstLine="419"/>
        <w:textAlignment w:val="center"/>
      </w:pPr>
      <w:r w:rsidRPr="007D5338">
        <w:t xml:space="preserve">For the </w:t>
      </w:r>
      <w:r w:rsidRPr="005D24B7">
        <w:t>Proposition 1</w:t>
      </w:r>
      <w:r w:rsidRPr="007D5338">
        <w:t xml:space="preserve">, which service station the victim chooses depends on the price and waiting times. It is assumed that the utility </w:t>
      </w:r>
      <w:r w:rsidRPr="005D24B7">
        <w:object w:dxaOrig="279" w:dyaOrig="300">
          <v:shape id="_x0000_i1063" type="#_x0000_t75" style="width:14.25pt;height:15pt" o:ole="">
            <v:imagedata r:id="rId114" o:title=""/>
          </v:shape>
          <o:OLEObject Type="Embed" ProgID="Equation.DSMT4" ShapeID="_x0000_i1063" DrawAspect="Content" ObjectID="_1493634089" r:id="rId115"/>
        </w:object>
      </w:r>
      <w:r w:rsidRPr="007D5338">
        <w:t xml:space="preserve"> is large enough, and the victims’ waiting cost is the quadratic function of waiting times (the cost of response and travelling for a unit of time is </w:t>
      </w:r>
      <w:r w:rsidRPr="005D24B7">
        <w:object w:dxaOrig="220" w:dyaOrig="279">
          <v:shape id="_x0000_i1064" type="#_x0000_t75" style="width:11.25pt;height:14.25pt" o:ole="">
            <v:imagedata r:id="rId116" o:title=""/>
          </v:shape>
          <o:OLEObject Type="Embed" ProgID="Equation.DSMT4" ShapeID="_x0000_i1064" DrawAspect="Content" ObjectID="_1493634090" r:id="rId117"/>
        </w:object>
      </w:r>
      <w:r w:rsidRPr="007D5338">
        <w:t xml:space="preserve">and </w:t>
      </w:r>
      <w:r w:rsidRPr="005D24B7">
        <w:object w:dxaOrig="220" w:dyaOrig="279">
          <v:shape id="_x0000_i1065" type="#_x0000_t75" style="width:11.25pt;height:14.25pt" o:ole="">
            <v:imagedata r:id="rId118" o:title=""/>
          </v:shape>
          <o:OLEObject Type="Embed" ProgID="Equation.DSMT4" ShapeID="_x0000_i1065" DrawAspect="Content" ObjectID="_1493634091" r:id="rId119"/>
        </w:object>
      </w:r>
      <w:r w:rsidRPr="007D5338">
        <w:t>, respectively), the victims’ utility functions for two service stations are shown in Eq. (11).</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kern w:val="2"/>
                <w:sz w:val="28"/>
                <w:szCs w:val="28"/>
              </w:rPr>
              <w:object w:dxaOrig="3080" w:dyaOrig="1180">
                <v:shape id="_x0000_i1066" type="#_x0000_t75" style="width:153.75pt;height:58.5pt" o:ole="">
                  <v:imagedata r:id="rId120" o:title=""/>
                </v:shape>
                <o:OLEObject Type="Embed" ProgID="Equation.DSMT4" ShapeID="_x0000_i1066" DrawAspect="Content" ObjectID="_1493634092" r:id="rId121"/>
              </w:object>
            </w:r>
          </w:p>
        </w:tc>
        <w:tc>
          <w:tcPr>
            <w:tcW w:w="759" w:type="dxa"/>
            <w:vAlign w:val="center"/>
          </w:tcPr>
          <w:p w:rsidR="0026433C" w:rsidRPr="007D5338" w:rsidRDefault="0026433C" w:rsidP="0026433C">
            <w:pPr>
              <w:ind w:firstLineChars="200" w:firstLine="399"/>
              <w:jc w:val="right"/>
              <w:textAlignment w:val="center"/>
            </w:pPr>
            <w:r w:rsidRPr="007D5338">
              <w:t>(11)</w:t>
            </w:r>
          </w:p>
        </w:tc>
      </w:tr>
    </w:tbl>
    <w:p w:rsidR="0026433C" w:rsidRPr="007D5338" w:rsidRDefault="0026433C" w:rsidP="0026433C">
      <w:pPr>
        <w:spacing w:line="320" w:lineRule="exact"/>
        <w:ind w:firstLineChars="200" w:firstLine="419"/>
        <w:textAlignment w:val="center"/>
      </w:pPr>
      <w:r w:rsidRPr="007D5338">
        <w:t xml:space="preserve">When the solution of the two utility function is equal, that is </w:t>
      </w:r>
      <w:r w:rsidRPr="005D24B7">
        <w:object w:dxaOrig="700" w:dyaOrig="300">
          <v:shape id="_x0000_i1067" type="#_x0000_t75" style="width:35.25pt;height:15pt" o:ole="">
            <v:imagedata r:id="rId122" o:title=""/>
          </v:shape>
          <o:OLEObject Type="Embed" ProgID="Equation.DSMT4" ShapeID="_x0000_i1067" DrawAspect="Content" ObjectID="_1493634093" r:id="rId123"/>
        </w:object>
      </w:r>
      <w:r w:rsidRPr="007D5338">
        <w:t xml:space="preserve">, </w:t>
      </w:r>
      <w:r w:rsidRPr="005D24B7">
        <w:object w:dxaOrig="240" w:dyaOrig="279">
          <v:shape id="_x0000_i1068" type="#_x0000_t75" style="width:12pt;height:14.25pt" o:ole="">
            <v:imagedata r:id="rId111" o:title=""/>
          </v:shape>
          <o:OLEObject Type="Embed" ProgID="Equation.DSMT4" ShapeID="_x0000_i1068" DrawAspect="Content" ObjectID="_1493634094" r:id="rId124"/>
        </w:object>
      </w:r>
      <w:r w:rsidRPr="007D5338">
        <w:t xml:space="preserve"> can be obtained as Eq. (12).</w:t>
      </w:r>
    </w:p>
    <w:p w:rsidR="0026433C" w:rsidRPr="007D5338" w:rsidRDefault="0026433C" w:rsidP="0026433C">
      <w:pPr>
        <w:spacing w:line="400" w:lineRule="exact"/>
        <w:ind w:firstLineChars="200" w:firstLine="421"/>
        <w:textAlignment w:val="center"/>
      </w:pPr>
      <w:r w:rsidRPr="001421B8">
        <w:rPr>
          <w:b/>
        </w:rPr>
        <w:t>Proposition 2.</w:t>
      </w:r>
      <w:r w:rsidRPr="007D5338">
        <w:t xml:space="preserve"> In the situation of service stations locating at the ends of the disaster-affected line city, the Nash equilibrium exists in the profits of stations where</w:t>
      </w:r>
      <w:r w:rsidRPr="005D24B7">
        <w:object w:dxaOrig="2780" w:dyaOrig="520">
          <v:shape id="_x0000_i1069" type="#_x0000_t75" style="width:138pt;height:27pt" o:ole="">
            <v:imagedata r:id="rId125" o:title=""/>
          </v:shape>
          <o:OLEObject Type="Embed" ProgID="Equation.DSMT4" ShapeID="_x0000_i1069" DrawAspect="Content" ObjectID="_1493634095" r:id="rId126"/>
        </w:object>
      </w:r>
      <w:r w:rsidRPr="007D5338">
        <w:t>and</w:t>
      </w:r>
      <w:r w:rsidRPr="005D24B7">
        <w:object w:dxaOrig="2780" w:dyaOrig="520">
          <v:shape id="_x0000_i1070" type="#_x0000_t75" style="width:138pt;height:27pt" o:ole="">
            <v:imagedata r:id="rId127" o:title=""/>
          </v:shape>
          <o:OLEObject Type="Embed" ProgID="Equation.DSMT4" ShapeID="_x0000_i1070" DrawAspect="Content" ObjectID="_1493634096" r:id="rId128"/>
        </w:object>
      </w:r>
      <w:r w:rsidRPr="007D5338">
        <w:t xml:space="preserve">. </w:t>
      </w:r>
      <w:r w:rsidRPr="005D24B7">
        <w:object w:dxaOrig="240" w:dyaOrig="300">
          <v:shape id="_x0000_i1071" type="#_x0000_t75" style="width:12pt;height:15pt" o:ole="">
            <v:imagedata r:id="rId129" o:title=""/>
          </v:shape>
          <o:OLEObject Type="Embed" ProgID="Equation.DSMT4" ShapeID="_x0000_i1071" DrawAspect="Content" ObjectID="_1493634097" r:id="rId130"/>
        </w:object>
      </w:r>
      <w:r w:rsidRPr="007D5338">
        <w:t>and</w:t>
      </w:r>
      <w:r w:rsidRPr="005D24B7">
        <w:object w:dxaOrig="260" w:dyaOrig="300">
          <v:shape id="_x0000_i1072" type="#_x0000_t75" style="width:13.5pt;height:15pt" o:ole="">
            <v:imagedata r:id="rId131" o:title=""/>
          </v:shape>
          <o:OLEObject Type="Embed" ProgID="Equation.DSMT4" ShapeID="_x0000_i1072" DrawAspect="Content" ObjectID="_1493634098" r:id="rId132"/>
        </w:object>
      </w:r>
      <w:r w:rsidRPr="007D5338">
        <w:t xml:space="preserve"> are the equilibrium prices of station A and B, respectively.</w:t>
      </w:r>
    </w:p>
    <w:p w:rsidR="0026433C" w:rsidRPr="007D5338" w:rsidRDefault="0026433C" w:rsidP="0026433C">
      <w:pPr>
        <w:spacing w:line="320" w:lineRule="exact"/>
        <w:ind w:firstLineChars="200" w:firstLine="419"/>
        <w:textAlignment w:val="center"/>
      </w:pPr>
      <w:r w:rsidRPr="007D5338">
        <w:t xml:space="preserve">Based on the basic model, victims are distributed evenly in the interval </w:t>
      </w:r>
      <w:r w:rsidRPr="005D24B7">
        <w:object w:dxaOrig="440" w:dyaOrig="340">
          <v:shape id="_x0000_i1073" type="#_x0000_t75" style="width:21.75pt;height:16.5pt" o:ole="">
            <v:imagedata r:id="rId133" o:title=""/>
          </v:shape>
          <o:OLEObject Type="Embed" ProgID="Equation.DSMT4" ShapeID="_x0000_i1073" DrawAspect="Content" ObjectID="_1493634099" r:id="rId134"/>
        </w:object>
      </w:r>
      <w:r w:rsidRPr="007D5338">
        <w:t>. Hence, the market shares of two service stations are determined as Eq. (13).</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kern w:val="2"/>
                <w:sz w:val="28"/>
                <w:szCs w:val="28"/>
              </w:rPr>
              <w:object w:dxaOrig="3195" w:dyaOrig="1335">
                <v:shape id="_x0000_i1074" type="#_x0000_t75" style="width:159.75pt;height:66pt" o:ole="">
                  <v:imagedata r:id="rId135" o:title=""/>
                </v:shape>
                <o:OLEObject Type="Embed" ProgID="Equation.DSMT4" ShapeID="_x0000_i1074" DrawAspect="Content" ObjectID="_1493634100" r:id="rId136"/>
              </w:object>
            </w:r>
          </w:p>
        </w:tc>
        <w:tc>
          <w:tcPr>
            <w:tcW w:w="759" w:type="dxa"/>
            <w:vAlign w:val="center"/>
          </w:tcPr>
          <w:p w:rsidR="0026433C" w:rsidRPr="007D5338" w:rsidRDefault="0026433C" w:rsidP="0026433C">
            <w:pPr>
              <w:ind w:firstLineChars="200" w:firstLine="399"/>
              <w:jc w:val="right"/>
              <w:textAlignment w:val="center"/>
            </w:pPr>
            <w:r w:rsidRPr="007D5338">
              <w:t>(13)</w:t>
            </w:r>
          </w:p>
        </w:tc>
      </w:tr>
    </w:tbl>
    <w:p w:rsidR="0026433C" w:rsidRPr="007D5338" w:rsidRDefault="0026433C" w:rsidP="0026433C">
      <w:pPr>
        <w:spacing w:line="320" w:lineRule="exact"/>
        <w:ind w:firstLineChars="200" w:firstLine="419"/>
        <w:textAlignment w:val="center"/>
      </w:pPr>
      <w:r w:rsidRPr="007D5338">
        <w:t xml:space="preserve">Due to the travelling cost is undertaken by service providers and the providers can get honor profit as defined in </w:t>
      </w:r>
      <w:r w:rsidRPr="005D24B7">
        <w:t>Assumption 4</w:t>
      </w:r>
      <w:r w:rsidRPr="007D5338">
        <w:t xml:space="preserve">, the gross profit should be subtracted by travelling cost (see </w:t>
      </w:r>
      <w:r w:rsidRPr="005D24B7">
        <w:object w:dxaOrig="360" w:dyaOrig="279">
          <v:shape id="_x0000_i1075" type="#_x0000_t75" style="width:18pt;height:14.25pt" o:ole="">
            <v:imagedata r:id="rId137" o:title=""/>
          </v:shape>
          <o:OLEObject Type="Embed" ProgID="Equation.DSMT4" ShapeID="_x0000_i1075" DrawAspect="Content" ObjectID="_1493634101" r:id="rId138"/>
        </w:object>
      </w:r>
      <w:r w:rsidRPr="007D5338">
        <w:t xml:space="preserve"> and </w:t>
      </w:r>
      <w:r w:rsidRPr="005D24B7">
        <w:object w:dxaOrig="800" w:dyaOrig="340">
          <v:shape id="_x0000_i1076" type="#_x0000_t75" style="width:40.5pt;height:16.5pt" o:ole="">
            <v:imagedata r:id="rId139" o:title=""/>
          </v:shape>
          <o:OLEObject Type="Embed" ProgID="Equation.DSMT4" ShapeID="_x0000_i1076" DrawAspect="Content" ObjectID="_1493634102" r:id="rId140"/>
        </w:object>
      </w:r>
      <w:r w:rsidRPr="007D5338">
        <w:t xml:space="preserve">) and </w:t>
      </w:r>
      <w:r w:rsidRPr="007D5338">
        <w:lastRenderedPageBreak/>
        <w:t xml:space="preserve">added by honor profit (see </w:t>
      </w:r>
      <w:r w:rsidRPr="005D24B7">
        <w:object w:dxaOrig="540" w:dyaOrig="380">
          <v:shape id="_x0000_i1077" type="#_x0000_t75" style="width:27pt;height:18.75pt" o:ole="">
            <v:imagedata r:id="rId141" o:title=""/>
          </v:shape>
          <o:OLEObject Type="Embed" ProgID="Equation.DSMT4" ShapeID="_x0000_i1077" DrawAspect="Content" ObjectID="_1493634103" r:id="rId142"/>
        </w:object>
      </w:r>
      <w:r w:rsidRPr="007D5338">
        <w:t xml:space="preserve"> and </w:t>
      </w:r>
      <w:r w:rsidRPr="005D24B7">
        <w:object w:dxaOrig="780" w:dyaOrig="380">
          <v:shape id="_x0000_i1078" type="#_x0000_t75" style="width:39pt;height:18.75pt" o:ole="">
            <v:imagedata r:id="rId143" o:title=""/>
          </v:shape>
          <o:OLEObject Type="Embed" ProgID="Equation.DSMT4" ShapeID="_x0000_i1078" DrawAspect="Content" ObjectID="_1493634104" r:id="rId144"/>
        </w:object>
      </w:r>
      <w:r w:rsidRPr="007D5338">
        <w:t>) as Eq. (14).</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6300" w:dyaOrig="2850">
                <v:shape id="_x0000_i1079" type="#_x0000_t75" style="width:315pt;height:142.5pt" o:ole="">
                  <v:imagedata r:id="rId145" o:title=""/>
                </v:shape>
                <o:OLEObject Type="Embed" ProgID="Equation.DSMT4" ShapeID="_x0000_i1079" DrawAspect="Content" ObjectID="_1493634105" r:id="rId146"/>
              </w:object>
            </w:r>
          </w:p>
        </w:tc>
        <w:tc>
          <w:tcPr>
            <w:tcW w:w="759" w:type="dxa"/>
            <w:vAlign w:val="center"/>
          </w:tcPr>
          <w:p w:rsidR="0026433C" w:rsidRPr="007D5338" w:rsidRDefault="0026433C" w:rsidP="0026433C">
            <w:pPr>
              <w:ind w:firstLineChars="200" w:firstLine="399"/>
              <w:jc w:val="right"/>
              <w:textAlignment w:val="center"/>
            </w:pPr>
            <w:r w:rsidRPr="007D5338">
              <w:t>(14)</w:t>
            </w:r>
          </w:p>
        </w:tc>
      </w:tr>
    </w:tbl>
    <w:p w:rsidR="0026433C" w:rsidRPr="007D5338" w:rsidRDefault="0026433C" w:rsidP="0026433C">
      <w:pPr>
        <w:spacing w:line="320" w:lineRule="exact"/>
        <w:ind w:firstLineChars="200" w:firstLine="419"/>
        <w:textAlignment w:val="center"/>
      </w:pPr>
      <w:r w:rsidRPr="007D5338">
        <w:t>To get the positive profit, we get the first order conditions of Eq. (14) on the price as Eq. (15).</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kern w:val="2"/>
                <w:sz w:val="28"/>
                <w:szCs w:val="28"/>
              </w:rPr>
              <w:object w:dxaOrig="7515" w:dyaOrig="1950">
                <v:shape id="_x0000_i1080" type="#_x0000_t75" style="width:375.75pt;height:97.5pt" o:ole="">
                  <v:imagedata r:id="rId147" o:title=""/>
                </v:shape>
                <o:OLEObject Type="Embed" ProgID="Equation.DSMT4" ShapeID="_x0000_i1080" DrawAspect="Content" ObjectID="_1493634106" r:id="rId148"/>
              </w:object>
            </w:r>
          </w:p>
        </w:tc>
        <w:tc>
          <w:tcPr>
            <w:tcW w:w="759" w:type="dxa"/>
            <w:vAlign w:val="center"/>
          </w:tcPr>
          <w:p w:rsidR="0026433C" w:rsidRPr="007D5338" w:rsidRDefault="0026433C" w:rsidP="0026433C">
            <w:pPr>
              <w:ind w:firstLineChars="200" w:firstLine="399"/>
              <w:jc w:val="right"/>
              <w:textAlignment w:val="center"/>
            </w:pPr>
            <w:r w:rsidRPr="007D5338">
              <w:t>(15)</w:t>
            </w:r>
          </w:p>
        </w:tc>
      </w:tr>
    </w:tbl>
    <w:p w:rsidR="0026433C" w:rsidRPr="007D5338" w:rsidRDefault="0026433C" w:rsidP="0026433C">
      <w:pPr>
        <w:spacing w:line="320" w:lineRule="exact"/>
        <w:ind w:firstLineChars="200" w:firstLine="419"/>
        <w:textAlignment w:val="center"/>
      </w:pPr>
      <w:r w:rsidRPr="007D5338">
        <w:t xml:space="preserve">Because the second-order derivatives are all negative, the equilibrium prices can be obtained by solving the system of functions </w:t>
      </w:r>
      <w:r w:rsidRPr="005D24B7">
        <w:object w:dxaOrig="960" w:dyaOrig="279">
          <v:shape id="_x0000_i1081" type="#_x0000_t75" style="width:48pt;height:14.25pt" o:ole="">
            <v:imagedata r:id="rId149" o:title=""/>
          </v:shape>
          <o:OLEObject Type="Embed" ProgID="Equation.DSMT4" ShapeID="_x0000_i1081" DrawAspect="Content" ObjectID="_1493634107" r:id="rId150"/>
        </w:object>
      </w:r>
      <w:r w:rsidRPr="007D5338">
        <w:t xml:space="preserve"> and </w:t>
      </w:r>
      <w:r w:rsidRPr="005D24B7">
        <w:object w:dxaOrig="999" w:dyaOrig="279">
          <v:shape id="_x0000_i1082" type="#_x0000_t75" style="width:49.5pt;height:14.25pt" o:ole="">
            <v:imagedata r:id="rId151" o:title=""/>
          </v:shape>
          <o:OLEObject Type="Embed" ProgID="Equation.DSMT4" ShapeID="_x0000_i1082" DrawAspect="Content" ObjectID="_1493634108" r:id="rId152"/>
        </w:object>
      </w:r>
      <w:r w:rsidRPr="007D5338">
        <w:t xml:space="preserve"> as Eq. (16). </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kern w:val="2"/>
                <w:sz w:val="28"/>
                <w:szCs w:val="28"/>
              </w:rPr>
              <w:object w:dxaOrig="2895" w:dyaOrig="1065">
                <v:shape id="_x0000_i1083" type="#_x0000_t75" style="width:144.75pt;height:52.5pt" o:ole="">
                  <v:imagedata r:id="rId153" o:title=""/>
                </v:shape>
                <o:OLEObject Type="Embed" ProgID="Equation.DSMT4" ShapeID="_x0000_i1083" DrawAspect="Content" ObjectID="_1493634109" r:id="rId154"/>
              </w:object>
            </w:r>
          </w:p>
        </w:tc>
        <w:tc>
          <w:tcPr>
            <w:tcW w:w="759" w:type="dxa"/>
            <w:vAlign w:val="center"/>
          </w:tcPr>
          <w:p w:rsidR="0026433C" w:rsidRPr="007D5338" w:rsidRDefault="0026433C" w:rsidP="0026433C">
            <w:pPr>
              <w:ind w:firstLineChars="200" w:firstLine="399"/>
              <w:jc w:val="right"/>
              <w:textAlignment w:val="center"/>
            </w:pPr>
            <w:r w:rsidRPr="007D5338">
              <w:t>(16)</w:t>
            </w:r>
          </w:p>
        </w:tc>
      </w:tr>
    </w:tbl>
    <w:p w:rsidR="0026433C" w:rsidRPr="007D5338" w:rsidRDefault="0026433C" w:rsidP="0026433C">
      <w:pPr>
        <w:spacing w:line="360" w:lineRule="exact"/>
        <w:ind w:firstLineChars="200" w:firstLine="419"/>
      </w:pPr>
    </w:p>
    <w:p w:rsidR="0026433C" w:rsidRPr="007D5338" w:rsidRDefault="0026433C" w:rsidP="0026433C">
      <w:pPr>
        <w:pStyle w:val="3"/>
        <w:spacing w:before="0" w:after="0" w:line="240" w:lineRule="auto"/>
        <w:ind w:firstLineChars="200" w:firstLine="421"/>
        <w:rPr>
          <w:rFonts w:ascii="Times New Roman" w:hAnsi="Times New Roman"/>
          <w:sz w:val="21"/>
          <w:szCs w:val="21"/>
        </w:rPr>
      </w:pPr>
      <w:r w:rsidRPr="007D5338">
        <w:rPr>
          <w:rFonts w:ascii="Times New Roman" w:hAnsi="Times New Roman"/>
          <w:sz w:val="21"/>
          <w:szCs w:val="21"/>
        </w:rPr>
        <w:t>3.2.2 Service stations locating at the arbitrary positions of the disaster-affected line city</w:t>
      </w:r>
    </w:p>
    <w:p w:rsidR="0026433C" w:rsidRPr="007D5338" w:rsidRDefault="0026433C" w:rsidP="0026433C">
      <w:pPr>
        <w:spacing w:line="320" w:lineRule="exact"/>
        <w:ind w:firstLineChars="200" w:firstLine="419"/>
        <w:textAlignment w:val="center"/>
      </w:pPr>
      <w:r w:rsidRPr="007D5338">
        <w:t xml:space="preserve">In the following, the situation that service stations locating at the arbitrary positions of the disaster-affected line city is considered. It is assumed that service station A locates at </w:t>
      </w:r>
      <w:r w:rsidRPr="007D5338">
        <w:object w:dxaOrig="180" w:dyaOrig="200">
          <v:shape id="_x0000_i1084" type="#_x0000_t75" style="width:9pt;height:10.5pt" o:ole="">
            <v:imagedata r:id="rId155" o:title=""/>
          </v:shape>
          <o:OLEObject Type="Embed" ProgID="Equation.DSMT4" ShapeID="_x0000_i1084" DrawAspect="Content" ObjectID="_1493634110" r:id="rId156"/>
        </w:object>
      </w:r>
      <w:r w:rsidRPr="007D5338">
        <w:t xml:space="preserve">, and service station B locates at </w:t>
      </w:r>
      <w:r w:rsidRPr="007D5338">
        <w:object w:dxaOrig="180" w:dyaOrig="260">
          <v:shape id="_x0000_i1085" type="#_x0000_t75" style="width:9pt;height:13.5pt" o:ole="">
            <v:imagedata r:id="rId157" o:title=""/>
          </v:shape>
          <o:OLEObject Type="Embed" ProgID="Equation.DSMT4" ShapeID="_x0000_i1085" DrawAspect="Content" ObjectID="_1493634111" r:id="rId158"/>
        </w:object>
      </w:r>
      <w:r w:rsidRPr="007D5338">
        <w:t xml:space="preserve">, where </w:t>
      </w:r>
      <w:r w:rsidRPr="007D5338">
        <w:object w:dxaOrig="660" w:dyaOrig="279">
          <v:shape id="_x0000_i1086" type="#_x0000_t75" style="width:33pt;height:14.25pt" o:ole="">
            <v:imagedata r:id="rId159" o:title=""/>
          </v:shape>
          <o:OLEObject Type="Embed" ProgID="Equation.DSMT4" ShapeID="_x0000_i1086" DrawAspect="Content" ObjectID="_1493634112" r:id="rId160"/>
        </w:object>
      </w:r>
      <w:r w:rsidRPr="007D5338">
        <w:t xml:space="preserve"> and </w:t>
      </w:r>
      <w:r w:rsidRPr="007D5338">
        <w:object w:dxaOrig="999" w:dyaOrig="260">
          <v:shape id="_x0000_i1087" type="#_x0000_t75" style="width:50.25pt;height:13.5pt" o:ole="">
            <v:imagedata r:id="rId161" o:title=""/>
          </v:shape>
          <o:OLEObject Type="Embed" ProgID="Equation.DSMT4" ShapeID="_x0000_i1087" DrawAspect="Content" ObjectID="_1493634113" r:id="rId162"/>
        </w:object>
      </w:r>
      <w:r w:rsidRPr="007D5338">
        <w:t>.</w:t>
      </w:r>
    </w:p>
    <w:p w:rsidR="0026433C" w:rsidRPr="007D5338" w:rsidRDefault="0026433C" w:rsidP="0026433C">
      <w:pPr>
        <w:spacing w:line="520" w:lineRule="exact"/>
        <w:ind w:firstLineChars="200" w:firstLine="421"/>
        <w:textAlignment w:val="center"/>
      </w:pPr>
      <w:r w:rsidRPr="001421B8">
        <w:rPr>
          <w:b/>
        </w:rPr>
        <w:t>Preposition 3:</w:t>
      </w:r>
      <w:r w:rsidRPr="007D5338">
        <w:t xml:space="preserve"> In the arbitrary positions situation, the victims on the left of the indifference position </w:t>
      </w:r>
      <w:r w:rsidRPr="005D24B7">
        <w:object w:dxaOrig="3120" w:dyaOrig="620">
          <v:shape id="_x0000_i1088" type="#_x0000_t75" style="width:156.75pt;height:31.5pt" o:ole="">
            <v:imagedata r:id="rId163" o:title=""/>
          </v:shape>
          <o:OLEObject Type="Embed" ProgID="Equation.DSMT4" ShapeID="_x0000_i1088" DrawAspect="Content" ObjectID="_1493634114" r:id="rId164"/>
        </w:object>
      </w:r>
      <w:r w:rsidRPr="007D5338">
        <w:t xml:space="preserve"> choose service station A; otherwise, the victims choose station B.</w:t>
      </w:r>
    </w:p>
    <w:p w:rsidR="0026433C" w:rsidRPr="007D5338" w:rsidRDefault="0026433C" w:rsidP="0026433C">
      <w:pPr>
        <w:spacing w:line="320" w:lineRule="exact"/>
        <w:ind w:firstLineChars="200" w:firstLine="419"/>
        <w:textAlignment w:val="center"/>
      </w:pPr>
      <w:r w:rsidRPr="007D5338">
        <w:t xml:space="preserve">Different from Eq. (11), the utility function is determined as Eq. (17) where the distances between victims and two service stations are </w:t>
      </w:r>
      <w:r w:rsidRPr="007D5338">
        <w:object w:dxaOrig="460" w:dyaOrig="200">
          <v:shape id="_x0000_i1089" type="#_x0000_t75" style="width:23.25pt;height:9.75pt" o:ole="">
            <v:imagedata r:id="rId165" o:title=""/>
          </v:shape>
          <o:OLEObject Type="Embed" ProgID="Equation.DSMT4" ShapeID="_x0000_i1089" DrawAspect="Content" ObjectID="_1493634115" r:id="rId166"/>
        </w:object>
      </w:r>
      <w:r w:rsidRPr="007D5338">
        <w:t xml:space="preserve">and </w:t>
      </w:r>
      <w:r w:rsidRPr="007D5338">
        <w:object w:dxaOrig="700" w:dyaOrig="260">
          <v:shape id="_x0000_i1090" type="#_x0000_t75" style="width:35.25pt;height:13.5pt" o:ole="">
            <v:imagedata r:id="rId167" o:title=""/>
          </v:shape>
          <o:OLEObject Type="Embed" ProgID="Equation.DSMT4" ShapeID="_x0000_i1090" DrawAspect="Content" ObjectID="_1493634116" r:id="rId168"/>
        </w:object>
      </w:r>
      <w:r w:rsidRPr="007D5338">
        <w:t>.</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2960" w:dyaOrig="1180">
                <v:shape id="_x0000_i1091" type="#_x0000_t75" style="width:147pt;height:58.5pt" o:ole="">
                  <v:imagedata r:id="rId169" o:title=""/>
                </v:shape>
                <o:OLEObject Type="Embed" ProgID="Equation.DSMT4" ShapeID="_x0000_i1091" DrawAspect="Content" ObjectID="_1493634117" r:id="rId170"/>
              </w:object>
            </w:r>
          </w:p>
        </w:tc>
        <w:tc>
          <w:tcPr>
            <w:tcW w:w="759" w:type="dxa"/>
            <w:vAlign w:val="center"/>
            <w:hideMark/>
          </w:tcPr>
          <w:p w:rsidR="0026433C" w:rsidRPr="007D5338" w:rsidRDefault="0026433C" w:rsidP="0026433C">
            <w:pPr>
              <w:ind w:firstLineChars="200" w:firstLine="399"/>
              <w:jc w:val="right"/>
              <w:textAlignment w:val="center"/>
            </w:pPr>
            <w:r w:rsidRPr="007D5338">
              <w:t>(17)</w:t>
            </w:r>
          </w:p>
        </w:tc>
      </w:tr>
    </w:tbl>
    <w:p w:rsidR="0026433C" w:rsidRPr="007D5338" w:rsidRDefault="0026433C" w:rsidP="0026433C">
      <w:pPr>
        <w:spacing w:line="320" w:lineRule="exact"/>
        <w:ind w:firstLineChars="200" w:firstLine="419"/>
        <w:textAlignment w:val="baseline"/>
      </w:pPr>
      <w:r w:rsidRPr="007D5338">
        <w:t xml:space="preserve">Therefore, the indifference position </w:t>
      </w:r>
      <w:r w:rsidRPr="007D5338">
        <w:rPr>
          <w:position w:val="-6"/>
        </w:rPr>
        <w:object w:dxaOrig="240" w:dyaOrig="279">
          <v:shape id="_x0000_i1092" type="#_x0000_t75" style="width:12pt;height:14.25pt" o:ole="">
            <v:imagedata r:id="rId171" o:title=""/>
          </v:shape>
          <o:OLEObject Type="Embed" ProgID="Equation.DSMT4" ShapeID="_x0000_i1092" DrawAspect="Content" ObjectID="_1493634118" r:id="rId172"/>
        </w:object>
      </w:r>
      <w:r w:rsidRPr="007D5338">
        <w:t xml:space="preserve"> should satisfy Eq. (18) and derived as Eq. (19).</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4830" w:dyaOrig="615">
                <v:shape id="_x0000_i1093" type="#_x0000_t75" style="width:241.5pt;height:30.75pt" o:ole="">
                  <v:imagedata r:id="rId173" o:title=""/>
                </v:shape>
                <o:OLEObject Type="Embed" ProgID="Equation.DSMT4" ShapeID="_x0000_i1093" DrawAspect="Content" ObjectID="_1493634119" r:id="rId174"/>
              </w:object>
            </w:r>
          </w:p>
        </w:tc>
        <w:tc>
          <w:tcPr>
            <w:tcW w:w="759" w:type="dxa"/>
            <w:vAlign w:val="center"/>
            <w:hideMark/>
          </w:tcPr>
          <w:p w:rsidR="0026433C" w:rsidRPr="007D5338" w:rsidRDefault="0026433C" w:rsidP="0026433C">
            <w:pPr>
              <w:ind w:firstLineChars="200" w:firstLine="399"/>
              <w:jc w:val="right"/>
              <w:textAlignment w:val="center"/>
            </w:pPr>
            <w:r w:rsidRPr="007D5338">
              <w:t>(18)</w:t>
            </w:r>
          </w:p>
        </w:tc>
      </w:tr>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3105" w:dyaOrig="540">
                <v:shape id="_x0000_i1094" type="#_x0000_t75" style="width:156pt;height:27pt" o:ole="">
                  <v:imagedata r:id="rId175" o:title=""/>
                </v:shape>
                <o:OLEObject Type="Embed" ProgID="Equation.DSMT4" ShapeID="_x0000_i1094" DrawAspect="Content" ObjectID="_1493634120" r:id="rId176"/>
              </w:object>
            </w:r>
          </w:p>
        </w:tc>
        <w:tc>
          <w:tcPr>
            <w:tcW w:w="759" w:type="dxa"/>
            <w:vAlign w:val="center"/>
            <w:hideMark/>
          </w:tcPr>
          <w:p w:rsidR="0026433C" w:rsidRPr="007D5338" w:rsidRDefault="0026433C" w:rsidP="0026433C">
            <w:pPr>
              <w:ind w:firstLineChars="200" w:firstLine="399"/>
              <w:jc w:val="right"/>
              <w:textAlignment w:val="center"/>
            </w:pPr>
            <w:r w:rsidRPr="007D5338">
              <w:t>(19)</w:t>
            </w:r>
          </w:p>
        </w:tc>
      </w:tr>
    </w:tbl>
    <w:p w:rsidR="0026433C" w:rsidRPr="007D5338" w:rsidRDefault="0026433C" w:rsidP="0026433C">
      <w:pPr>
        <w:spacing w:line="320" w:lineRule="exact"/>
        <w:ind w:firstLineChars="200" w:firstLine="419"/>
        <w:textAlignment w:val="baseline"/>
      </w:pPr>
      <w:r w:rsidRPr="007D5338">
        <w:t>Where</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hideMark/>
          </w:tcPr>
          <w:p w:rsidR="0026433C" w:rsidRPr="007D5338" w:rsidRDefault="0026433C" w:rsidP="0026433C">
            <w:pPr>
              <w:ind w:firstLineChars="200" w:firstLine="561"/>
              <w:jc w:val="center"/>
              <w:rPr>
                <w:rStyle w:val="longtext"/>
                <w:b/>
                <w:sz w:val="28"/>
                <w:szCs w:val="28"/>
              </w:rPr>
            </w:pPr>
            <w:r w:rsidRPr="007D5338">
              <w:rPr>
                <w:rStyle w:val="longtext"/>
                <w:b/>
                <w:sz w:val="28"/>
                <w:szCs w:val="28"/>
              </w:rPr>
              <w:object w:dxaOrig="2799" w:dyaOrig="360">
                <v:shape id="_x0000_i1095" type="#_x0000_t75" style="width:138.75pt;height:18pt" o:ole="">
                  <v:imagedata r:id="rId177" o:title=""/>
                </v:shape>
                <o:OLEObject Type="Embed" ProgID="Equation.DSMT4" ShapeID="_x0000_i1095" DrawAspect="Content" ObjectID="_1493634121" r:id="rId178"/>
              </w:object>
            </w:r>
          </w:p>
        </w:tc>
        <w:tc>
          <w:tcPr>
            <w:tcW w:w="759" w:type="dxa"/>
            <w:vAlign w:val="center"/>
          </w:tcPr>
          <w:p w:rsidR="0026433C" w:rsidRPr="007D5338" w:rsidRDefault="0026433C" w:rsidP="0026433C">
            <w:pPr>
              <w:ind w:firstLineChars="200" w:firstLine="399"/>
              <w:jc w:val="center"/>
            </w:pPr>
          </w:p>
        </w:tc>
      </w:tr>
    </w:tbl>
    <w:p w:rsidR="0026433C" w:rsidRPr="007D5338" w:rsidRDefault="0026433C" w:rsidP="0026433C">
      <w:pPr>
        <w:spacing w:line="320" w:lineRule="exact"/>
        <w:ind w:firstLineChars="200" w:firstLine="419"/>
        <w:textAlignment w:val="baseline"/>
      </w:pPr>
      <w:r w:rsidRPr="007D5338">
        <w:t>Similar with Eq. (13) and (14), the market shares and gross profits of two service stations can be described as Eq. (20) and (21).</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3795" w:dyaOrig="1080">
                <v:shape id="_x0000_i1096" type="#_x0000_t75" style="width:189pt;height:54.75pt" o:ole="">
                  <v:imagedata r:id="rId179" o:title=""/>
                </v:shape>
                <o:OLEObject Type="Embed" ProgID="Equation.DSMT4" ShapeID="_x0000_i1096" DrawAspect="Content" ObjectID="_1493634122" r:id="rId180"/>
              </w:object>
            </w:r>
          </w:p>
        </w:tc>
        <w:tc>
          <w:tcPr>
            <w:tcW w:w="759" w:type="dxa"/>
            <w:vAlign w:val="center"/>
            <w:hideMark/>
          </w:tcPr>
          <w:p w:rsidR="0026433C" w:rsidRPr="007D5338" w:rsidRDefault="0026433C" w:rsidP="0026433C">
            <w:pPr>
              <w:ind w:firstLineChars="200" w:firstLine="399"/>
              <w:jc w:val="right"/>
              <w:textAlignment w:val="center"/>
            </w:pPr>
            <w:r w:rsidRPr="007D5338">
              <w:t>(20)</w:t>
            </w:r>
          </w:p>
        </w:tc>
      </w:tr>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7515" w:dyaOrig="2865">
                <v:shape id="_x0000_i1097" type="#_x0000_t75" style="width:375.75pt;height:143.25pt" o:ole="">
                  <v:imagedata r:id="rId181" o:title=""/>
                </v:shape>
                <o:OLEObject Type="Embed" ProgID="Equation.DSMT4" ShapeID="_x0000_i1097" DrawAspect="Content" ObjectID="_1493634123" r:id="rId182"/>
              </w:object>
            </w:r>
          </w:p>
        </w:tc>
        <w:tc>
          <w:tcPr>
            <w:tcW w:w="759" w:type="dxa"/>
            <w:vAlign w:val="center"/>
            <w:hideMark/>
          </w:tcPr>
          <w:p w:rsidR="0026433C" w:rsidRPr="007D5338" w:rsidRDefault="0026433C" w:rsidP="0026433C">
            <w:pPr>
              <w:ind w:firstLineChars="200" w:firstLine="399"/>
              <w:jc w:val="right"/>
              <w:textAlignment w:val="center"/>
            </w:pPr>
            <w:r w:rsidRPr="007D5338">
              <w:t>(21)</w:t>
            </w:r>
          </w:p>
        </w:tc>
      </w:tr>
    </w:tbl>
    <w:p w:rsidR="0026433C" w:rsidRPr="007D5338" w:rsidRDefault="0026433C" w:rsidP="0026433C">
      <w:pPr>
        <w:spacing w:line="320" w:lineRule="exact"/>
        <w:ind w:firstLineChars="200" w:firstLine="419"/>
        <w:textAlignment w:val="baseline"/>
      </w:pPr>
      <w:r w:rsidRPr="007D5338">
        <w:t>Where</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hideMark/>
          </w:tcPr>
          <w:p w:rsidR="0026433C" w:rsidRPr="007D5338" w:rsidRDefault="0026433C" w:rsidP="0026433C">
            <w:pPr>
              <w:ind w:firstLineChars="200" w:firstLine="419"/>
              <w:jc w:val="center"/>
              <w:rPr>
                <w:rStyle w:val="longtext"/>
                <w:b/>
                <w:sz w:val="28"/>
                <w:szCs w:val="28"/>
              </w:rPr>
            </w:pPr>
            <w:r w:rsidRPr="007D5338">
              <w:rPr>
                <w:kern w:val="2"/>
                <w:position w:val="-14"/>
                <w:sz w:val="21"/>
                <w:szCs w:val="22"/>
              </w:rPr>
              <w:object w:dxaOrig="4140" w:dyaOrig="360">
                <v:shape id="_x0000_i1098" type="#_x0000_t75" style="width:207pt;height:18pt" o:ole="">
                  <v:imagedata r:id="rId183" o:title=""/>
                </v:shape>
                <o:OLEObject Type="Embed" ProgID="Equation.DSMT4" ShapeID="_x0000_i1098" DrawAspect="Content" ObjectID="_1493634124" r:id="rId184"/>
              </w:object>
            </w:r>
          </w:p>
        </w:tc>
        <w:tc>
          <w:tcPr>
            <w:tcW w:w="759" w:type="dxa"/>
            <w:vAlign w:val="center"/>
          </w:tcPr>
          <w:p w:rsidR="0026433C" w:rsidRPr="007D5338" w:rsidRDefault="0026433C" w:rsidP="0026433C">
            <w:pPr>
              <w:ind w:firstLineChars="200" w:firstLine="399"/>
              <w:jc w:val="center"/>
            </w:pPr>
          </w:p>
        </w:tc>
      </w:tr>
    </w:tbl>
    <w:p w:rsidR="0026433C" w:rsidRPr="007D5338" w:rsidRDefault="0026433C" w:rsidP="0026433C">
      <w:pPr>
        <w:spacing w:line="320" w:lineRule="exact"/>
        <w:ind w:firstLineChars="200" w:firstLine="421"/>
      </w:pPr>
      <w:r w:rsidRPr="007D5338">
        <w:rPr>
          <w:b/>
        </w:rPr>
        <w:t>Preposition 4:</w:t>
      </w:r>
      <w:r w:rsidRPr="007D5338">
        <w:t xml:space="preserve"> In the arbitrary positions situation, the Nash equilibrium exists in the profits of stations where </w:t>
      </w:r>
      <w:r w:rsidRPr="007D5338">
        <w:rPr>
          <w:position w:val="-10"/>
        </w:rPr>
        <w:object w:dxaOrig="240" w:dyaOrig="300">
          <v:shape id="_x0000_i1099" type="#_x0000_t75" style="width:12pt;height:15pt" o:ole="">
            <v:imagedata r:id="rId185" o:title=""/>
          </v:shape>
          <o:OLEObject Type="Embed" ProgID="Equation.DSMT4" ShapeID="_x0000_i1099" DrawAspect="Content" ObjectID="_1493634125" r:id="rId186"/>
        </w:object>
      </w:r>
      <w:r w:rsidRPr="007D5338">
        <w:t xml:space="preserve"> and </w:t>
      </w:r>
      <w:r w:rsidRPr="007D5338">
        <w:rPr>
          <w:position w:val="-10"/>
        </w:rPr>
        <w:object w:dxaOrig="240" w:dyaOrig="300">
          <v:shape id="_x0000_i1100" type="#_x0000_t75" style="width:12pt;height:15pt" o:ole="">
            <v:imagedata r:id="rId187" o:title=""/>
          </v:shape>
          <o:OLEObject Type="Embed" ProgID="Equation.DSMT4" ShapeID="_x0000_i1100" DrawAspect="Content" ObjectID="_1493634126" r:id="rId188"/>
        </w:object>
      </w:r>
      <w:r w:rsidRPr="007D5338">
        <w:t xml:space="preserve"> are shown in Eq. (22).</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7540" w:dyaOrig="4080">
                <v:shape id="_x0000_i1101" type="#_x0000_t75" style="width:375.75pt;height:203.25pt" o:ole="">
                  <v:imagedata r:id="rId189" o:title=""/>
                </v:shape>
                <o:OLEObject Type="Embed" ProgID="Equation.DSMT4" ShapeID="_x0000_i1101" DrawAspect="Content" ObjectID="_1493634127" r:id="rId190"/>
              </w:object>
            </w:r>
          </w:p>
        </w:tc>
        <w:tc>
          <w:tcPr>
            <w:tcW w:w="759" w:type="dxa"/>
            <w:vAlign w:val="center"/>
            <w:hideMark/>
          </w:tcPr>
          <w:p w:rsidR="0026433C" w:rsidRPr="007D5338" w:rsidRDefault="0026433C" w:rsidP="0026433C">
            <w:pPr>
              <w:ind w:firstLineChars="200" w:firstLine="399"/>
              <w:jc w:val="right"/>
              <w:textAlignment w:val="center"/>
            </w:pPr>
            <w:r w:rsidRPr="007D5338">
              <w:t>(22)</w:t>
            </w:r>
          </w:p>
        </w:tc>
      </w:tr>
    </w:tbl>
    <w:p w:rsidR="0026433C" w:rsidRPr="007D5338" w:rsidRDefault="0026433C" w:rsidP="0026433C">
      <w:pPr>
        <w:spacing w:line="320" w:lineRule="exact"/>
        <w:ind w:firstLineChars="200" w:firstLine="419"/>
      </w:pPr>
      <w:r w:rsidRPr="007D5338">
        <w:lastRenderedPageBreak/>
        <w:t xml:space="preserve">To get the positive profits as Eq. (15), we get the first order conditions of Eq. (21) on the price as Eq. (23). While </w:t>
      </w:r>
      <w:r w:rsidRPr="007D5338">
        <w:rPr>
          <w:position w:val="-10"/>
        </w:rPr>
        <w:object w:dxaOrig="960" w:dyaOrig="279">
          <v:shape id="_x0000_i1102" type="#_x0000_t75" style="width:48pt;height:14.25pt" o:ole="">
            <v:imagedata r:id="rId149" o:title=""/>
          </v:shape>
          <o:OLEObject Type="Embed" ProgID="Equation.DSMT4" ShapeID="_x0000_i1102" DrawAspect="Content" ObjectID="_1493634128" r:id="rId191"/>
        </w:object>
      </w:r>
      <w:r w:rsidRPr="007D5338">
        <w:t xml:space="preserve"> and </w:t>
      </w:r>
      <w:r w:rsidRPr="007D5338">
        <w:rPr>
          <w:position w:val="-10"/>
        </w:rPr>
        <w:object w:dxaOrig="999" w:dyaOrig="279">
          <v:shape id="_x0000_i1103" type="#_x0000_t75" style="width:49.5pt;height:14.25pt" o:ole="">
            <v:imagedata r:id="rId151" o:title=""/>
          </v:shape>
          <o:OLEObject Type="Embed" ProgID="Equation.DSMT4" ShapeID="_x0000_i1103" DrawAspect="Content" ObjectID="_1493634129" r:id="rId192"/>
        </w:object>
      </w:r>
      <w:r w:rsidRPr="007D5338">
        <w:t xml:space="preserve"> at the same time, the equilibrium prices are derived as Eq. (22).</w:t>
      </w:r>
    </w:p>
    <w:tbl>
      <w:tblPr>
        <w:tblStyle w:val="aff1"/>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7763"/>
        <w:gridCol w:w="759"/>
      </w:tblGrid>
      <w:tr w:rsidR="0026433C" w:rsidRPr="007D5338" w:rsidTr="0026433C">
        <w:tc>
          <w:tcPr>
            <w:tcW w:w="7763" w:type="dxa"/>
            <w:vAlign w:val="center"/>
            <w:hideMark/>
          </w:tcPr>
          <w:p w:rsidR="0026433C" w:rsidRPr="007D5338" w:rsidRDefault="0026433C" w:rsidP="0026433C">
            <w:pPr>
              <w:ind w:firstLineChars="200" w:firstLine="561"/>
              <w:jc w:val="center"/>
              <w:rPr>
                <w:rStyle w:val="longtext"/>
                <w:b/>
                <w:kern w:val="2"/>
                <w:sz w:val="28"/>
                <w:szCs w:val="28"/>
              </w:rPr>
            </w:pPr>
            <w:r w:rsidRPr="007D5338">
              <w:rPr>
                <w:rStyle w:val="longtext"/>
                <w:b/>
                <w:sz w:val="28"/>
                <w:szCs w:val="28"/>
              </w:rPr>
              <w:object w:dxaOrig="3739" w:dyaOrig="1140">
                <v:shape id="_x0000_i1104" type="#_x0000_t75" style="width:189pt;height:57pt" o:ole="">
                  <v:imagedata r:id="rId193" o:title=""/>
                </v:shape>
                <o:OLEObject Type="Embed" ProgID="Equation.DSMT4" ShapeID="_x0000_i1104" DrawAspect="Content" ObjectID="_1493634130" r:id="rId194"/>
              </w:object>
            </w:r>
          </w:p>
        </w:tc>
        <w:tc>
          <w:tcPr>
            <w:tcW w:w="759" w:type="dxa"/>
            <w:vAlign w:val="center"/>
            <w:hideMark/>
          </w:tcPr>
          <w:p w:rsidR="0026433C" w:rsidRPr="007D5338" w:rsidRDefault="0026433C" w:rsidP="0026433C">
            <w:pPr>
              <w:ind w:firstLineChars="200" w:firstLine="399"/>
              <w:jc w:val="right"/>
              <w:textAlignment w:val="center"/>
            </w:pPr>
            <w:r w:rsidRPr="007D5338">
              <w:t>(23)</w:t>
            </w:r>
          </w:p>
        </w:tc>
      </w:tr>
    </w:tbl>
    <w:p w:rsidR="0026433C" w:rsidRPr="007D5338" w:rsidRDefault="0026433C" w:rsidP="0026433C">
      <w:pPr>
        <w:spacing w:line="360" w:lineRule="exact"/>
        <w:ind w:firstLineChars="400" w:firstLine="838"/>
        <w:textAlignment w:val="center"/>
      </w:pPr>
    </w:p>
    <w:p w:rsidR="0026433C" w:rsidRDefault="0026433C" w:rsidP="0026433C">
      <w:pPr>
        <w:pStyle w:val="1"/>
        <w:spacing w:before="0" w:after="0" w:line="240" w:lineRule="auto"/>
        <w:jc w:val="center"/>
        <w:rPr>
          <w:szCs w:val="28"/>
        </w:rPr>
      </w:pPr>
      <w:r>
        <w:rPr>
          <w:szCs w:val="28"/>
        </w:rPr>
        <w:t>4</w:t>
      </w:r>
      <w:r>
        <w:rPr>
          <w:rFonts w:hint="eastAsia"/>
          <w:szCs w:val="28"/>
        </w:rPr>
        <w:t>.</w:t>
      </w:r>
      <w:r w:rsidRPr="00684AD8">
        <w:rPr>
          <w:szCs w:val="28"/>
        </w:rPr>
        <w:t>Experimental results</w:t>
      </w:r>
    </w:p>
    <w:p w:rsidR="0026433C" w:rsidRPr="00760433" w:rsidRDefault="0026433C" w:rsidP="0026433C"/>
    <w:p w:rsidR="0026433C" w:rsidRPr="007D5338" w:rsidRDefault="0026433C" w:rsidP="0026433C">
      <w:pPr>
        <w:spacing w:line="320" w:lineRule="exact"/>
        <w:ind w:firstLineChars="200" w:firstLine="419"/>
      </w:pPr>
      <w:r w:rsidRPr="007D5338">
        <w:t>In the section 4.1 and 4.2, several experiments are designed to analyze the impact of various parameters on equilibrium results.</w:t>
      </w:r>
    </w:p>
    <w:p w:rsidR="0026433C" w:rsidRPr="007D5338" w:rsidRDefault="0026433C" w:rsidP="0026433C">
      <w:pPr>
        <w:pStyle w:val="2"/>
        <w:spacing w:before="0" w:after="0" w:line="240" w:lineRule="auto"/>
        <w:ind w:firstLineChars="200" w:firstLine="481"/>
        <w:rPr>
          <w:rFonts w:ascii="Times New Roman" w:hAnsi="Times New Roman"/>
          <w:szCs w:val="24"/>
        </w:rPr>
      </w:pPr>
      <w:r w:rsidRPr="007D5338">
        <w:rPr>
          <w:rFonts w:ascii="Times New Roman" w:hAnsi="Times New Roman"/>
          <w:szCs w:val="24"/>
        </w:rPr>
        <w:t>4.1 Service stations locating at the ends of the disaster-affected line city</w:t>
      </w:r>
    </w:p>
    <w:p w:rsidR="0026433C" w:rsidRPr="007D5338" w:rsidRDefault="0026433C" w:rsidP="0026433C">
      <w:pPr>
        <w:spacing w:line="320" w:lineRule="exact"/>
        <w:ind w:firstLineChars="200" w:firstLine="419"/>
      </w:pPr>
      <w:r w:rsidRPr="007D5338">
        <w:t xml:space="preserve">In the following, several parameters are set to </w:t>
      </w:r>
      <w:r w:rsidRPr="00374182">
        <w:object w:dxaOrig="400" w:dyaOrig="240">
          <v:shape id="_x0000_i1105" type="#_x0000_t75" style="width:21pt;height:12pt" o:ole="">
            <v:imagedata r:id="rId195" o:title=""/>
          </v:shape>
          <o:OLEObject Type="Embed" ProgID="Equation.DSMT4" ShapeID="_x0000_i1105" DrawAspect="Content" ObjectID="_1493634131" r:id="rId196"/>
        </w:object>
      </w:r>
      <w:r w:rsidRPr="007D5338">
        <w:t xml:space="preserve">, </w:t>
      </w:r>
      <w:r w:rsidRPr="00374182">
        <w:object w:dxaOrig="1300" w:dyaOrig="260">
          <v:shape id="_x0000_i1106" type="#_x0000_t75" style="width:66pt;height:13.5pt" o:ole="">
            <v:imagedata r:id="rId197" o:title=""/>
          </v:shape>
          <o:OLEObject Type="Embed" ProgID="Equation.DSMT4" ShapeID="_x0000_i1106" DrawAspect="Content" ObjectID="_1493634132" r:id="rId198"/>
        </w:object>
      </w:r>
      <w:r w:rsidRPr="007D5338">
        <w:t xml:space="preserve">, </w:t>
      </w:r>
      <w:r w:rsidRPr="00374182">
        <w:object w:dxaOrig="580" w:dyaOrig="240">
          <v:shape id="_x0000_i1107" type="#_x0000_t75" style="width:29.25pt;height:12pt" o:ole="">
            <v:imagedata r:id="rId199" o:title=""/>
          </v:shape>
          <o:OLEObject Type="Embed" ProgID="Equation.DSMT4" ShapeID="_x0000_i1107" DrawAspect="Content" ObjectID="_1493634133" r:id="rId200"/>
        </w:object>
      </w:r>
      <w:r w:rsidRPr="007D5338">
        <w:t xml:space="preserve">, </w:t>
      </w:r>
      <w:r w:rsidRPr="00374182">
        <w:object w:dxaOrig="660" w:dyaOrig="260">
          <v:shape id="_x0000_i1108" type="#_x0000_t75" style="width:33.75pt;height:13.5pt" o:ole="">
            <v:imagedata r:id="rId201" o:title=""/>
          </v:shape>
          <o:OLEObject Type="Embed" ProgID="Equation.DSMT4" ShapeID="_x0000_i1108" DrawAspect="Content" ObjectID="_1493634134" r:id="rId202"/>
        </w:object>
      </w:r>
      <w:r w:rsidRPr="007D5338">
        <w:t xml:space="preserve">, </w:t>
      </w:r>
      <w:r w:rsidRPr="00374182">
        <w:object w:dxaOrig="440" w:dyaOrig="260">
          <v:shape id="_x0000_i1109" type="#_x0000_t75" style="width:22.5pt;height:13.5pt" o:ole="">
            <v:imagedata r:id="rId203" o:title=""/>
          </v:shape>
          <o:OLEObject Type="Embed" ProgID="Equation.DSMT4" ShapeID="_x0000_i1109" DrawAspect="Content" ObjectID="_1493634135" r:id="rId204"/>
        </w:object>
      </w:r>
      <w:r w:rsidRPr="007D5338">
        <w:t xml:space="preserve"> and </w:t>
      </w:r>
      <w:r w:rsidRPr="00374182">
        <w:object w:dxaOrig="400" w:dyaOrig="240">
          <v:shape id="_x0000_i1110" type="#_x0000_t75" style="width:21pt;height:12pt" o:ole="">
            <v:imagedata r:id="rId205" o:title=""/>
          </v:shape>
          <o:OLEObject Type="Embed" ProgID="Equation.DSMT4" ShapeID="_x0000_i1110" DrawAspect="Content" ObjectID="_1493634136" r:id="rId206"/>
        </w:object>
      </w:r>
      <w:r w:rsidRPr="007D5338">
        <w:t>. Adjusting the price of service station A, while the price of service station B uses the equilibrium price, service station A’s profit is shown as figure 1. Because of honor profit, the figure is not quite symmetrical. When the station A’s actual price is less than its equilibrium price, the price gap between actual price and equilibrium price is also less than the gap when station A’s actual price is more than equilibrium price under the same profit. It discloses that the lower the price, the larger the market share, which creates a high honor profit to offset the loss of pure profit. In spite of this, service station A obtains maximum profit in its equilibrium price.</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11" type="#_x0000_t75" style="width:171.75pt;height:131.25pt" o:ole="">
                  <v:imagedata r:id="rId207" o:title=""/>
                </v:shape>
                <o:OLEObject Type="Embed" ProgID="PowerPoint.Slide.8" ShapeID="_x0000_i1111" DrawAspect="Content" ObjectID="_1493634137" r:id="rId208"/>
              </w:object>
            </w:r>
          </w:p>
        </w:tc>
      </w:tr>
      <w:tr w:rsidR="0026433C" w:rsidRPr="00374182" w:rsidTr="0026433C">
        <w:tc>
          <w:tcPr>
            <w:tcW w:w="8522" w:type="dxa"/>
          </w:tcPr>
          <w:p w:rsidR="0026433C" w:rsidRPr="00374182" w:rsidRDefault="0026433C" w:rsidP="0026433C">
            <w:pPr>
              <w:ind w:firstLineChars="200" w:firstLine="359"/>
              <w:jc w:val="center"/>
              <w:rPr>
                <w:sz w:val="18"/>
                <w:szCs w:val="18"/>
              </w:rPr>
            </w:pPr>
            <w:r w:rsidRPr="00374182">
              <w:rPr>
                <w:sz w:val="18"/>
                <w:szCs w:val="18"/>
              </w:rPr>
              <w:t xml:space="preserve">Figure 1 Relationship between price and profit for service station </w:t>
            </w:r>
            <w:r w:rsidRPr="00374182">
              <w:rPr>
                <w:kern w:val="2"/>
                <w:sz w:val="18"/>
                <w:szCs w:val="18"/>
              </w:rPr>
              <w:t>A</w:t>
            </w:r>
            <w:r w:rsidRPr="00374182">
              <w:rPr>
                <w:sz w:val="18"/>
                <w:szCs w:val="18"/>
              </w:rPr>
              <w:t xml:space="preserve"> when service station </w:t>
            </w:r>
            <w:r w:rsidRPr="00374182">
              <w:rPr>
                <w:kern w:val="2"/>
                <w:sz w:val="18"/>
                <w:szCs w:val="18"/>
              </w:rPr>
              <w:t>B</w:t>
            </w:r>
            <w:r w:rsidRPr="00374182">
              <w:rPr>
                <w:sz w:val="18"/>
                <w:szCs w:val="18"/>
              </w:rPr>
              <w:t xml:space="preserve"> uses equilibrium price</w:t>
            </w:r>
          </w:p>
        </w:tc>
      </w:tr>
    </w:tbl>
    <w:p w:rsidR="0026433C" w:rsidRPr="007D5338" w:rsidRDefault="0026433C" w:rsidP="0026433C">
      <w:pPr>
        <w:spacing w:line="320" w:lineRule="exact"/>
        <w:ind w:firstLineChars="200" w:firstLine="419"/>
        <w:textAlignment w:val="center"/>
      </w:pPr>
      <w:r w:rsidRPr="007D5338">
        <w:t>To analyze the equilibrium profits affected by the cost of response and travelling for a unit of time, an experiment is designed. In the experiment, one of the parameters is adjusted from 0 to 2, when the other is set to 0.2. The relationship between cost (</w:t>
      </w:r>
      <w:r w:rsidRPr="00374182">
        <w:object w:dxaOrig="220" w:dyaOrig="260">
          <v:shape id="_x0000_i1112" type="#_x0000_t75" style="width:11.25pt;height:13.5pt" o:ole="">
            <v:imagedata r:id="rId209" o:title=""/>
          </v:shape>
          <o:OLEObject Type="Embed" ProgID="Equation.DSMT4" ShapeID="_x0000_i1112" DrawAspect="Content" ObjectID="_1493634138" r:id="rId210"/>
        </w:object>
      </w:r>
      <w:r w:rsidRPr="007D5338">
        <w:t xml:space="preserve">, </w:t>
      </w:r>
      <w:r w:rsidRPr="00374182">
        <w:object w:dxaOrig="200" w:dyaOrig="260">
          <v:shape id="_x0000_i1113" type="#_x0000_t75" style="width:10.5pt;height:13.5pt" o:ole="">
            <v:imagedata r:id="rId211" o:title=""/>
          </v:shape>
          <o:OLEObject Type="Embed" ProgID="Equation.DSMT4" ShapeID="_x0000_i1113" DrawAspect="Content" ObjectID="_1493634139" r:id="rId212"/>
        </w:object>
      </w:r>
      <w:r w:rsidRPr="007D5338">
        <w:t xml:space="preserve">) and equilibrium profit is shown in Figure 2. The effects of two parameters on profit are similar for they all influence the victims’ decision by making victims wait. So we select one parameter </w:t>
      </w:r>
      <w:r w:rsidRPr="00374182">
        <w:object w:dxaOrig="200" w:dyaOrig="260">
          <v:shape id="_x0000_i1114" type="#_x0000_t75" style="width:10.5pt;height:13.5pt" o:ole="">
            <v:imagedata r:id="rId211" o:title=""/>
          </v:shape>
          <o:OLEObject Type="Embed" ProgID="Equation.DSMT4" ShapeID="_x0000_i1114" DrawAspect="Content" ObjectID="_1493634140" r:id="rId213"/>
        </w:object>
      </w:r>
      <w:r w:rsidRPr="007D5338">
        <w:t xml:space="preserve"> to compare with unit travelling cost </w:t>
      </w:r>
      <w:r w:rsidRPr="00374182">
        <w:object w:dxaOrig="240" w:dyaOrig="260">
          <v:shape id="_x0000_i1115" type="#_x0000_t75" style="width:12pt;height:13.5pt" o:ole="">
            <v:imagedata r:id="rId214" o:title=""/>
          </v:shape>
          <o:OLEObject Type="Embed" ProgID="Equation.DSMT4" ShapeID="_x0000_i1115" DrawAspect="Content" ObjectID="_1493634141" r:id="rId215"/>
        </w:object>
      </w:r>
      <w:r w:rsidRPr="007D5338">
        <w:t xml:space="preserve">. Figure 3 presents the sensitivity when the equilibrium profit varies with the cost of travelling for a unit of time </w:t>
      </w:r>
      <w:r w:rsidRPr="00374182">
        <w:object w:dxaOrig="200" w:dyaOrig="260">
          <v:shape id="_x0000_i1116" type="#_x0000_t75" style="width:10.5pt;height:13.5pt" o:ole="">
            <v:imagedata r:id="rId211" o:title=""/>
          </v:shape>
          <o:OLEObject Type="Embed" ProgID="Equation.DSMT4" ShapeID="_x0000_i1116" DrawAspect="Content" ObjectID="_1493634142" r:id="rId216"/>
        </w:object>
      </w:r>
      <w:r w:rsidRPr="007D5338">
        <w:t xml:space="preserve"> (or unit travelling cost </w:t>
      </w:r>
      <w:r w:rsidRPr="00374182">
        <w:object w:dxaOrig="240" w:dyaOrig="260">
          <v:shape id="_x0000_i1117" type="#_x0000_t75" style="width:12pt;height:13.5pt" o:ole="">
            <v:imagedata r:id="rId214" o:title=""/>
          </v:shape>
          <o:OLEObject Type="Embed" ProgID="Equation.DSMT4" ShapeID="_x0000_i1117" DrawAspect="Content" ObjectID="_1493634143" r:id="rId217"/>
        </w:object>
      </w:r>
      <w:r w:rsidRPr="007D5338">
        <w:t>). Their effects on profit are both linear, and the effect of unit travelling cost paid by service providers is bigger than the cost of travelling for a unit of time paid by victims on equilibrium profit. On the one hand, the unit travelling cost affects pure profit directly; on the other hand, it can increase honor profit through reducing the service price and winning a larger market share. Figure 4 presents the impact of travelling cost for a unit of time and unit travelling cost on service station A’s equilibrium profit. The change range of travelling cost for a unit of time is less than travelling cost however each other’s value is. This phenomenon is consistent with figure 3.</w:t>
      </w: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tcPr>
          <w:p w:rsidR="0026433C" w:rsidRPr="007D5338" w:rsidRDefault="0026433C" w:rsidP="0026433C">
            <w:pPr>
              <w:ind w:firstLineChars="200" w:firstLine="419"/>
              <w:jc w:val="center"/>
            </w:pPr>
            <w:r w:rsidRPr="007D5338">
              <w:rPr>
                <w:kern w:val="2"/>
                <w:sz w:val="21"/>
                <w:szCs w:val="22"/>
              </w:rPr>
              <w:object w:dxaOrig="7170" w:dyaOrig="5370">
                <v:shape id="_x0000_i1118" type="#_x0000_t75" style="width:171.75pt;height:131.25pt" o:ole="">
                  <v:imagedata r:id="rId218" o:title=""/>
                </v:shape>
                <o:OLEObject Type="Embed" ProgID="PowerPoint.Slide.8" ShapeID="_x0000_i1118" DrawAspect="Content" ObjectID="_1493634144" r:id="rId219"/>
              </w:object>
            </w:r>
          </w:p>
        </w:tc>
      </w:tr>
      <w:tr w:rsidR="0026433C" w:rsidRPr="00374182"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374182" w:rsidRDefault="0026433C" w:rsidP="0026433C">
            <w:pPr>
              <w:ind w:firstLineChars="200" w:firstLine="359"/>
              <w:jc w:val="center"/>
              <w:rPr>
                <w:sz w:val="18"/>
                <w:szCs w:val="18"/>
              </w:rPr>
            </w:pPr>
            <w:r w:rsidRPr="00374182">
              <w:rPr>
                <w:sz w:val="18"/>
                <w:szCs w:val="18"/>
              </w:rPr>
              <w:t>Figure 2 Relationship between cost (</w:t>
            </w:r>
            <w:r w:rsidRPr="00374182">
              <w:rPr>
                <w:kern w:val="2"/>
                <w:position w:val="-6"/>
                <w:sz w:val="18"/>
                <w:szCs w:val="18"/>
              </w:rPr>
              <w:object w:dxaOrig="220" w:dyaOrig="260">
                <v:shape id="_x0000_i1119" type="#_x0000_t75" style="width:11.25pt;height:13.5pt" o:ole="">
                  <v:imagedata r:id="rId209" o:title=""/>
                </v:shape>
                <o:OLEObject Type="Embed" ProgID="Equation.DSMT4" ShapeID="_x0000_i1119" DrawAspect="Content" ObjectID="_1493634145" r:id="rId220"/>
              </w:object>
            </w:r>
            <w:r w:rsidRPr="00374182">
              <w:rPr>
                <w:sz w:val="18"/>
                <w:szCs w:val="18"/>
              </w:rPr>
              <w:t xml:space="preserve">, </w:t>
            </w:r>
            <w:r w:rsidRPr="00374182">
              <w:rPr>
                <w:kern w:val="2"/>
                <w:position w:val="-6"/>
                <w:sz w:val="18"/>
                <w:szCs w:val="18"/>
              </w:rPr>
              <w:object w:dxaOrig="200" w:dyaOrig="260">
                <v:shape id="_x0000_i1120" type="#_x0000_t75" style="width:10.5pt;height:13.5pt" o:ole="">
                  <v:imagedata r:id="rId211" o:title=""/>
                </v:shape>
                <o:OLEObject Type="Embed" ProgID="Equation.DSMT4" ShapeID="_x0000_i1120" DrawAspect="Content" ObjectID="_1493634146" r:id="rId221"/>
              </w:object>
            </w:r>
            <w:r w:rsidRPr="00374182">
              <w:rPr>
                <w:sz w:val="18"/>
                <w:szCs w:val="18"/>
              </w:rPr>
              <w:t>) and equilibrium profit</w:t>
            </w:r>
          </w:p>
        </w:tc>
      </w:tr>
    </w:tbl>
    <w:p w:rsidR="0026433C" w:rsidRPr="00374182"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21" type="#_x0000_t75" style="width:171.75pt;height:131.25pt" o:ole="">
                  <v:imagedata r:id="rId222" o:title=""/>
                </v:shape>
                <o:OLEObject Type="Embed" ProgID="PowerPoint.Slide.8" ShapeID="_x0000_i1121" DrawAspect="Content" ObjectID="_1493634147" r:id="rId223"/>
              </w:object>
            </w:r>
          </w:p>
        </w:tc>
      </w:tr>
      <w:tr w:rsidR="0026433C" w:rsidRPr="00374182"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374182" w:rsidRDefault="0026433C" w:rsidP="0026433C">
            <w:pPr>
              <w:ind w:firstLineChars="200" w:firstLine="359"/>
              <w:jc w:val="center"/>
              <w:rPr>
                <w:sz w:val="18"/>
                <w:szCs w:val="18"/>
              </w:rPr>
            </w:pPr>
            <w:r w:rsidRPr="00374182">
              <w:rPr>
                <w:sz w:val="18"/>
                <w:szCs w:val="18"/>
              </w:rPr>
              <w:t>Figure 3 Relationship between cost (</w:t>
            </w:r>
            <w:r w:rsidRPr="00374182">
              <w:rPr>
                <w:kern w:val="2"/>
                <w:position w:val="-6"/>
                <w:sz w:val="18"/>
                <w:szCs w:val="18"/>
              </w:rPr>
              <w:object w:dxaOrig="200" w:dyaOrig="260">
                <v:shape id="_x0000_i1122" type="#_x0000_t75" style="width:10.5pt;height:13.5pt" o:ole="">
                  <v:imagedata r:id="rId211" o:title=""/>
                </v:shape>
                <o:OLEObject Type="Embed" ProgID="Equation.DSMT4" ShapeID="_x0000_i1122" DrawAspect="Content" ObjectID="_1493634148" r:id="rId224"/>
              </w:object>
            </w:r>
            <w:r w:rsidRPr="00374182">
              <w:rPr>
                <w:sz w:val="18"/>
                <w:szCs w:val="18"/>
              </w:rPr>
              <w:t xml:space="preserve">, </w:t>
            </w:r>
            <w:r w:rsidRPr="00374182">
              <w:rPr>
                <w:kern w:val="2"/>
                <w:position w:val="-6"/>
                <w:sz w:val="18"/>
                <w:szCs w:val="18"/>
              </w:rPr>
              <w:object w:dxaOrig="240" w:dyaOrig="260">
                <v:shape id="_x0000_i1123" type="#_x0000_t75" style="width:12pt;height:13.5pt" o:ole="">
                  <v:imagedata r:id="rId214" o:title=""/>
                </v:shape>
                <o:OLEObject Type="Embed" ProgID="Equation.DSMT4" ShapeID="_x0000_i1123" DrawAspect="Content" ObjectID="_1493634149" r:id="rId225"/>
              </w:object>
            </w:r>
            <w:r w:rsidRPr="00374182">
              <w:rPr>
                <w:sz w:val="18"/>
                <w:szCs w:val="18"/>
              </w:rPr>
              <w:t>) and equilibrium profit</w:t>
            </w:r>
          </w:p>
        </w:tc>
      </w:tr>
    </w:tbl>
    <w:p w:rsidR="0026433C" w:rsidRPr="00374182"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24" type="#_x0000_t75" style="width:171.75pt;height:131.25pt" o:ole="">
                  <v:imagedata r:id="rId226" o:title=""/>
                </v:shape>
                <o:OLEObject Type="Embed" ProgID="PowerPoint.Slide.8" ShapeID="_x0000_i1124" DrawAspect="Content" ObjectID="_1493634150" r:id="rId227"/>
              </w:object>
            </w:r>
          </w:p>
        </w:tc>
      </w:tr>
      <w:tr w:rsidR="0026433C" w:rsidRPr="00374182"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374182" w:rsidRDefault="0026433C" w:rsidP="0026433C">
            <w:pPr>
              <w:ind w:firstLineChars="200" w:firstLine="359"/>
              <w:jc w:val="center"/>
              <w:rPr>
                <w:sz w:val="18"/>
                <w:szCs w:val="18"/>
              </w:rPr>
            </w:pPr>
            <w:r w:rsidRPr="00374182">
              <w:rPr>
                <w:sz w:val="18"/>
                <w:szCs w:val="18"/>
              </w:rPr>
              <w:t>Figure 4 Impact of transportation cost for time and travelling cost on service station A’s equilibrium profit</w:t>
            </w:r>
          </w:p>
        </w:tc>
      </w:tr>
    </w:tbl>
    <w:p w:rsidR="0026433C" w:rsidRPr="00374182" w:rsidRDefault="0026433C" w:rsidP="0026433C">
      <w:pPr>
        <w:ind w:firstLineChars="200" w:firstLine="419"/>
        <w:jc w:val="left"/>
      </w:pPr>
    </w:p>
    <w:p w:rsidR="0026433C" w:rsidRPr="007D5338" w:rsidRDefault="0026433C" w:rsidP="0026433C">
      <w:pPr>
        <w:pStyle w:val="2"/>
        <w:spacing w:before="0" w:after="0" w:line="240" w:lineRule="auto"/>
        <w:ind w:firstLineChars="200" w:firstLine="481"/>
        <w:rPr>
          <w:rFonts w:ascii="Times New Roman" w:hAnsi="Times New Roman"/>
          <w:szCs w:val="24"/>
        </w:rPr>
      </w:pPr>
      <w:r w:rsidRPr="007D5338">
        <w:rPr>
          <w:rFonts w:ascii="Times New Roman" w:hAnsi="Times New Roman"/>
          <w:szCs w:val="24"/>
        </w:rPr>
        <w:t>4.2 Service stations locating at arbitrary positions of disaster-affected line city</w:t>
      </w:r>
    </w:p>
    <w:p w:rsidR="0026433C" w:rsidRPr="007D5338" w:rsidRDefault="0026433C" w:rsidP="0026433C">
      <w:pPr>
        <w:spacing w:line="320" w:lineRule="exact"/>
        <w:ind w:firstLineChars="200" w:firstLine="419"/>
        <w:textAlignment w:val="center"/>
      </w:pPr>
      <w:r w:rsidRPr="007D5338">
        <w:t xml:space="preserve">In this section, two types of experiments are designed based on the service stations locating at the arbitrary positions of the disaster-affected line city. One is to study the relationship between equilibrium profit and position, the other is to research the impact of several parameters on equilibrium profit. </w:t>
      </w:r>
    </w:p>
    <w:p w:rsidR="0026433C" w:rsidRPr="007D5338" w:rsidRDefault="0026433C" w:rsidP="0026433C">
      <w:pPr>
        <w:spacing w:line="320" w:lineRule="exact"/>
        <w:ind w:firstLineChars="200" w:firstLine="419"/>
        <w:textAlignment w:val="center"/>
      </w:pPr>
      <w:r w:rsidRPr="007D5338">
        <w:t>Firstly, service station A’s position is adjusted from 0 to 0.8; while service station B’s position is set to 0.8. Figure 5 presents the equilibrium prices of two stations vary with the above description. The variation of two stations’ equilibrium profits is shown in Figure 6. When service station A moves to service station B, the equilibrium prices and profits of two service stations all decrease. That means the more close to each other, the lower equilibrium prices and profits, for the close distance intensify competition. The decreasing of their prices is affected by the attraction of larger market share and then affects equilibrium profits. In figure 6, the service station A obtains a higher equilibrium profit than station B, when it locates at the position of 0.2 to 0.6, approximately. However, it is also not a good idea for service station A to close to station B for the low profit.</w:t>
      </w:r>
    </w:p>
    <w:p w:rsidR="0026433C" w:rsidRPr="007D5338"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25" type="#_x0000_t75" style="width:171.75pt;height:131.25pt" o:ole="">
                  <v:imagedata r:id="rId228" o:title=""/>
                </v:shape>
                <o:OLEObject Type="Embed" ProgID="PowerPoint.Slide.8" ShapeID="_x0000_i1125" DrawAspect="Content" ObjectID="_1493634151" r:id="rId229"/>
              </w:object>
            </w:r>
          </w:p>
        </w:tc>
      </w:tr>
      <w:tr w:rsidR="0026433C" w:rsidRPr="00374182"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374182" w:rsidRDefault="0026433C" w:rsidP="0026433C">
            <w:pPr>
              <w:ind w:firstLineChars="200" w:firstLine="359"/>
              <w:jc w:val="center"/>
              <w:rPr>
                <w:sz w:val="18"/>
                <w:szCs w:val="18"/>
              </w:rPr>
            </w:pPr>
            <w:r w:rsidRPr="00374182">
              <w:rPr>
                <w:sz w:val="18"/>
                <w:szCs w:val="18"/>
              </w:rPr>
              <w:t>Figure 5 Equilibrium price varying with position of service station A (</w:t>
            </w:r>
            <w:r w:rsidRPr="00374182">
              <w:rPr>
                <w:kern w:val="2"/>
                <w:position w:val="-6"/>
                <w:sz w:val="18"/>
                <w:szCs w:val="18"/>
              </w:rPr>
              <w:object w:dxaOrig="440" w:dyaOrig="240">
                <v:shape id="_x0000_i1126" type="#_x0000_t75" style="width:22.5pt;height:12pt" o:ole="">
                  <v:imagedata r:id="rId230" o:title=""/>
                </v:shape>
                <o:OLEObject Type="Embed" ProgID="Equation.DSMT4" ShapeID="_x0000_i1126" DrawAspect="Content" ObjectID="_1493634152" r:id="rId231"/>
              </w:object>
            </w:r>
            <w:r w:rsidRPr="00374182">
              <w:rPr>
                <w:sz w:val="18"/>
                <w:szCs w:val="18"/>
              </w:rPr>
              <w:t>)</w:t>
            </w:r>
          </w:p>
        </w:tc>
      </w:tr>
    </w:tbl>
    <w:p w:rsidR="0026433C" w:rsidRPr="00374182"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27" type="#_x0000_t75" style="width:171.75pt;height:131.25pt" o:ole="">
                  <v:imagedata r:id="rId232" o:title=""/>
                </v:shape>
                <o:OLEObject Type="Embed" ProgID="PowerPoint.Slide.8" ShapeID="_x0000_i1127" DrawAspect="Content" ObjectID="_1493634153" r:id="rId233"/>
              </w:object>
            </w:r>
          </w:p>
        </w:tc>
      </w:tr>
      <w:tr w:rsidR="0026433C" w:rsidRPr="00374182" w:rsidTr="0026433C">
        <w:tc>
          <w:tcPr>
            <w:tcW w:w="8522" w:type="dxa"/>
          </w:tcPr>
          <w:p w:rsidR="0026433C" w:rsidRPr="00374182" w:rsidRDefault="0026433C" w:rsidP="0026433C">
            <w:pPr>
              <w:ind w:firstLineChars="200" w:firstLine="359"/>
              <w:jc w:val="center"/>
              <w:rPr>
                <w:sz w:val="18"/>
                <w:szCs w:val="18"/>
              </w:rPr>
            </w:pPr>
            <w:r w:rsidRPr="00374182">
              <w:rPr>
                <w:sz w:val="18"/>
                <w:szCs w:val="18"/>
              </w:rPr>
              <w:t>Figure 6 Equilibrium profit varying with position of service station A (</w:t>
            </w:r>
            <w:r w:rsidRPr="00374182">
              <w:rPr>
                <w:kern w:val="2"/>
                <w:position w:val="-6"/>
                <w:sz w:val="18"/>
                <w:szCs w:val="18"/>
              </w:rPr>
              <w:object w:dxaOrig="440" w:dyaOrig="240">
                <v:shape id="_x0000_i1128" type="#_x0000_t75" style="width:22.5pt;height:12pt" o:ole="">
                  <v:imagedata r:id="rId230" o:title=""/>
                </v:shape>
                <o:OLEObject Type="Embed" ProgID="Equation.DSMT4" ShapeID="_x0000_i1128" DrawAspect="Content" ObjectID="_1493634154" r:id="rId234"/>
              </w:object>
            </w:r>
            <w:r w:rsidRPr="00374182">
              <w:rPr>
                <w:sz w:val="18"/>
                <w:szCs w:val="18"/>
              </w:rPr>
              <w:t>)</w:t>
            </w:r>
          </w:p>
        </w:tc>
      </w:tr>
    </w:tbl>
    <w:p w:rsidR="0026433C" w:rsidRPr="007D5338" w:rsidRDefault="0026433C" w:rsidP="0026433C">
      <w:pPr>
        <w:ind w:firstLineChars="200" w:firstLine="419"/>
      </w:pPr>
      <w:r w:rsidRPr="007D5338">
        <w:t>Then the service station A’s equilibrium profit is studied, when the two service stations’ positions vary from 0 to 1. It can be easy to observe that equilibrium profit decreases with the reduction of distance between two service stations. When the two service stations locate close to the ends of the line disaster-affected area, they obtain higher equilibrium profits. The phenomenon can be explained that once the distance between two stations is long, service stations possess higher control to nearby disaster-affected areas. The impact of price on victims becomes smaller. Therefore, they need not to reduce prices to gain a larger market share and higher profit. Figure 8 presents the equilibrium profits of two service stations vary with the position of the two stations. It can be seen obviously that their profits are symmetric for their same service capability.</w:t>
      </w:r>
    </w:p>
    <w:p w:rsidR="0026433C" w:rsidRPr="007D5338"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29" type="#_x0000_t75" style="width:171.75pt;height:131.25pt" o:ole="">
                  <v:imagedata r:id="rId235" o:title=""/>
                </v:shape>
                <o:OLEObject Type="Embed" ProgID="PowerPoint.Slide.8" ShapeID="_x0000_i1129" DrawAspect="Content" ObjectID="_1493634155" r:id="rId236"/>
              </w:object>
            </w:r>
          </w:p>
        </w:tc>
      </w:tr>
      <w:tr w:rsidR="0026433C" w:rsidRPr="000621CA"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0621CA" w:rsidRDefault="0026433C" w:rsidP="0026433C">
            <w:pPr>
              <w:ind w:firstLineChars="200" w:firstLine="359"/>
              <w:jc w:val="center"/>
              <w:rPr>
                <w:sz w:val="18"/>
                <w:szCs w:val="18"/>
              </w:rPr>
            </w:pPr>
            <w:r w:rsidRPr="000621CA">
              <w:rPr>
                <w:sz w:val="18"/>
                <w:szCs w:val="18"/>
              </w:rPr>
              <w:t>Figure 7 Equilibrium profit of service station A varying with variation of two service stations’ positions</w:t>
            </w:r>
          </w:p>
        </w:tc>
      </w:tr>
    </w:tbl>
    <w:p w:rsidR="0026433C" w:rsidRPr="00374182"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30" type="#_x0000_t75" style="width:171.75pt;height:131.25pt" o:ole="">
                  <v:imagedata r:id="rId237" o:title=""/>
                </v:shape>
                <o:OLEObject Type="Embed" ProgID="PowerPoint.Slide.8" ShapeID="_x0000_i1130" DrawAspect="Content" ObjectID="_1493634156" r:id="rId238"/>
              </w:object>
            </w:r>
          </w:p>
        </w:tc>
      </w:tr>
      <w:tr w:rsidR="0026433C" w:rsidRPr="000621CA"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0621CA" w:rsidRDefault="0026433C" w:rsidP="0026433C">
            <w:pPr>
              <w:ind w:firstLineChars="200" w:firstLine="359"/>
              <w:jc w:val="center"/>
              <w:rPr>
                <w:sz w:val="18"/>
                <w:szCs w:val="18"/>
              </w:rPr>
            </w:pPr>
            <w:r w:rsidRPr="000621CA">
              <w:rPr>
                <w:sz w:val="18"/>
                <w:szCs w:val="18"/>
              </w:rPr>
              <w:t>Figure 8. Equilibrium profits of two stations varying with variation of two service stations’ positions</w:t>
            </w:r>
          </w:p>
        </w:tc>
      </w:tr>
    </w:tbl>
    <w:p w:rsidR="0026433C" w:rsidRPr="000621CA" w:rsidRDefault="0026433C" w:rsidP="0026433C">
      <w:pPr>
        <w:ind w:firstLineChars="200" w:firstLine="419"/>
      </w:pPr>
    </w:p>
    <w:p w:rsidR="0026433C" w:rsidRPr="007D5338" w:rsidRDefault="0026433C" w:rsidP="0026433C">
      <w:pPr>
        <w:ind w:firstLineChars="200" w:firstLine="419"/>
        <w:textAlignment w:val="center"/>
      </w:pPr>
      <w:r w:rsidRPr="007D5338">
        <w:t>In the following, four experiments are performed to study the sensitivities of parameters (</w:t>
      </w:r>
      <w:r w:rsidRPr="00374182">
        <w:object w:dxaOrig="220" w:dyaOrig="260">
          <v:shape id="_x0000_i1131" type="#_x0000_t75" style="width:11.25pt;height:13.5pt" o:ole="">
            <v:imagedata r:id="rId209" o:title=""/>
          </v:shape>
          <o:OLEObject Type="Embed" ProgID="Equation.DSMT4" ShapeID="_x0000_i1131" DrawAspect="Content" ObjectID="_1493634157" r:id="rId239"/>
        </w:object>
      </w:r>
      <w:r w:rsidRPr="007D5338">
        <w:t xml:space="preserve">, </w:t>
      </w:r>
      <w:r w:rsidRPr="00374182">
        <w:object w:dxaOrig="200" w:dyaOrig="260">
          <v:shape id="_x0000_i1132" type="#_x0000_t75" style="width:10.5pt;height:13.5pt" o:ole="">
            <v:imagedata r:id="rId211" o:title=""/>
          </v:shape>
          <o:OLEObject Type="Embed" ProgID="Equation.DSMT4" ShapeID="_x0000_i1132" DrawAspect="Content" ObjectID="_1493634158" r:id="rId240"/>
        </w:object>
      </w:r>
      <w:r w:rsidRPr="007D5338">
        <w:t xml:space="preserve">, </w:t>
      </w:r>
      <w:r w:rsidRPr="00374182">
        <w:object w:dxaOrig="240" w:dyaOrig="260">
          <v:shape id="_x0000_i1133" type="#_x0000_t75" style="width:12pt;height:13.5pt" o:ole="">
            <v:imagedata r:id="rId214" o:title=""/>
          </v:shape>
          <o:OLEObject Type="Embed" ProgID="Equation.DSMT4" ShapeID="_x0000_i1133" DrawAspect="Content" ObjectID="_1493634159" r:id="rId241"/>
        </w:object>
      </w:r>
      <w:r w:rsidRPr="007D5338">
        <w:t>and</w:t>
      </w:r>
      <w:r w:rsidRPr="00374182">
        <w:object w:dxaOrig="200" w:dyaOrig="260">
          <v:shape id="_x0000_i1134" type="#_x0000_t75" style="width:10.5pt;height:13.5pt" o:ole="">
            <v:imagedata r:id="rId242" o:title=""/>
          </v:shape>
          <o:OLEObject Type="Embed" ProgID="Equation.DSMT4" ShapeID="_x0000_i1134" DrawAspect="Content" ObjectID="_1493634160" r:id="rId243"/>
        </w:object>
      </w:r>
      <w:r w:rsidRPr="007D5338">
        <w:t>) on equilibrium profit. From the figure 9 to 12, it is distinct that the variation of the cost of response for a unit of time has a biggest impact on profit in the four parameters. The second is the cost of travelling for a unit of time, and the unit travelling cost is the third. To increase the profit, service providers would take measures to improve the working quality to shorten victims’ waiting times (consisted of response time and travelling time). Furthermore, reducing the travelling cost is also an important work. As for the parameter (</w:t>
      </w:r>
      <w:r w:rsidRPr="00374182">
        <w:object w:dxaOrig="200" w:dyaOrig="260">
          <v:shape id="_x0000_i1135" type="#_x0000_t75" style="width:10.5pt;height:13.5pt" o:ole="">
            <v:imagedata r:id="rId244" o:title=""/>
          </v:shape>
          <o:OLEObject Type="Embed" ProgID="Equation.DSMT4" ShapeID="_x0000_i1135" DrawAspect="Content" ObjectID="_1493634161" r:id="rId245"/>
        </w:object>
      </w:r>
      <w:r w:rsidRPr="007D5338">
        <w:t>) in honor profit function, equilibrium profit does not change with the parameter changes, which means the reduction of honor profit have no impact on the gross equilibrium profit, as shown in figure 12. Because service providers can make up the loss of honor profit through increase the pure profit. In other words, the profit allocation depends on the emphasis for service stations whether they want to improve their reputations.</w:t>
      </w:r>
    </w:p>
    <w:p w:rsidR="0026433C" w:rsidRPr="007D5338"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25" w:dyaOrig="5340">
                <v:shape id="_x0000_i1136" type="#_x0000_t75" style="width:171pt;height:129pt" o:ole="">
                  <v:imagedata r:id="rId246" o:title=""/>
                </v:shape>
                <o:OLEObject Type="Embed" ProgID="PowerPoint.Slide.8" ShapeID="_x0000_i1136" DrawAspect="Content" ObjectID="_1493634162" r:id="rId247"/>
              </w:object>
            </w:r>
          </w:p>
        </w:tc>
      </w:tr>
      <w:tr w:rsidR="0026433C" w:rsidRPr="000621CA"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0621CA" w:rsidRDefault="0026433C" w:rsidP="0026433C">
            <w:pPr>
              <w:ind w:firstLineChars="200" w:firstLine="359"/>
              <w:jc w:val="center"/>
              <w:rPr>
                <w:sz w:val="18"/>
                <w:szCs w:val="18"/>
              </w:rPr>
            </w:pPr>
            <w:r w:rsidRPr="000621CA">
              <w:rPr>
                <w:sz w:val="18"/>
                <w:szCs w:val="18"/>
              </w:rPr>
              <w:t>Figure 9 Sensitivity analysis of the cost of response for a unit of time (</w:t>
            </w:r>
            <w:r w:rsidRPr="000621CA">
              <w:rPr>
                <w:kern w:val="2"/>
                <w:position w:val="-6"/>
                <w:sz w:val="18"/>
                <w:szCs w:val="18"/>
              </w:rPr>
              <w:object w:dxaOrig="220" w:dyaOrig="260">
                <v:shape id="_x0000_i1137" type="#_x0000_t75" style="width:11.25pt;height:13.5pt" o:ole="">
                  <v:imagedata r:id="rId209" o:title=""/>
                </v:shape>
                <o:OLEObject Type="Embed" ProgID="Equation.DSMT4" ShapeID="_x0000_i1137" DrawAspect="Content" ObjectID="_1493634163" r:id="rId248"/>
              </w:object>
            </w:r>
            <w:r w:rsidRPr="000621CA">
              <w:rPr>
                <w:sz w:val="18"/>
                <w:szCs w:val="18"/>
              </w:rPr>
              <w:t>)</w:t>
            </w:r>
          </w:p>
        </w:tc>
      </w:tr>
    </w:tbl>
    <w:p w:rsidR="0026433C" w:rsidRPr="000621CA"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230" w:dyaOrig="5430">
                <v:shape id="_x0000_i1138" type="#_x0000_t75" style="width:174pt;height:130.5pt" o:ole="">
                  <v:imagedata r:id="rId249" o:title=""/>
                </v:shape>
                <o:OLEObject Type="Embed" ProgID="PowerPoint.Slide.8" ShapeID="_x0000_i1138" DrawAspect="Content" ObjectID="_1493634164" r:id="rId250"/>
              </w:object>
            </w:r>
          </w:p>
        </w:tc>
      </w:tr>
      <w:tr w:rsidR="0026433C" w:rsidRPr="000621CA"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0621CA" w:rsidRDefault="0026433C" w:rsidP="0026433C">
            <w:pPr>
              <w:ind w:firstLineChars="200" w:firstLine="359"/>
              <w:jc w:val="center"/>
              <w:rPr>
                <w:sz w:val="18"/>
                <w:szCs w:val="18"/>
              </w:rPr>
            </w:pPr>
            <w:r w:rsidRPr="000621CA">
              <w:rPr>
                <w:sz w:val="18"/>
                <w:szCs w:val="18"/>
              </w:rPr>
              <w:t>Figure 10 Sensitivity analysis of the cost of transportation for a unit of time (</w:t>
            </w:r>
            <w:r w:rsidRPr="000621CA">
              <w:rPr>
                <w:kern w:val="2"/>
                <w:position w:val="-6"/>
                <w:sz w:val="18"/>
                <w:szCs w:val="18"/>
              </w:rPr>
              <w:object w:dxaOrig="200" w:dyaOrig="260">
                <v:shape id="_x0000_i1139" type="#_x0000_t75" style="width:10.5pt;height:13.5pt" o:ole="">
                  <v:imagedata r:id="rId211" o:title=""/>
                </v:shape>
                <o:OLEObject Type="Embed" ProgID="Equation.DSMT4" ShapeID="_x0000_i1139" DrawAspect="Content" ObjectID="_1493634165" r:id="rId251"/>
              </w:object>
            </w:r>
            <w:r w:rsidRPr="000621CA">
              <w:rPr>
                <w:sz w:val="18"/>
                <w:szCs w:val="18"/>
              </w:rPr>
              <w:t>)</w:t>
            </w:r>
          </w:p>
        </w:tc>
      </w:tr>
    </w:tbl>
    <w:p w:rsidR="0026433C" w:rsidRPr="000621CA"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70" w:dyaOrig="5370">
                <v:shape id="_x0000_i1140" type="#_x0000_t75" style="width:171.75pt;height:131.25pt" o:ole="">
                  <v:imagedata r:id="rId252" o:title=""/>
                </v:shape>
                <o:OLEObject Type="Embed" ProgID="PowerPoint.Slide.8" ShapeID="_x0000_i1140" DrawAspect="Content" ObjectID="_1493634166" r:id="rId253"/>
              </w:object>
            </w:r>
          </w:p>
        </w:tc>
      </w:tr>
      <w:tr w:rsidR="0026433C" w:rsidRPr="000621CA"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0621CA" w:rsidRDefault="0026433C" w:rsidP="0026433C">
            <w:pPr>
              <w:ind w:firstLineChars="200" w:firstLine="359"/>
              <w:jc w:val="center"/>
              <w:rPr>
                <w:sz w:val="18"/>
                <w:szCs w:val="18"/>
              </w:rPr>
            </w:pPr>
            <w:r w:rsidRPr="000621CA">
              <w:rPr>
                <w:sz w:val="18"/>
                <w:szCs w:val="18"/>
              </w:rPr>
              <w:t>Figure 11 Sensitivity analysis of unit travelling cost (</w:t>
            </w:r>
            <w:r w:rsidRPr="000621CA">
              <w:rPr>
                <w:kern w:val="2"/>
                <w:position w:val="-6"/>
                <w:sz w:val="18"/>
                <w:szCs w:val="18"/>
              </w:rPr>
              <w:object w:dxaOrig="240" w:dyaOrig="260">
                <v:shape id="_x0000_i1141" type="#_x0000_t75" style="width:12pt;height:13.5pt" o:ole="">
                  <v:imagedata r:id="rId214" o:title=""/>
                </v:shape>
                <o:OLEObject Type="Embed" ProgID="Equation.DSMT4" ShapeID="_x0000_i1141" DrawAspect="Content" ObjectID="_1493634167" r:id="rId254"/>
              </w:object>
            </w:r>
            <w:r w:rsidRPr="000621CA">
              <w:rPr>
                <w:sz w:val="18"/>
                <w:szCs w:val="18"/>
              </w:rPr>
              <w:t>)</w:t>
            </w:r>
          </w:p>
        </w:tc>
      </w:tr>
    </w:tbl>
    <w:p w:rsidR="0026433C" w:rsidRPr="000621CA" w:rsidRDefault="0026433C" w:rsidP="0026433C">
      <w:pPr>
        <w:ind w:firstLineChars="200" w:firstLine="419"/>
      </w:pPr>
    </w:p>
    <w:tbl>
      <w:tblPr>
        <w:tblStyle w:val="af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8522"/>
      </w:tblGrid>
      <w:tr w:rsidR="0026433C" w:rsidRPr="007D5338" w:rsidTr="0026433C">
        <w:tc>
          <w:tcPr>
            <w:tcW w:w="8522" w:type="dxa"/>
            <w:vAlign w:val="center"/>
          </w:tcPr>
          <w:p w:rsidR="0026433C" w:rsidRPr="007D5338" w:rsidRDefault="0026433C" w:rsidP="0026433C">
            <w:pPr>
              <w:ind w:firstLineChars="200" w:firstLine="419"/>
              <w:jc w:val="center"/>
            </w:pPr>
            <w:r w:rsidRPr="007D5338">
              <w:rPr>
                <w:kern w:val="2"/>
                <w:sz w:val="21"/>
                <w:szCs w:val="22"/>
              </w:rPr>
              <w:object w:dxaOrig="7140" w:dyaOrig="5355">
                <v:shape id="_x0000_i1142" type="#_x0000_t75" style="width:171.75pt;height:129pt" o:ole="">
                  <v:imagedata r:id="rId255" o:title=""/>
                </v:shape>
                <o:OLEObject Type="Embed" ProgID="PowerPoint.Slide.8" ShapeID="_x0000_i1142" DrawAspect="Content" ObjectID="_1493634168" r:id="rId256"/>
              </w:object>
            </w:r>
          </w:p>
        </w:tc>
      </w:tr>
      <w:tr w:rsidR="0026433C" w:rsidRPr="000621CA" w:rsidTr="0026433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8522" w:type="dxa"/>
            <w:tcBorders>
              <w:top w:val="nil"/>
              <w:left w:val="nil"/>
              <w:bottom w:val="nil"/>
              <w:right w:val="nil"/>
            </w:tcBorders>
          </w:tcPr>
          <w:p w:rsidR="0026433C" w:rsidRPr="000621CA" w:rsidRDefault="0026433C" w:rsidP="0026433C">
            <w:pPr>
              <w:ind w:firstLineChars="200" w:firstLine="359"/>
              <w:jc w:val="center"/>
              <w:rPr>
                <w:sz w:val="18"/>
                <w:szCs w:val="18"/>
              </w:rPr>
            </w:pPr>
            <w:r w:rsidRPr="000621CA">
              <w:rPr>
                <w:sz w:val="18"/>
                <w:szCs w:val="18"/>
              </w:rPr>
              <w:t>Figure 12 Sensitivity analysis of the parameter in honor function (</w:t>
            </w:r>
            <w:r w:rsidRPr="000621CA">
              <w:rPr>
                <w:kern w:val="2"/>
                <w:position w:val="-8"/>
                <w:sz w:val="18"/>
                <w:szCs w:val="18"/>
              </w:rPr>
              <w:object w:dxaOrig="200" w:dyaOrig="260">
                <v:shape id="_x0000_i1143" type="#_x0000_t75" style="width:10.5pt;height:13.5pt" o:ole="">
                  <v:imagedata r:id="rId244" o:title=""/>
                </v:shape>
                <o:OLEObject Type="Embed" ProgID="Equation.DSMT4" ShapeID="_x0000_i1143" DrawAspect="Content" ObjectID="_1493634169" r:id="rId257"/>
              </w:object>
            </w:r>
            <w:r w:rsidRPr="000621CA">
              <w:rPr>
                <w:sz w:val="18"/>
                <w:szCs w:val="18"/>
              </w:rPr>
              <w:t>)</w:t>
            </w:r>
          </w:p>
        </w:tc>
      </w:tr>
    </w:tbl>
    <w:p w:rsidR="0026433C" w:rsidRPr="000621CA" w:rsidRDefault="0026433C" w:rsidP="0026433C">
      <w:pPr>
        <w:ind w:firstLineChars="200" w:firstLine="419"/>
      </w:pPr>
    </w:p>
    <w:p w:rsidR="0026433C" w:rsidRDefault="0026433C" w:rsidP="0026433C">
      <w:pPr>
        <w:pStyle w:val="1"/>
        <w:spacing w:before="0" w:after="0" w:line="240" w:lineRule="auto"/>
        <w:jc w:val="center"/>
        <w:rPr>
          <w:szCs w:val="28"/>
        </w:rPr>
      </w:pPr>
      <w:r w:rsidRPr="00684AD8">
        <w:rPr>
          <w:szCs w:val="28"/>
        </w:rPr>
        <w:t>5</w:t>
      </w:r>
      <w:r>
        <w:rPr>
          <w:rFonts w:hint="eastAsia"/>
          <w:szCs w:val="28"/>
        </w:rPr>
        <w:t>.</w:t>
      </w:r>
      <w:r w:rsidRPr="00684AD8">
        <w:rPr>
          <w:szCs w:val="28"/>
        </w:rPr>
        <w:t>Conclusion</w:t>
      </w:r>
    </w:p>
    <w:p w:rsidR="0026433C" w:rsidRPr="00760433" w:rsidRDefault="0026433C" w:rsidP="0026433C"/>
    <w:p w:rsidR="0026433C" w:rsidRDefault="0026433C" w:rsidP="0026433C">
      <w:pPr>
        <w:ind w:firstLineChars="200" w:firstLine="419"/>
        <w:textAlignment w:val="center"/>
      </w:pPr>
      <w:r w:rsidRPr="007D5338">
        <w:t>In this paper, Hotelling model is applied to the competitive location and pricing problem in emergency service. Through extending the Hotelling model formulated in 1929, three important factors are added – the waiting times consist of service stations’ response time and travelling time, travelling cost paid by service stations instead of victims, and honor profit. Furthermore, the relationship between profits and prices, equilibrium profits and service stations’ position, and equilibrium profits and several parameter (</w:t>
      </w:r>
      <w:r w:rsidRPr="00374182">
        <w:object w:dxaOrig="220" w:dyaOrig="260">
          <v:shape id="_x0000_i1144" type="#_x0000_t75" style="width:11.25pt;height:13.5pt" o:ole="">
            <v:imagedata r:id="rId209" o:title=""/>
          </v:shape>
          <o:OLEObject Type="Embed" ProgID="Equation.DSMT4" ShapeID="_x0000_i1144" DrawAspect="Content" ObjectID="_1493634170" r:id="rId258"/>
        </w:object>
      </w:r>
      <w:r w:rsidRPr="007D5338">
        <w:t xml:space="preserve">, </w:t>
      </w:r>
      <w:r w:rsidRPr="00374182">
        <w:object w:dxaOrig="200" w:dyaOrig="260">
          <v:shape id="_x0000_i1145" type="#_x0000_t75" style="width:10.5pt;height:13.5pt" o:ole="">
            <v:imagedata r:id="rId211" o:title=""/>
          </v:shape>
          <o:OLEObject Type="Embed" ProgID="Equation.DSMT4" ShapeID="_x0000_i1145" DrawAspect="Content" ObjectID="_1493634171" r:id="rId259"/>
        </w:object>
      </w:r>
      <w:r w:rsidRPr="007D5338">
        <w:t xml:space="preserve">, </w:t>
      </w:r>
      <w:r w:rsidRPr="00374182">
        <w:object w:dxaOrig="240" w:dyaOrig="260">
          <v:shape id="_x0000_i1146" type="#_x0000_t75" style="width:12pt;height:13.5pt" o:ole="">
            <v:imagedata r:id="rId214" o:title=""/>
          </v:shape>
          <o:OLEObject Type="Embed" ProgID="Equation.DSMT4" ShapeID="_x0000_i1146" DrawAspect="Content" ObjectID="_1493634172" r:id="rId260"/>
        </w:object>
      </w:r>
      <w:r w:rsidRPr="007D5338">
        <w:t xml:space="preserve">and </w:t>
      </w:r>
      <w:r w:rsidRPr="00374182">
        <w:object w:dxaOrig="200" w:dyaOrig="260">
          <v:shape id="_x0000_i1147" type="#_x0000_t75" style="width:10.5pt;height:13.5pt" o:ole="">
            <v:imagedata r:id="rId242" o:title=""/>
          </v:shape>
          <o:OLEObject Type="Embed" ProgID="Equation.DSMT4" ShapeID="_x0000_i1147" DrawAspect="Content" ObjectID="_1493634173" r:id="rId261"/>
        </w:object>
      </w:r>
      <w:r w:rsidRPr="007D5338">
        <w:t xml:space="preserve">) are studied. Numerical analysis implies that when a party in the competition is on the equilibrium price, the other party only can obtain the highest profit on its equilibrium price under the condition that their positions is determined. When competitive parties’ positions are uncertain, to make them obtain the highest profits at the same time, the two parties should be close to the ends of the line city. The cost of response for a unit of time has the biggest impact on equilibrium profit among the four parameters. The parameter </w:t>
      </w:r>
      <w:r w:rsidRPr="00374182">
        <w:object w:dxaOrig="200" w:dyaOrig="260">
          <v:shape id="_x0000_i1148" type="#_x0000_t75" style="width:10.5pt;height:13.5pt" o:ole="">
            <v:imagedata r:id="rId244" o:title=""/>
          </v:shape>
          <o:OLEObject Type="Embed" ProgID="Equation.DSMT4" ShapeID="_x0000_i1148" DrawAspect="Content" ObjectID="_1493634174" r:id="rId262"/>
        </w:object>
      </w:r>
      <w:r w:rsidRPr="007D5338">
        <w:t xml:space="preserve"> has no impact on gross profit. Therefore, the honor profit obtained by service stations only depends on their strategic planning. To increase profits, service providers could find a way to shorten victims’ waiting times and reduce travelling cost. The limitation of this paper is not considering the demands uncertainty and the general urban structure. Thus, for future research directions, three conditions can be adopted to make the model more close to reality. Firstly, uncertainties can be considered in the market demand; secondly, the disaster-affected line city can be extended to two-dimensional structure; finally, simulation-based method can be used to find equilibrium results.</w:t>
      </w:r>
    </w:p>
    <w:p w:rsidR="0026433C" w:rsidRPr="007D5338" w:rsidRDefault="0026433C" w:rsidP="0026433C">
      <w:pPr>
        <w:ind w:firstLineChars="200" w:firstLine="419"/>
        <w:textAlignment w:val="center"/>
      </w:pPr>
    </w:p>
    <w:p w:rsidR="0026433C" w:rsidRDefault="0026433C" w:rsidP="0026433C">
      <w:pPr>
        <w:pStyle w:val="1"/>
        <w:spacing w:before="0" w:after="0" w:line="240" w:lineRule="auto"/>
        <w:jc w:val="center"/>
        <w:rPr>
          <w:szCs w:val="28"/>
        </w:rPr>
      </w:pPr>
      <w:r w:rsidRPr="00684AD8">
        <w:rPr>
          <w:szCs w:val="28"/>
        </w:rPr>
        <w:t>Acknowledgements</w:t>
      </w:r>
    </w:p>
    <w:p w:rsidR="0026433C" w:rsidRPr="008B0B64" w:rsidRDefault="0026433C" w:rsidP="0026433C"/>
    <w:p w:rsidR="0026433C" w:rsidRPr="000A5427" w:rsidRDefault="0026433C" w:rsidP="000A5427">
      <w:pPr>
        <w:ind w:firstLineChars="200" w:firstLine="419"/>
      </w:pPr>
      <w:r w:rsidRPr="007D5338">
        <w:t xml:space="preserve">This study is partially supported by the National Nature Science of China (71101088, 71171129, 71390521, </w:t>
      </w:r>
      <w:r w:rsidRPr="007D5338">
        <w:lastRenderedPageBreak/>
        <w:t>71471109), the Science Foundation of Ministry of Education of China and Shanghai (20113121120002, 14YZ100, 20123121110004, 13SG48),</w:t>
      </w:r>
      <w:r w:rsidRPr="004D2C7B">
        <w:t xml:space="preserve"> Ministry of Transport of the People's Republic of China(2015329810260)</w:t>
      </w:r>
      <w:r>
        <w:rPr>
          <w:rFonts w:hint="eastAsia"/>
        </w:rPr>
        <w:t>,</w:t>
      </w:r>
      <w:r w:rsidRPr="007D5338">
        <w:t xml:space="preserve"> and the Science and Technology Commission of Shanghai (12ZR1412800, 12510501600).</w:t>
      </w:r>
    </w:p>
    <w:p w:rsidR="0026433C" w:rsidRPr="007D5338" w:rsidRDefault="0026433C" w:rsidP="0026433C">
      <w:pPr>
        <w:pStyle w:val="1"/>
        <w:spacing w:before="0" w:after="0" w:line="240" w:lineRule="auto"/>
        <w:ind w:firstLineChars="100" w:firstLine="281"/>
        <w:jc w:val="left"/>
        <w:rPr>
          <w:szCs w:val="28"/>
        </w:rPr>
      </w:pPr>
      <w:r w:rsidRPr="007D5338">
        <w:rPr>
          <w:szCs w:val="28"/>
        </w:rPr>
        <w:t>Reference</w:t>
      </w:r>
    </w:p>
    <w:p w:rsidR="0026433C" w:rsidRPr="00B040CC" w:rsidRDefault="004D0789" w:rsidP="0026433C">
      <w:pPr>
        <w:pStyle w:val="EndNoteBibliography"/>
        <w:ind w:left="720" w:hanging="720"/>
        <w:rPr>
          <w:rFonts w:ascii="Times New Roman" w:hAnsi="Times New Roman"/>
          <w:sz w:val="18"/>
          <w:szCs w:val="18"/>
        </w:rPr>
      </w:pPr>
      <w:r w:rsidRPr="004D0789">
        <w:rPr>
          <w:rFonts w:ascii="Times New Roman" w:hAnsi="Times New Roman"/>
          <w:sz w:val="18"/>
          <w:szCs w:val="18"/>
        </w:rPr>
        <w:fldChar w:fldCharType="begin"/>
      </w:r>
      <w:r w:rsidR="0026433C" w:rsidRPr="00B040CC">
        <w:rPr>
          <w:rFonts w:ascii="Times New Roman" w:hAnsi="Times New Roman"/>
          <w:sz w:val="18"/>
          <w:szCs w:val="18"/>
        </w:rPr>
        <w:instrText xml:space="preserve"> ADDIN EN.REFLIST </w:instrText>
      </w:r>
      <w:r w:rsidRPr="004D0789">
        <w:rPr>
          <w:rFonts w:ascii="Times New Roman" w:hAnsi="Times New Roman"/>
          <w:sz w:val="18"/>
          <w:szCs w:val="18"/>
        </w:rPr>
        <w:fldChar w:fldCharType="separate"/>
      </w:r>
      <w:bookmarkStart w:id="2" w:name="_ENREF_1"/>
      <w:r w:rsidR="0026433C" w:rsidRPr="00B040CC">
        <w:rPr>
          <w:rFonts w:ascii="Times New Roman" w:hAnsi="Times New Roman"/>
          <w:sz w:val="18"/>
          <w:szCs w:val="18"/>
        </w:rPr>
        <w:t xml:space="preserve">Aloudat, A., Michael, K., Chen, X. and Al-Debei, M.M. (2014) </w:t>
      </w:r>
      <w:r w:rsidR="0026433C" w:rsidRPr="00B040CC">
        <w:rPr>
          <w:rFonts w:ascii="Times New Roman" w:eastAsia="System" w:hAnsi="Times New Roman"/>
          <w:sz w:val="18"/>
          <w:szCs w:val="18"/>
        </w:rPr>
        <w:t>‘</w:t>
      </w:r>
      <w:r w:rsidR="0026433C" w:rsidRPr="00B040CC">
        <w:rPr>
          <w:rFonts w:ascii="Times New Roman" w:hAnsi="Times New Roman"/>
          <w:sz w:val="18"/>
          <w:szCs w:val="18"/>
        </w:rPr>
        <w:t>Social acceptance of location-based mobile government services for emergency management</w:t>
      </w:r>
      <w:r w:rsidR="0026433C" w:rsidRPr="00B040CC">
        <w:rPr>
          <w:rFonts w:ascii="Times New Roman" w:eastAsia="System" w:hAnsi="Times New Roman"/>
          <w:sz w:val="18"/>
          <w:szCs w:val="18"/>
        </w:rPr>
        <w:t>’</w:t>
      </w:r>
      <w:r w:rsidR="0026433C" w:rsidRPr="00B040CC">
        <w:rPr>
          <w:rFonts w:ascii="Times New Roman" w:hAnsi="Times New Roman"/>
          <w:sz w:val="18"/>
          <w:szCs w:val="18"/>
        </w:rPr>
        <w:t xml:space="preserve">, </w:t>
      </w:r>
      <w:r w:rsidR="0026433C" w:rsidRPr="00B040CC">
        <w:rPr>
          <w:rFonts w:ascii="Times New Roman" w:hAnsi="Times New Roman"/>
          <w:i/>
          <w:sz w:val="18"/>
          <w:szCs w:val="18"/>
        </w:rPr>
        <w:t>Telematics and Informatics,</w:t>
      </w:r>
      <w:r w:rsidR="0026433C" w:rsidRPr="00B040CC">
        <w:rPr>
          <w:rFonts w:ascii="Times New Roman" w:hAnsi="Times New Roman"/>
          <w:sz w:val="18"/>
          <w:szCs w:val="18"/>
        </w:rPr>
        <w:t xml:space="preserve"> Vol. 31, No. 1, pp.153-171.</w:t>
      </w:r>
      <w:bookmarkEnd w:id="2"/>
    </w:p>
    <w:p w:rsidR="0026433C" w:rsidRPr="00B040CC" w:rsidRDefault="0026433C" w:rsidP="0026433C">
      <w:pPr>
        <w:pStyle w:val="EndNoteBibliography"/>
        <w:ind w:left="720" w:hanging="720"/>
        <w:rPr>
          <w:rFonts w:ascii="Times New Roman" w:hAnsi="Times New Roman"/>
          <w:sz w:val="18"/>
          <w:szCs w:val="18"/>
        </w:rPr>
      </w:pPr>
      <w:bookmarkStart w:id="3" w:name="_ENREF_2"/>
      <w:r w:rsidRPr="00B040CC">
        <w:rPr>
          <w:rFonts w:ascii="Times New Roman" w:hAnsi="Times New Roman"/>
          <w:sz w:val="18"/>
          <w:szCs w:val="18"/>
        </w:rPr>
        <w:t xml:space="preserve">Chang, F.-S., Wu, J.-S., Lee, C.-N. and Shen, H.-C. (2013) </w:t>
      </w:r>
      <w:r w:rsidRPr="00B040CC">
        <w:rPr>
          <w:rFonts w:ascii="Times New Roman" w:eastAsia="System" w:hAnsi="Times New Roman"/>
          <w:sz w:val="18"/>
          <w:szCs w:val="18"/>
        </w:rPr>
        <w:t>‘</w:t>
      </w:r>
      <w:r w:rsidRPr="00B040CC">
        <w:rPr>
          <w:rFonts w:ascii="Times New Roman" w:hAnsi="Times New Roman"/>
          <w:sz w:val="18"/>
          <w:szCs w:val="18"/>
        </w:rPr>
        <w:t>Greedy-search-based multi-objective genetic algorithm for emergency logistics scheduling</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Expert Systems with Applications,</w:t>
      </w:r>
      <w:r w:rsidRPr="00B040CC">
        <w:rPr>
          <w:rFonts w:ascii="Times New Roman" w:hAnsi="Times New Roman"/>
          <w:sz w:val="18"/>
          <w:szCs w:val="18"/>
        </w:rPr>
        <w:t xml:space="preserve"> Vol. 41, No. 6, pp.2947-2956.</w:t>
      </w:r>
      <w:bookmarkEnd w:id="3"/>
    </w:p>
    <w:p w:rsidR="0026433C" w:rsidRPr="00B040CC" w:rsidRDefault="0026433C" w:rsidP="0026433C">
      <w:pPr>
        <w:pStyle w:val="EndNoteBibliography"/>
        <w:ind w:left="720" w:hanging="720"/>
        <w:rPr>
          <w:rFonts w:ascii="Times New Roman" w:hAnsi="Times New Roman"/>
          <w:sz w:val="18"/>
          <w:szCs w:val="18"/>
        </w:rPr>
      </w:pPr>
      <w:bookmarkStart w:id="4" w:name="_ENREF_3"/>
      <w:r w:rsidRPr="00B040CC">
        <w:rPr>
          <w:rFonts w:ascii="Times New Roman" w:hAnsi="Times New Roman"/>
          <w:sz w:val="18"/>
          <w:szCs w:val="18"/>
        </w:rPr>
        <w:t xml:space="preserve">Chen, Y.J. and Sheu, J.-B. (2013) </w:t>
      </w:r>
      <w:r w:rsidRPr="00B040CC">
        <w:rPr>
          <w:rFonts w:ascii="Times New Roman" w:eastAsia="System" w:hAnsi="Times New Roman"/>
          <w:sz w:val="18"/>
          <w:szCs w:val="18"/>
        </w:rPr>
        <w:t>‘</w:t>
      </w:r>
      <w:r w:rsidRPr="00B040CC">
        <w:rPr>
          <w:rFonts w:ascii="Times New Roman" w:hAnsi="Times New Roman"/>
          <w:sz w:val="18"/>
          <w:szCs w:val="18"/>
        </w:rPr>
        <w:t>Pursuing extended producer responsibility in the context of EIPs by a Hotelling model</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Journal of Cleaner Production,</w:t>
      </w:r>
      <w:r w:rsidRPr="00B040CC">
        <w:rPr>
          <w:rFonts w:ascii="Times New Roman" w:hAnsi="Times New Roman"/>
          <w:sz w:val="18"/>
          <w:szCs w:val="18"/>
        </w:rPr>
        <w:t xml:space="preserve"> Vol. 57, No. 1, pp.152-157.</w:t>
      </w:r>
      <w:bookmarkEnd w:id="4"/>
    </w:p>
    <w:p w:rsidR="0026433C" w:rsidRPr="00B040CC" w:rsidRDefault="0026433C" w:rsidP="0026433C">
      <w:pPr>
        <w:pStyle w:val="EndNoteBibliography"/>
        <w:ind w:left="720" w:hanging="720"/>
        <w:rPr>
          <w:rFonts w:ascii="Times New Roman" w:hAnsi="Times New Roman"/>
          <w:sz w:val="18"/>
          <w:szCs w:val="18"/>
        </w:rPr>
      </w:pPr>
      <w:bookmarkStart w:id="5" w:name="_ENREF_4"/>
      <w:r w:rsidRPr="00B040CC">
        <w:rPr>
          <w:rFonts w:ascii="Times New Roman" w:hAnsi="Times New Roman"/>
          <w:sz w:val="18"/>
          <w:szCs w:val="18"/>
        </w:rPr>
        <w:t xml:space="preserve">Colombo, S. (2014) </w:t>
      </w:r>
      <w:r w:rsidRPr="00B040CC">
        <w:rPr>
          <w:rFonts w:ascii="Times New Roman" w:eastAsia="System" w:hAnsi="Times New Roman"/>
          <w:sz w:val="18"/>
          <w:szCs w:val="18"/>
        </w:rPr>
        <w:t>‘</w:t>
      </w:r>
      <w:r w:rsidRPr="00B040CC">
        <w:rPr>
          <w:rFonts w:ascii="Times New Roman" w:hAnsi="Times New Roman"/>
          <w:sz w:val="18"/>
          <w:szCs w:val="18"/>
        </w:rPr>
        <w:t>Cartels in the unidirectional Hotelling model</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Economic Modelling,</w:t>
      </w:r>
      <w:r w:rsidRPr="00B040CC">
        <w:rPr>
          <w:rFonts w:ascii="Times New Roman" w:hAnsi="Times New Roman"/>
          <w:sz w:val="18"/>
          <w:szCs w:val="18"/>
        </w:rPr>
        <w:t xml:space="preserve"> Vol. 31, No. 1, pp.690-696.</w:t>
      </w:r>
      <w:bookmarkEnd w:id="5"/>
    </w:p>
    <w:p w:rsidR="0026433C" w:rsidRPr="00B040CC" w:rsidRDefault="0026433C" w:rsidP="0026433C">
      <w:pPr>
        <w:pStyle w:val="EndNoteBibliography"/>
        <w:ind w:left="720" w:hanging="720"/>
        <w:rPr>
          <w:rFonts w:ascii="Times New Roman" w:hAnsi="Times New Roman"/>
          <w:sz w:val="18"/>
          <w:szCs w:val="18"/>
        </w:rPr>
      </w:pPr>
      <w:bookmarkStart w:id="6" w:name="_ENREF_5"/>
      <w:r w:rsidRPr="00B040CC">
        <w:rPr>
          <w:rFonts w:ascii="Times New Roman" w:hAnsi="Times New Roman"/>
          <w:sz w:val="18"/>
          <w:szCs w:val="18"/>
        </w:rPr>
        <w:t xml:space="preserve">d'Aspremont, C., Gabszewicz, J.J. and Thisses, J.-F. (1979) </w:t>
      </w:r>
      <w:r w:rsidRPr="00B040CC">
        <w:rPr>
          <w:rFonts w:ascii="Times New Roman" w:eastAsia="System" w:hAnsi="Times New Roman"/>
          <w:sz w:val="18"/>
          <w:szCs w:val="18"/>
        </w:rPr>
        <w:t>‘</w:t>
      </w:r>
      <w:r w:rsidRPr="00B040CC">
        <w:rPr>
          <w:rFonts w:ascii="Times New Roman" w:hAnsi="Times New Roman"/>
          <w:sz w:val="18"/>
          <w:szCs w:val="18"/>
        </w:rPr>
        <w:t>On Hotelling's "stability in competition"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Econometrica,</w:t>
      </w:r>
      <w:r w:rsidRPr="00B040CC">
        <w:rPr>
          <w:rFonts w:ascii="Times New Roman" w:hAnsi="Times New Roman"/>
          <w:sz w:val="18"/>
          <w:szCs w:val="18"/>
        </w:rPr>
        <w:t xml:space="preserve"> Vol. 47, No. 5, pp.1145-1151.</w:t>
      </w:r>
      <w:bookmarkEnd w:id="6"/>
    </w:p>
    <w:p w:rsidR="0026433C" w:rsidRPr="00B040CC" w:rsidRDefault="0026433C" w:rsidP="0026433C">
      <w:pPr>
        <w:pStyle w:val="EndNoteBibliography"/>
        <w:ind w:left="720" w:hanging="720"/>
        <w:rPr>
          <w:rFonts w:ascii="Times New Roman" w:hAnsi="Times New Roman"/>
          <w:sz w:val="18"/>
          <w:szCs w:val="18"/>
        </w:rPr>
      </w:pPr>
      <w:bookmarkStart w:id="7" w:name="_ENREF_6"/>
      <w:r w:rsidRPr="00B040CC">
        <w:rPr>
          <w:rFonts w:ascii="Times New Roman" w:hAnsi="Times New Roman"/>
          <w:sz w:val="18"/>
          <w:szCs w:val="18"/>
        </w:rPr>
        <w:t xml:space="preserve">Elizalde, J. (2013) </w:t>
      </w:r>
      <w:r w:rsidRPr="00B040CC">
        <w:rPr>
          <w:rFonts w:ascii="Times New Roman" w:eastAsia="System" w:hAnsi="Times New Roman"/>
          <w:sz w:val="18"/>
          <w:szCs w:val="18"/>
        </w:rPr>
        <w:t>‘</w:t>
      </w:r>
      <w:r w:rsidRPr="00B040CC">
        <w:rPr>
          <w:rFonts w:ascii="Times New Roman" w:hAnsi="Times New Roman"/>
          <w:sz w:val="18"/>
          <w:szCs w:val="18"/>
        </w:rPr>
        <w:t>Competition in multiple characteristics: An empirical test of location equilibrium</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Regional Science and Urban Economics,</w:t>
      </w:r>
      <w:r w:rsidRPr="00B040CC">
        <w:rPr>
          <w:rFonts w:ascii="Times New Roman" w:hAnsi="Times New Roman"/>
          <w:sz w:val="18"/>
          <w:szCs w:val="18"/>
        </w:rPr>
        <w:t xml:space="preserve"> Vol. 43, No. 6, pp.938-950.</w:t>
      </w:r>
      <w:bookmarkEnd w:id="7"/>
    </w:p>
    <w:p w:rsidR="0026433C" w:rsidRPr="00B040CC" w:rsidRDefault="0026433C" w:rsidP="0026433C">
      <w:pPr>
        <w:pStyle w:val="EndNoteBibliography"/>
        <w:ind w:left="720" w:hanging="720"/>
        <w:rPr>
          <w:rFonts w:ascii="Times New Roman" w:hAnsi="Times New Roman"/>
          <w:sz w:val="18"/>
          <w:szCs w:val="18"/>
        </w:rPr>
      </w:pPr>
      <w:bookmarkStart w:id="8" w:name="_ENREF_7"/>
      <w:r w:rsidRPr="00B040CC">
        <w:rPr>
          <w:rFonts w:ascii="Times New Roman" w:hAnsi="Times New Roman"/>
          <w:sz w:val="18"/>
          <w:szCs w:val="18"/>
        </w:rPr>
        <w:t xml:space="preserve">Gunasekaran, A., Kee-hung Lai and Cheng, T.C.E. (2007) </w:t>
      </w:r>
      <w:r w:rsidRPr="00B040CC">
        <w:rPr>
          <w:rFonts w:ascii="Times New Roman" w:eastAsia="System" w:hAnsi="Times New Roman"/>
          <w:sz w:val="18"/>
          <w:szCs w:val="18"/>
        </w:rPr>
        <w:t>‘</w:t>
      </w:r>
      <w:r w:rsidRPr="00B040CC">
        <w:rPr>
          <w:rFonts w:ascii="Times New Roman" w:hAnsi="Times New Roman"/>
          <w:sz w:val="18"/>
          <w:szCs w:val="18"/>
        </w:rPr>
        <w:t>Responsive supply chain: A competitive strategy in a networked economy</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Omega,</w:t>
      </w:r>
      <w:r w:rsidRPr="00B040CC">
        <w:rPr>
          <w:rFonts w:ascii="Times New Roman" w:hAnsi="Times New Roman"/>
          <w:sz w:val="18"/>
          <w:szCs w:val="18"/>
        </w:rPr>
        <w:t xml:space="preserve"> Vol. 36, No. 4, pp.549-564.</w:t>
      </w:r>
      <w:bookmarkEnd w:id="8"/>
    </w:p>
    <w:p w:rsidR="0026433C" w:rsidRPr="00B040CC" w:rsidRDefault="0026433C" w:rsidP="0026433C">
      <w:pPr>
        <w:pStyle w:val="EndNoteBibliography"/>
        <w:ind w:left="720" w:hanging="720"/>
        <w:rPr>
          <w:rFonts w:ascii="Times New Roman" w:hAnsi="Times New Roman"/>
          <w:sz w:val="18"/>
          <w:szCs w:val="18"/>
        </w:rPr>
      </w:pPr>
      <w:bookmarkStart w:id="9" w:name="_ENREF_8"/>
      <w:r w:rsidRPr="00B040CC">
        <w:rPr>
          <w:rFonts w:ascii="Times New Roman" w:hAnsi="Times New Roman"/>
          <w:sz w:val="18"/>
          <w:szCs w:val="18"/>
        </w:rPr>
        <w:t xml:space="preserve">Hong, L. and Xiaohua, Z. (2011) </w:t>
      </w:r>
      <w:r w:rsidRPr="00B040CC">
        <w:rPr>
          <w:rFonts w:ascii="Times New Roman" w:eastAsia="System" w:hAnsi="Times New Roman"/>
          <w:sz w:val="18"/>
          <w:szCs w:val="18"/>
        </w:rPr>
        <w:t>‘</w:t>
      </w:r>
      <w:r w:rsidRPr="00B040CC">
        <w:rPr>
          <w:rFonts w:ascii="Times New Roman" w:hAnsi="Times New Roman"/>
          <w:sz w:val="18"/>
          <w:szCs w:val="18"/>
        </w:rPr>
        <w:t>Study on location selection of multi-objective emergency logistics center based on AHP</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Procedia Engineering,</w:t>
      </w:r>
      <w:r w:rsidRPr="00B040CC">
        <w:rPr>
          <w:rFonts w:ascii="Times New Roman" w:hAnsi="Times New Roman"/>
          <w:sz w:val="18"/>
          <w:szCs w:val="18"/>
        </w:rPr>
        <w:t xml:space="preserve"> Vol. 15, No., pp.2128-2132.</w:t>
      </w:r>
      <w:bookmarkEnd w:id="9"/>
    </w:p>
    <w:p w:rsidR="0026433C" w:rsidRPr="00B040CC" w:rsidRDefault="0026433C" w:rsidP="0026433C">
      <w:pPr>
        <w:pStyle w:val="EndNoteBibliography"/>
        <w:ind w:left="720" w:hanging="720"/>
        <w:rPr>
          <w:rFonts w:ascii="Times New Roman" w:hAnsi="Times New Roman"/>
          <w:sz w:val="18"/>
          <w:szCs w:val="18"/>
        </w:rPr>
      </w:pPr>
      <w:bookmarkStart w:id="10" w:name="_ENREF_9"/>
      <w:r w:rsidRPr="00B040CC">
        <w:rPr>
          <w:rFonts w:ascii="Times New Roman" w:hAnsi="Times New Roman"/>
          <w:sz w:val="18"/>
          <w:szCs w:val="18"/>
        </w:rPr>
        <w:t xml:space="preserve">Hong, P. and Kim, S.-C. (2012) </w:t>
      </w:r>
      <w:r w:rsidRPr="00B040CC">
        <w:rPr>
          <w:rFonts w:ascii="Times New Roman" w:eastAsia="System" w:hAnsi="Times New Roman"/>
          <w:sz w:val="18"/>
          <w:szCs w:val="18"/>
        </w:rPr>
        <w:t>‘</w:t>
      </w:r>
      <w:r w:rsidRPr="00B040CC">
        <w:rPr>
          <w:rFonts w:ascii="Times New Roman" w:hAnsi="Times New Roman"/>
          <w:sz w:val="18"/>
          <w:szCs w:val="18"/>
        </w:rPr>
        <w:t>Business network excellence for competitive advantage: case of Korean firms</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International Journal of Business Excellence,</w:t>
      </w:r>
      <w:r w:rsidRPr="00B040CC">
        <w:rPr>
          <w:rFonts w:ascii="Times New Roman" w:hAnsi="Times New Roman"/>
          <w:sz w:val="18"/>
          <w:szCs w:val="18"/>
        </w:rPr>
        <w:t xml:space="preserve"> Vol. 5, No. 5, pp.448-462.</w:t>
      </w:r>
      <w:bookmarkEnd w:id="10"/>
    </w:p>
    <w:p w:rsidR="0026433C" w:rsidRPr="00B040CC" w:rsidRDefault="0026433C" w:rsidP="0026433C">
      <w:pPr>
        <w:pStyle w:val="EndNoteBibliography"/>
        <w:ind w:left="720" w:hanging="720"/>
        <w:rPr>
          <w:rFonts w:ascii="Times New Roman" w:hAnsi="Times New Roman"/>
          <w:sz w:val="18"/>
          <w:szCs w:val="18"/>
        </w:rPr>
      </w:pPr>
      <w:bookmarkStart w:id="11" w:name="_ENREF_10"/>
      <w:r w:rsidRPr="00B040CC">
        <w:rPr>
          <w:rFonts w:ascii="Times New Roman" w:hAnsi="Times New Roman"/>
          <w:sz w:val="18"/>
          <w:szCs w:val="18"/>
        </w:rPr>
        <w:t xml:space="preserve">Hotelling, H. (1929) </w:t>
      </w:r>
      <w:r w:rsidRPr="00B040CC">
        <w:rPr>
          <w:rFonts w:ascii="Times New Roman" w:eastAsia="System" w:hAnsi="Times New Roman"/>
          <w:sz w:val="18"/>
          <w:szCs w:val="18"/>
        </w:rPr>
        <w:t>‘</w:t>
      </w:r>
      <w:r w:rsidRPr="00B040CC">
        <w:rPr>
          <w:rFonts w:ascii="Times New Roman" w:hAnsi="Times New Roman"/>
          <w:sz w:val="18"/>
          <w:szCs w:val="18"/>
        </w:rPr>
        <w:t>Stability in Competition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The Economic Journal,</w:t>
      </w:r>
      <w:r w:rsidRPr="00B040CC">
        <w:rPr>
          <w:rFonts w:ascii="Times New Roman" w:hAnsi="Times New Roman"/>
          <w:sz w:val="18"/>
          <w:szCs w:val="18"/>
        </w:rPr>
        <w:t xml:space="preserve"> Vol. 39, No. 153, pp.41-57.</w:t>
      </w:r>
      <w:bookmarkEnd w:id="11"/>
    </w:p>
    <w:p w:rsidR="0026433C" w:rsidRPr="00B040CC" w:rsidRDefault="0026433C" w:rsidP="0026433C">
      <w:pPr>
        <w:pStyle w:val="EndNoteBibliography"/>
        <w:ind w:left="720" w:hanging="720"/>
        <w:rPr>
          <w:rFonts w:ascii="Times New Roman" w:hAnsi="Times New Roman"/>
          <w:sz w:val="18"/>
          <w:szCs w:val="18"/>
        </w:rPr>
      </w:pPr>
      <w:bookmarkStart w:id="12" w:name="_ENREF_11"/>
      <w:r w:rsidRPr="00B040CC">
        <w:rPr>
          <w:rFonts w:ascii="Times New Roman" w:hAnsi="Times New Roman"/>
          <w:sz w:val="18"/>
          <w:szCs w:val="18"/>
        </w:rPr>
        <w:t xml:space="preserve">Hou, H., Wu, X. and Zhou, W. (2013) </w:t>
      </w:r>
      <w:r w:rsidRPr="00B040CC">
        <w:rPr>
          <w:rFonts w:ascii="Times New Roman" w:eastAsia="System" w:hAnsi="Times New Roman"/>
          <w:sz w:val="18"/>
          <w:szCs w:val="18"/>
        </w:rPr>
        <w:t>‘</w:t>
      </w:r>
      <w:r w:rsidRPr="00B040CC">
        <w:rPr>
          <w:rFonts w:ascii="Times New Roman" w:hAnsi="Times New Roman"/>
          <w:sz w:val="18"/>
          <w:szCs w:val="18"/>
        </w:rPr>
        <w:t>The competition of investments for endogenous transportation costs in a spatial model</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Economic Modelling,</w:t>
      </w:r>
      <w:r w:rsidRPr="00B040CC">
        <w:rPr>
          <w:rFonts w:ascii="Times New Roman" w:hAnsi="Times New Roman"/>
          <w:sz w:val="18"/>
          <w:szCs w:val="18"/>
        </w:rPr>
        <w:t xml:space="preserve"> Vol. 31, No. 1, pp.547-577.</w:t>
      </w:r>
      <w:bookmarkEnd w:id="12"/>
    </w:p>
    <w:p w:rsidR="0026433C" w:rsidRPr="00B040CC" w:rsidRDefault="0026433C" w:rsidP="0026433C">
      <w:pPr>
        <w:pStyle w:val="EndNoteBibliography"/>
        <w:ind w:left="720" w:hanging="720"/>
        <w:rPr>
          <w:rFonts w:ascii="Times New Roman" w:hAnsi="Times New Roman"/>
          <w:sz w:val="18"/>
          <w:szCs w:val="18"/>
        </w:rPr>
      </w:pPr>
      <w:bookmarkStart w:id="13" w:name="_ENREF_12"/>
      <w:r w:rsidRPr="00B040CC">
        <w:rPr>
          <w:rFonts w:ascii="Times New Roman" w:hAnsi="Times New Roman"/>
          <w:sz w:val="18"/>
          <w:szCs w:val="18"/>
        </w:rPr>
        <w:t xml:space="preserve">Hu, Z.-H. and Sheu, J.-B. (2013) </w:t>
      </w:r>
      <w:r w:rsidRPr="00B040CC">
        <w:rPr>
          <w:rFonts w:ascii="Times New Roman" w:eastAsia="System" w:hAnsi="Times New Roman"/>
          <w:sz w:val="18"/>
          <w:szCs w:val="18"/>
        </w:rPr>
        <w:t>‘</w:t>
      </w:r>
      <w:r w:rsidRPr="00B040CC">
        <w:rPr>
          <w:rFonts w:ascii="Times New Roman" w:hAnsi="Times New Roman"/>
          <w:sz w:val="18"/>
          <w:szCs w:val="18"/>
        </w:rPr>
        <w:t>Post-disaster debris reverse logistics management under psychological cost minimization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Transportation Research Part B: Methodological,</w:t>
      </w:r>
      <w:r w:rsidRPr="00B040CC">
        <w:rPr>
          <w:rFonts w:ascii="Times New Roman" w:hAnsi="Times New Roman"/>
          <w:sz w:val="18"/>
          <w:szCs w:val="18"/>
        </w:rPr>
        <w:t xml:space="preserve"> Vol. 55, No., pp.118-141.</w:t>
      </w:r>
      <w:bookmarkEnd w:id="13"/>
    </w:p>
    <w:p w:rsidR="0026433C" w:rsidRPr="00B040CC" w:rsidRDefault="0026433C" w:rsidP="0026433C">
      <w:pPr>
        <w:pStyle w:val="EndNoteBibliography"/>
        <w:ind w:left="720" w:hanging="720"/>
        <w:rPr>
          <w:rFonts w:ascii="Times New Roman" w:hAnsi="Times New Roman"/>
          <w:sz w:val="18"/>
          <w:szCs w:val="18"/>
        </w:rPr>
      </w:pPr>
      <w:bookmarkStart w:id="14" w:name="_ENREF_13"/>
      <w:r w:rsidRPr="00B040CC">
        <w:rPr>
          <w:rFonts w:ascii="Times New Roman" w:hAnsi="Times New Roman"/>
          <w:sz w:val="18"/>
          <w:szCs w:val="18"/>
        </w:rPr>
        <w:t xml:space="preserve">Huang, T. (2009) </w:t>
      </w:r>
      <w:r w:rsidRPr="00B040CC">
        <w:rPr>
          <w:rFonts w:ascii="Times New Roman" w:eastAsia="System" w:hAnsi="Times New Roman"/>
          <w:sz w:val="18"/>
          <w:szCs w:val="18"/>
        </w:rPr>
        <w:t>‘</w:t>
      </w:r>
      <w:r w:rsidRPr="00B040CC">
        <w:rPr>
          <w:rFonts w:ascii="Times New Roman" w:hAnsi="Times New Roman"/>
          <w:sz w:val="18"/>
          <w:szCs w:val="18"/>
        </w:rPr>
        <w:t>Hotelling competition with demand on parallel line</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Economics Letters,</w:t>
      </w:r>
      <w:r w:rsidRPr="00B040CC">
        <w:rPr>
          <w:rFonts w:ascii="Times New Roman" w:hAnsi="Times New Roman"/>
          <w:sz w:val="18"/>
          <w:szCs w:val="18"/>
        </w:rPr>
        <w:t xml:space="preserve"> Vol. 102, No. 3, pp.155-157.</w:t>
      </w:r>
      <w:bookmarkEnd w:id="14"/>
    </w:p>
    <w:p w:rsidR="0026433C" w:rsidRPr="00B040CC" w:rsidRDefault="0026433C" w:rsidP="0026433C">
      <w:pPr>
        <w:pStyle w:val="EndNoteBibliography"/>
        <w:ind w:left="720" w:hanging="720"/>
        <w:rPr>
          <w:rFonts w:ascii="Times New Roman" w:hAnsi="Times New Roman"/>
          <w:sz w:val="18"/>
          <w:szCs w:val="18"/>
        </w:rPr>
      </w:pPr>
      <w:r w:rsidRPr="00B040CC">
        <w:rPr>
          <w:rFonts w:ascii="Times New Roman" w:hAnsi="Times New Roman"/>
          <w:sz w:val="18"/>
          <w:szCs w:val="18"/>
        </w:rPr>
        <w:t xml:space="preserve">Jena, S.K. and Sarmah, S.P. (2014) </w:t>
      </w:r>
      <w:r w:rsidRPr="00B040CC">
        <w:rPr>
          <w:rFonts w:ascii="Times New Roman" w:eastAsia="System" w:hAnsi="Times New Roman"/>
          <w:sz w:val="18"/>
          <w:szCs w:val="18"/>
        </w:rPr>
        <w:t>‘</w:t>
      </w:r>
      <w:r w:rsidRPr="00B040CC">
        <w:rPr>
          <w:rFonts w:ascii="Times New Roman" w:hAnsi="Times New Roman"/>
          <w:sz w:val="18"/>
          <w:szCs w:val="18"/>
        </w:rPr>
        <w:t>Price competition and co-operation in a duopoly closed-loop supply chain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International Journal of Production Economics,</w:t>
      </w:r>
      <w:r w:rsidRPr="00B040CC">
        <w:rPr>
          <w:rFonts w:ascii="Times New Roman" w:hAnsi="Times New Roman"/>
          <w:sz w:val="18"/>
          <w:szCs w:val="18"/>
        </w:rPr>
        <w:t xml:space="preserve"> Vol. 156, No. 1, pp.346-360.</w:t>
      </w:r>
    </w:p>
    <w:p w:rsidR="0026433C" w:rsidRPr="00B040CC" w:rsidRDefault="0026433C" w:rsidP="0026433C">
      <w:pPr>
        <w:pStyle w:val="EndNoteBibliography"/>
        <w:ind w:left="720" w:hanging="720"/>
        <w:rPr>
          <w:rFonts w:ascii="Times New Roman" w:hAnsi="Times New Roman"/>
          <w:sz w:val="18"/>
          <w:szCs w:val="18"/>
        </w:rPr>
      </w:pPr>
      <w:bookmarkStart w:id="15" w:name="_ENREF_15"/>
      <w:r w:rsidRPr="00B040CC">
        <w:rPr>
          <w:rFonts w:ascii="Times New Roman" w:hAnsi="Times New Roman"/>
          <w:sz w:val="18"/>
          <w:szCs w:val="18"/>
        </w:rPr>
        <w:t xml:space="preserve">Kobayashi, S., Hanagama, M., Yamanda, S., Satoh, H., Tokuda, S., Kobayashi, M., Ueda, S., Suzuki, S. and Yanai, M. (2013) </w:t>
      </w:r>
      <w:r w:rsidRPr="00B040CC">
        <w:rPr>
          <w:rFonts w:ascii="Times New Roman" w:eastAsia="System" w:hAnsi="Times New Roman"/>
          <w:sz w:val="18"/>
          <w:szCs w:val="18"/>
        </w:rPr>
        <w:t>‘</w:t>
      </w:r>
      <w:r w:rsidRPr="00B040CC">
        <w:rPr>
          <w:rFonts w:ascii="Times New Roman" w:hAnsi="Times New Roman"/>
          <w:sz w:val="18"/>
          <w:szCs w:val="18"/>
        </w:rPr>
        <w:t>The impact of a large-scale natural disaster on patients with chronic obstructive pulmonary disease: The aftermath of the 2011 Great East Japan Earthquake</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Respiratory Investigation,</w:t>
      </w:r>
      <w:r w:rsidRPr="00B040CC">
        <w:rPr>
          <w:rFonts w:ascii="Times New Roman" w:hAnsi="Times New Roman"/>
          <w:sz w:val="18"/>
          <w:szCs w:val="18"/>
        </w:rPr>
        <w:t xml:space="preserve"> Vol. 51, No. 1, pp.17-23.</w:t>
      </w:r>
      <w:bookmarkEnd w:id="15"/>
    </w:p>
    <w:p w:rsidR="0026433C" w:rsidRPr="00B040CC" w:rsidRDefault="0026433C" w:rsidP="0026433C">
      <w:pPr>
        <w:pStyle w:val="EndNoteBibliography"/>
        <w:ind w:left="720" w:hanging="720"/>
        <w:rPr>
          <w:rFonts w:ascii="Times New Roman" w:hAnsi="Times New Roman"/>
          <w:sz w:val="18"/>
          <w:szCs w:val="18"/>
        </w:rPr>
      </w:pPr>
      <w:bookmarkStart w:id="16" w:name="_ENREF_16"/>
      <w:r w:rsidRPr="00B040CC">
        <w:rPr>
          <w:rFonts w:ascii="Times New Roman" w:hAnsi="Times New Roman"/>
          <w:sz w:val="18"/>
          <w:szCs w:val="18"/>
        </w:rPr>
        <w:t xml:space="preserve">Larralde, H., Stehlé, J. and Jensen, P. (2009) </w:t>
      </w:r>
      <w:r w:rsidRPr="00B040CC">
        <w:rPr>
          <w:rFonts w:ascii="Times New Roman" w:eastAsia="System" w:hAnsi="Times New Roman"/>
          <w:sz w:val="18"/>
          <w:szCs w:val="18"/>
        </w:rPr>
        <w:t>‘</w:t>
      </w:r>
      <w:r w:rsidRPr="00B040CC">
        <w:rPr>
          <w:rFonts w:ascii="Times New Roman" w:hAnsi="Times New Roman"/>
          <w:sz w:val="18"/>
          <w:szCs w:val="18"/>
        </w:rPr>
        <w:t>Analytical solution of a multi-dimensional Hotelling model with quadratic transportation costs</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Regional Science and Urban Economics,</w:t>
      </w:r>
      <w:r w:rsidRPr="00B040CC">
        <w:rPr>
          <w:rFonts w:ascii="Times New Roman" w:hAnsi="Times New Roman"/>
          <w:sz w:val="18"/>
          <w:szCs w:val="18"/>
        </w:rPr>
        <w:t xml:space="preserve"> Vol. 39, No. 3, pp.343-349.</w:t>
      </w:r>
      <w:bookmarkEnd w:id="16"/>
    </w:p>
    <w:p w:rsidR="0026433C" w:rsidRPr="00B040CC" w:rsidRDefault="0026433C" w:rsidP="0026433C">
      <w:pPr>
        <w:pStyle w:val="EndNoteBibliography"/>
        <w:ind w:left="720" w:hanging="720"/>
        <w:rPr>
          <w:rFonts w:ascii="Times New Roman" w:hAnsi="Times New Roman"/>
          <w:sz w:val="18"/>
          <w:szCs w:val="18"/>
        </w:rPr>
      </w:pPr>
      <w:bookmarkStart w:id="17" w:name="_ENREF_17"/>
      <w:r w:rsidRPr="00B040CC">
        <w:rPr>
          <w:rFonts w:ascii="Times New Roman" w:hAnsi="Times New Roman"/>
          <w:sz w:val="18"/>
          <w:szCs w:val="18"/>
        </w:rPr>
        <w:t xml:space="preserve">Liang, W.-J., Tseng, C.-C. and Wang, K.-C.A. (2011) </w:t>
      </w:r>
      <w:r w:rsidRPr="00B040CC">
        <w:rPr>
          <w:rFonts w:ascii="Times New Roman" w:eastAsia="System" w:hAnsi="Times New Roman"/>
          <w:sz w:val="18"/>
          <w:szCs w:val="18"/>
        </w:rPr>
        <w:t>‘</w:t>
      </w:r>
      <w:r w:rsidRPr="00B040CC">
        <w:rPr>
          <w:rFonts w:ascii="Times New Roman" w:hAnsi="Times New Roman"/>
          <w:sz w:val="18"/>
          <w:szCs w:val="18"/>
        </w:rPr>
        <w:t>Location choice with delegation: Bertrand vs. Cournot competition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Economic Modelling,</w:t>
      </w:r>
      <w:r w:rsidRPr="00B040CC">
        <w:rPr>
          <w:rFonts w:ascii="Times New Roman" w:hAnsi="Times New Roman"/>
          <w:sz w:val="18"/>
          <w:szCs w:val="18"/>
        </w:rPr>
        <w:t xml:space="preserve"> Vol. 28, No. 4, pp.1774-1781.</w:t>
      </w:r>
      <w:bookmarkEnd w:id="17"/>
    </w:p>
    <w:p w:rsidR="0026433C" w:rsidRPr="00B040CC" w:rsidRDefault="0026433C" w:rsidP="0026433C">
      <w:pPr>
        <w:pStyle w:val="EndNoteBibliography"/>
        <w:ind w:left="720" w:hanging="720"/>
        <w:rPr>
          <w:rFonts w:ascii="Times New Roman" w:hAnsi="Times New Roman"/>
          <w:sz w:val="18"/>
          <w:szCs w:val="18"/>
        </w:rPr>
      </w:pPr>
      <w:bookmarkStart w:id="18" w:name="_ENREF_18"/>
      <w:r w:rsidRPr="00B040CC">
        <w:rPr>
          <w:rFonts w:ascii="Times New Roman" w:hAnsi="Times New Roman"/>
          <w:sz w:val="18"/>
          <w:szCs w:val="18"/>
        </w:rPr>
        <w:t xml:space="preserve">Liberatore, F., Ortuño, M.T., Tirado, G., Vitoriano, B. and Scaparra, M.P. (2012) </w:t>
      </w:r>
      <w:r w:rsidRPr="00B040CC">
        <w:rPr>
          <w:rFonts w:ascii="Times New Roman" w:eastAsia="System" w:hAnsi="Times New Roman"/>
          <w:sz w:val="18"/>
          <w:szCs w:val="18"/>
        </w:rPr>
        <w:t>‘</w:t>
      </w:r>
      <w:r w:rsidRPr="00B040CC">
        <w:rPr>
          <w:rFonts w:ascii="Times New Roman" w:hAnsi="Times New Roman"/>
          <w:sz w:val="18"/>
          <w:szCs w:val="18"/>
        </w:rPr>
        <w:t>A hierarchical compromise model for the joint optimization of recovery operations and distribution of emergency goods in Humanitarian Logistics</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Computers &amp; Operations Research,</w:t>
      </w:r>
      <w:r w:rsidRPr="00B040CC">
        <w:rPr>
          <w:rFonts w:ascii="Times New Roman" w:hAnsi="Times New Roman"/>
          <w:sz w:val="18"/>
          <w:szCs w:val="18"/>
        </w:rPr>
        <w:t xml:space="preserve"> Vol. 42, No. 1, pp.3-13.</w:t>
      </w:r>
      <w:bookmarkEnd w:id="18"/>
    </w:p>
    <w:p w:rsidR="0026433C" w:rsidRPr="00B040CC" w:rsidRDefault="0026433C" w:rsidP="0026433C">
      <w:pPr>
        <w:pStyle w:val="EndNoteBibliography"/>
        <w:ind w:left="720" w:hanging="720"/>
        <w:rPr>
          <w:rFonts w:ascii="Times New Roman" w:hAnsi="Times New Roman"/>
          <w:sz w:val="18"/>
          <w:szCs w:val="18"/>
        </w:rPr>
      </w:pPr>
      <w:bookmarkStart w:id="19" w:name="_ENREF_19"/>
      <w:r w:rsidRPr="00B040CC">
        <w:rPr>
          <w:rFonts w:ascii="Times New Roman" w:hAnsi="Times New Roman"/>
          <w:sz w:val="18"/>
          <w:szCs w:val="18"/>
        </w:rPr>
        <w:t xml:space="preserve">Mahmoudabadi, A. and Seyedhosseini, S.M. (2014) </w:t>
      </w:r>
      <w:r w:rsidRPr="00B040CC">
        <w:rPr>
          <w:rFonts w:ascii="Times New Roman" w:eastAsia="System" w:hAnsi="Times New Roman"/>
          <w:sz w:val="18"/>
          <w:szCs w:val="18"/>
        </w:rPr>
        <w:t>‘</w:t>
      </w:r>
      <w:r w:rsidRPr="00B040CC">
        <w:rPr>
          <w:rFonts w:ascii="Times New Roman" w:hAnsi="Times New Roman"/>
          <w:sz w:val="18"/>
          <w:szCs w:val="18"/>
        </w:rPr>
        <w:t>Solving Hazmat Routing Problem in chaotic damage severity network under emergency environment</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Transport Policy,</w:t>
      </w:r>
      <w:r w:rsidRPr="00B040CC">
        <w:rPr>
          <w:rFonts w:ascii="Times New Roman" w:hAnsi="Times New Roman"/>
          <w:sz w:val="18"/>
          <w:szCs w:val="18"/>
        </w:rPr>
        <w:t xml:space="preserve"> Vol. 36, No. 1, pp.34-45.</w:t>
      </w:r>
      <w:bookmarkEnd w:id="19"/>
    </w:p>
    <w:p w:rsidR="0026433C" w:rsidRPr="00B040CC" w:rsidRDefault="0026433C" w:rsidP="0026433C">
      <w:pPr>
        <w:pStyle w:val="EndNoteBibliography"/>
        <w:ind w:left="720" w:hanging="720"/>
        <w:rPr>
          <w:rFonts w:ascii="Times New Roman" w:hAnsi="Times New Roman"/>
          <w:sz w:val="18"/>
          <w:szCs w:val="18"/>
        </w:rPr>
      </w:pPr>
      <w:bookmarkStart w:id="20" w:name="_ENREF_20"/>
      <w:r w:rsidRPr="00B040CC">
        <w:rPr>
          <w:rFonts w:ascii="Times New Roman" w:hAnsi="Times New Roman"/>
          <w:sz w:val="18"/>
          <w:szCs w:val="18"/>
        </w:rPr>
        <w:t xml:space="preserve">Nagurney, A., Yu, M., Floden, J. and Nagurney, L.S. (2014) </w:t>
      </w:r>
      <w:r w:rsidRPr="00B040CC">
        <w:rPr>
          <w:rFonts w:ascii="Times New Roman" w:eastAsia="System" w:hAnsi="Times New Roman"/>
          <w:sz w:val="18"/>
          <w:szCs w:val="18"/>
        </w:rPr>
        <w:t>‘</w:t>
      </w:r>
      <w:r w:rsidRPr="00B040CC">
        <w:rPr>
          <w:rFonts w:ascii="Times New Roman" w:hAnsi="Times New Roman"/>
          <w:sz w:val="18"/>
          <w:szCs w:val="18"/>
        </w:rPr>
        <w:t>Supply chain network competition in time-sensitive markets</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lastRenderedPageBreak/>
        <w:t>Transportation Research Part E: Logistics and Transportation Review,</w:t>
      </w:r>
      <w:r w:rsidRPr="00B040CC">
        <w:rPr>
          <w:rFonts w:ascii="Times New Roman" w:hAnsi="Times New Roman"/>
          <w:sz w:val="18"/>
          <w:szCs w:val="18"/>
        </w:rPr>
        <w:t xml:space="preserve"> Vol. 70, No. 1, pp.112-127.</w:t>
      </w:r>
      <w:bookmarkEnd w:id="20"/>
    </w:p>
    <w:p w:rsidR="0026433C" w:rsidRPr="00B040CC" w:rsidRDefault="0026433C" w:rsidP="0026433C">
      <w:pPr>
        <w:pStyle w:val="EndNoteBibliography"/>
        <w:ind w:left="720" w:hanging="720"/>
        <w:rPr>
          <w:rFonts w:ascii="Times New Roman" w:hAnsi="Times New Roman"/>
          <w:sz w:val="18"/>
          <w:szCs w:val="18"/>
        </w:rPr>
      </w:pPr>
      <w:bookmarkStart w:id="21" w:name="_ENREF_21"/>
      <w:r w:rsidRPr="00B040CC">
        <w:rPr>
          <w:rFonts w:ascii="Times New Roman" w:hAnsi="Times New Roman"/>
          <w:sz w:val="18"/>
          <w:szCs w:val="18"/>
        </w:rPr>
        <w:t xml:space="preserve">Ng, M., Behr, J. and Diaz, R. (2014) </w:t>
      </w:r>
      <w:r w:rsidRPr="00B040CC">
        <w:rPr>
          <w:rFonts w:ascii="Times New Roman" w:eastAsia="System" w:hAnsi="Times New Roman"/>
          <w:sz w:val="18"/>
          <w:szCs w:val="18"/>
        </w:rPr>
        <w:t>‘</w:t>
      </w:r>
      <w:r w:rsidRPr="00B040CC">
        <w:rPr>
          <w:rFonts w:ascii="Times New Roman" w:hAnsi="Times New Roman"/>
          <w:sz w:val="18"/>
          <w:szCs w:val="18"/>
        </w:rPr>
        <w:t>Unraveling the evacuation behavior of the medically fragile population: Findings from hurricane Irene</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Transportation Research Part A,</w:t>
      </w:r>
      <w:r w:rsidRPr="00B040CC">
        <w:rPr>
          <w:rFonts w:ascii="Times New Roman" w:hAnsi="Times New Roman"/>
          <w:sz w:val="18"/>
          <w:szCs w:val="18"/>
        </w:rPr>
        <w:t xml:space="preserve"> Vol. 64, No. 1, pp.122-134.</w:t>
      </w:r>
      <w:bookmarkEnd w:id="21"/>
    </w:p>
    <w:p w:rsidR="0026433C" w:rsidRPr="00B040CC" w:rsidRDefault="0026433C" w:rsidP="0026433C">
      <w:pPr>
        <w:pStyle w:val="EndNoteBibliography"/>
        <w:ind w:left="720" w:hanging="720"/>
        <w:rPr>
          <w:rFonts w:ascii="Times New Roman" w:hAnsi="Times New Roman"/>
          <w:sz w:val="18"/>
          <w:szCs w:val="18"/>
        </w:rPr>
      </w:pPr>
      <w:bookmarkStart w:id="22" w:name="_ENREF_23"/>
      <w:r w:rsidRPr="00B040CC">
        <w:rPr>
          <w:rFonts w:ascii="Times New Roman" w:hAnsi="Times New Roman"/>
          <w:sz w:val="18"/>
          <w:szCs w:val="18"/>
        </w:rPr>
        <w:t xml:space="preserve">Rezapour, S., Farahani, R.Z., Dullaert, W. and Borger, B.D. (2014) </w:t>
      </w:r>
      <w:r w:rsidRPr="00B040CC">
        <w:rPr>
          <w:rFonts w:ascii="Times New Roman" w:eastAsia="System" w:hAnsi="Times New Roman"/>
          <w:sz w:val="18"/>
          <w:szCs w:val="18"/>
        </w:rPr>
        <w:t>‘</w:t>
      </w:r>
      <w:r w:rsidRPr="00B040CC">
        <w:rPr>
          <w:rFonts w:ascii="Times New Roman" w:hAnsi="Times New Roman"/>
          <w:sz w:val="18"/>
          <w:szCs w:val="18"/>
        </w:rPr>
        <w:t>Designing a new supply chain for competition against an existing supply chain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Transportation Research Part E: Logistics and Transportation Review,</w:t>
      </w:r>
      <w:r w:rsidRPr="00B040CC">
        <w:rPr>
          <w:rFonts w:ascii="Times New Roman" w:hAnsi="Times New Roman"/>
          <w:sz w:val="18"/>
          <w:szCs w:val="18"/>
        </w:rPr>
        <w:t xml:space="preserve"> Vol. 67, No. 1, pp.124-140.</w:t>
      </w:r>
      <w:bookmarkEnd w:id="22"/>
    </w:p>
    <w:p w:rsidR="0026433C" w:rsidRPr="00B040CC" w:rsidRDefault="0026433C" w:rsidP="0026433C">
      <w:pPr>
        <w:pStyle w:val="EndNoteBibliography"/>
        <w:ind w:left="720" w:hanging="720"/>
        <w:rPr>
          <w:rFonts w:ascii="Times New Roman" w:hAnsi="Times New Roman"/>
          <w:sz w:val="18"/>
          <w:szCs w:val="18"/>
        </w:rPr>
      </w:pPr>
      <w:bookmarkStart w:id="23" w:name="_ENREF_24"/>
      <w:r w:rsidRPr="00B040CC">
        <w:rPr>
          <w:rFonts w:ascii="Times New Roman" w:hAnsi="Times New Roman"/>
          <w:sz w:val="18"/>
          <w:szCs w:val="18"/>
        </w:rPr>
        <w:t xml:space="preserve">Salop, S.C. (1979) </w:t>
      </w:r>
      <w:r w:rsidRPr="00B040CC">
        <w:rPr>
          <w:rFonts w:ascii="Times New Roman" w:eastAsia="System" w:hAnsi="Times New Roman"/>
          <w:sz w:val="18"/>
          <w:szCs w:val="18"/>
        </w:rPr>
        <w:t>‘</w:t>
      </w:r>
      <w:r w:rsidRPr="00B040CC">
        <w:rPr>
          <w:rFonts w:ascii="Times New Roman" w:hAnsi="Times New Roman"/>
          <w:sz w:val="18"/>
          <w:szCs w:val="18"/>
        </w:rPr>
        <w:t>Monopolistic Competition with Outside Goods</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The Bell Journal of Economics,</w:t>
      </w:r>
      <w:r w:rsidRPr="00B040CC">
        <w:rPr>
          <w:rFonts w:ascii="Times New Roman" w:hAnsi="Times New Roman"/>
          <w:sz w:val="18"/>
          <w:szCs w:val="18"/>
        </w:rPr>
        <w:t xml:space="preserve"> Vol. 10, No. 1, pp.141-156.</w:t>
      </w:r>
      <w:bookmarkEnd w:id="23"/>
    </w:p>
    <w:p w:rsidR="0026433C" w:rsidRPr="00B040CC" w:rsidRDefault="0026433C" w:rsidP="0026433C">
      <w:pPr>
        <w:pStyle w:val="EndNoteBibliography"/>
        <w:ind w:left="720" w:hanging="720"/>
        <w:rPr>
          <w:rFonts w:ascii="Times New Roman" w:hAnsi="Times New Roman"/>
          <w:sz w:val="18"/>
          <w:szCs w:val="18"/>
        </w:rPr>
      </w:pPr>
      <w:bookmarkStart w:id="24" w:name="_ENREF_25"/>
      <w:r w:rsidRPr="00B040CC">
        <w:rPr>
          <w:rFonts w:ascii="Times New Roman" w:hAnsi="Times New Roman"/>
          <w:sz w:val="18"/>
          <w:szCs w:val="18"/>
        </w:rPr>
        <w:t xml:space="preserve">SHAKED, A. and SUTTON, J. (1982) </w:t>
      </w:r>
      <w:r w:rsidRPr="00B040CC">
        <w:rPr>
          <w:rFonts w:ascii="Times New Roman" w:eastAsia="System" w:hAnsi="Times New Roman"/>
          <w:sz w:val="18"/>
          <w:szCs w:val="18"/>
        </w:rPr>
        <w:t>‘</w:t>
      </w:r>
      <w:r w:rsidRPr="00B040CC">
        <w:rPr>
          <w:rFonts w:ascii="Times New Roman" w:hAnsi="Times New Roman"/>
          <w:sz w:val="18"/>
          <w:szCs w:val="18"/>
        </w:rPr>
        <w:t>Relaxing Price Competition Through Product Differentiation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The Review of Economic Studied,</w:t>
      </w:r>
      <w:r w:rsidRPr="00B040CC">
        <w:rPr>
          <w:rFonts w:ascii="Times New Roman" w:hAnsi="Times New Roman"/>
          <w:sz w:val="18"/>
          <w:szCs w:val="18"/>
        </w:rPr>
        <w:t xml:space="preserve"> Vol. 49, No. 1, pp.3-13.</w:t>
      </w:r>
      <w:bookmarkEnd w:id="24"/>
    </w:p>
    <w:p w:rsidR="0026433C" w:rsidRPr="00B040CC" w:rsidRDefault="0026433C" w:rsidP="0026433C">
      <w:pPr>
        <w:pStyle w:val="EndNoteBibliography"/>
        <w:ind w:left="720" w:hanging="720"/>
        <w:rPr>
          <w:rFonts w:ascii="Times New Roman" w:hAnsi="Times New Roman"/>
          <w:sz w:val="18"/>
          <w:szCs w:val="18"/>
        </w:rPr>
      </w:pPr>
      <w:bookmarkStart w:id="25" w:name="_ENREF_26"/>
      <w:r w:rsidRPr="00B040CC">
        <w:rPr>
          <w:rFonts w:ascii="Times New Roman" w:hAnsi="Times New Roman"/>
          <w:sz w:val="18"/>
          <w:szCs w:val="18"/>
        </w:rPr>
        <w:t xml:space="preserve">Sheu, J.-B. (2014) </w:t>
      </w:r>
      <w:r w:rsidRPr="00B040CC">
        <w:rPr>
          <w:rFonts w:ascii="Times New Roman" w:eastAsia="System" w:hAnsi="Times New Roman"/>
          <w:sz w:val="18"/>
          <w:szCs w:val="18"/>
        </w:rPr>
        <w:t>‘</w:t>
      </w:r>
      <w:r w:rsidRPr="00B040CC">
        <w:rPr>
          <w:rFonts w:ascii="Times New Roman" w:hAnsi="Times New Roman"/>
          <w:sz w:val="18"/>
          <w:szCs w:val="18"/>
        </w:rPr>
        <w:t>Post-disaster relief-service centralized logistics distribution with survivor resilience maximization</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Transportation Research Part B,</w:t>
      </w:r>
      <w:r w:rsidRPr="00B040CC">
        <w:rPr>
          <w:rFonts w:ascii="Times New Roman" w:hAnsi="Times New Roman"/>
          <w:sz w:val="18"/>
          <w:szCs w:val="18"/>
        </w:rPr>
        <w:t xml:space="preserve"> Vol. 68, No. 1, pp.288-314.</w:t>
      </w:r>
      <w:bookmarkEnd w:id="25"/>
    </w:p>
    <w:p w:rsidR="0026433C" w:rsidRPr="00B040CC" w:rsidRDefault="0026433C" w:rsidP="0026433C">
      <w:pPr>
        <w:pStyle w:val="EndNoteBibliography"/>
        <w:ind w:left="720" w:hanging="720"/>
        <w:rPr>
          <w:rFonts w:ascii="Times New Roman" w:hAnsi="Times New Roman"/>
          <w:sz w:val="18"/>
          <w:szCs w:val="18"/>
        </w:rPr>
      </w:pPr>
      <w:bookmarkStart w:id="26" w:name="_ENREF_27"/>
      <w:r w:rsidRPr="00B040CC">
        <w:rPr>
          <w:rFonts w:ascii="Times New Roman" w:hAnsi="Times New Roman"/>
          <w:sz w:val="18"/>
          <w:szCs w:val="18"/>
        </w:rPr>
        <w:t xml:space="preserve">Smithies, A. (1941) </w:t>
      </w:r>
      <w:r w:rsidRPr="00B040CC">
        <w:rPr>
          <w:rFonts w:ascii="Times New Roman" w:eastAsia="System" w:hAnsi="Times New Roman"/>
          <w:sz w:val="18"/>
          <w:szCs w:val="18"/>
        </w:rPr>
        <w:t>‘</w:t>
      </w:r>
      <w:r w:rsidRPr="00B040CC">
        <w:rPr>
          <w:rFonts w:ascii="Times New Roman" w:hAnsi="Times New Roman"/>
          <w:sz w:val="18"/>
          <w:szCs w:val="18"/>
        </w:rPr>
        <w:t>Monopolistic Price Policy in a Spatial Market</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Econometrica,</w:t>
      </w:r>
      <w:r w:rsidRPr="00B040CC">
        <w:rPr>
          <w:rFonts w:ascii="Times New Roman" w:hAnsi="Times New Roman"/>
          <w:sz w:val="18"/>
          <w:szCs w:val="18"/>
        </w:rPr>
        <w:t xml:space="preserve"> Vol. 9, No. 1, pp.63-73.</w:t>
      </w:r>
      <w:bookmarkEnd w:id="26"/>
    </w:p>
    <w:p w:rsidR="0026433C" w:rsidRPr="00B040CC" w:rsidRDefault="0026433C" w:rsidP="0026433C">
      <w:pPr>
        <w:pStyle w:val="EndNoteBibliography"/>
        <w:ind w:left="720" w:hanging="720"/>
        <w:rPr>
          <w:rFonts w:ascii="Times New Roman" w:hAnsi="Times New Roman"/>
          <w:sz w:val="18"/>
          <w:szCs w:val="18"/>
        </w:rPr>
      </w:pPr>
      <w:bookmarkStart w:id="27" w:name="_ENREF_28"/>
      <w:r w:rsidRPr="00B040CC">
        <w:rPr>
          <w:rFonts w:ascii="Times New Roman" w:hAnsi="Times New Roman"/>
          <w:sz w:val="18"/>
          <w:szCs w:val="18"/>
        </w:rPr>
        <w:t xml:space="preserve">Takahashi, T. (2014) </w:t>
      </w:r>
      <w:r w:rsidRPr="00B040CC">
        <w:rPr>
          <w:rFonts w:ascii="Times New Roman" w:eastAsia="System" w:hAnsi="Times New Roman"/>
          <w:sz w:val="18"/>
          <w:szCs w:val="18"/>
        </w:rPr>
        <w:t>‘</w:t>
      </w:r>
      <w:r w:rsidRPr="00B040CC">
        <w:rPr>
          <w:rFonts w:ascii="Times New Roman" w:hAnsi="Times New Roman"/>
          <w:sz w:val="18"/>
          <w:szCs w:val="18"/>
        </w:rPr>
        <w:t>Location competition in an Alonso-Mills-Muth city</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Regional Science and Urban Economics,</w:t>
      </w:r>
      <w:r w:rsidRPr="00B040CC">
        <w:rPr>
          <w:rFonts w:ascii="Times New Roman" w:hAnsi="Times New Roman"/>
          <w:sz w:val="18"/>
          <w:szCs w:val="18"/>
        </w:rPr>
        <w:t xml:space="preserve"> Vol. 48, No. 1, pp.82-93.</w:t>
      </w:r>
      <w:bookmarkEnd w:id="27"/>
    </w:p>
    <w:p w:rsidR="0026433C" w:rsidRPr="00B040CC" w:rsidRDefault="0026433C" w:rsidP="0026433C">
      <w:pPr>
        <w:pStyle w:val="EndNoteBibliography"/>
        <w:ind w:left="720" w:hanging="720"/>
        <w:rPr>
          <w:rFonts w:ascii="Times New Roman" w:hAnsi="Times New Roman"/>
          <w:sz w:val="18"/>
          <w:szCs w:val="18"/>
        </w:rPr>
      </w:pPr>
      <w:bookmarkStart w:id="28" w:name="_ENREF_29"/>
      <w:r w:rsidRPr="00B040CC">
        <w:rPr>
          <w:rFonts w:ascii="Times New Roman" w:hAnsi="Times New Roman"/>
          <w:sz w:val="18"/>
          <w:szCs w:val="18"/>
        </w:rPr>
        <w:t xml:space="preserve">Witteveen, A.B., Bisson, J.I., Ajdukovic, D., Arnberg, F.K., Johannesson, K.B., Bolding, H.B., Elklit, A., Jehel, L., Johansen, V.A., Lis-Turlejska, M., Nordanger, D.O., Orengo-García, F., Polak, A.R., Punamaki, R.-L., Schnyder, U., Wittmann, L. and Olff, M. (2012) </w:t>
      </w:r>
      <w:r w:rsidRPr="00B040CC">
        <w:rPr>
          <w:rFonts w:ascii="Times New Roman" w:eastAsia="System" w:hAnsi="Times New Roman"/>
          <w:sz w:val="18"/>
          <w:szCs w:val="18"/>
        </w:rPr>
        <w:t>‘</w:t>
      </w:r>
      <w:r w:rsidRPr="00B040CC">
        <w:rPr>
          <w:rFonts w:ascii="Times New Roman" w:hAnsi="Times New Roman"/>
          <w:sz w:val="18"/>
          <w:szCs w:val="18"/>
        </w:rPr>
        <w:t>Post-disaster psychosocial services across Europe: The TENTS project</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Social Science &amp; Medicine,</w:t>
      </w:r>
      <w:r w:rsidRPr="00B040CC">
        <w:rPr>
          <w:rFonts w:ascii="Times New Roman" w:hAnsi="Times New Roman"/>
          <w:sz w:val="18"/>
          <w:szCs w:val="18"/>
        </w:rPr>
        <w:t xml:space="preserve"> Vol. 75, No. 9, pp.1708-1714.</w:t>
      </w:r>
      <w:bookmarkEnd w:id="28"/>
    </w:p>
    <w:p w:rsidR="0026433C" w:rsidRPr="00B040CC" w:rsidRDefault="0026433C" w:rsidP="0026433C">
      <w:pPr>
        <w:pStyle w:val="EndNoteBibliography"/>
        <w:ind w:left="720" w:hanging="720"/>
        <w:rPr>
          <w:rFonts w:ascii="Times New Roman" w:hAnsi="Times New Roman"/>
          <w:sz w:val="18"/>
          <w:szCs w:val="18"/>
        </w:rPr>
      </w:pPr>
      <w:bookmarkStart w:id="29" w:name="_ENREF_30"/>
      <w:r w:rsidRPr="00B040CC">
        <w:rPr>
          <w:rFonts w:ascii="Times New Roman" w:hAnsi="Times New Roman"/>
          <w:sz w:val="18"/>
          <w:szCs w:val="18"/>
        </w:rPr>
        <w:t xml:space="preserve">Xiao, N., Sharman, R., Rao, H.R. and Dutta, S. (2012) </w:t>
      </w:r>
      <w:r w:rsidRPr="00B040CC">
        <w:rPr>
          <w:rFonts w:ascii="Times New Roman" w:eastAsia="System" w:hAnsi="Times New Roman"/>
          <w:sz w:val="18"/>
          <w:szCs w:val="18"/>
        </w:rPr>
        <w:t>‘</w:t>
      </w:r>
      <w:r w:rsidRPr="00B040CC">
        <w:rPr>
          <w:rFonts w:ascii="Times New Roman" w:hAnsi="Times New Roman"/>
          <w:sz w:val="18"/>
          <w:szCs w:val="18"/>
        </w:rPr>
        <w:t>A simulation-based study for managing hospital emergency department's capacity in extreme events</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International Journal of Business Excellence,</w:t>
      </w:r>
      <w:r w:rsidRPr="00B040CC">
        <w:rPr>
          <w:rFonts w:ascii="Times New Roman" w:hAnsi="Times New Roman"/>
          <w:sz w:val="18"/>
          <w:szCs w:val="18"/>
        </w:rPr>
        <w:t xml:space="preserve"> Vol. 5, No. 1/2, pp.140-154.</w:t>
      </w:r>
      <w:bookmarkEnd w:id="29"/>
    </w:p>
    <w:p w:rsidR="0026433C" w:rsidRPr="00B040CC" w:rsidRDefault="0026433C" w:rsidP="0026433C">
      <w:pPr>
        <w:pStyle w:val="EndNoteBibliography"/>
        <w:ind w:left="720" w:hanging="720"/>
        <w:rPr>
          <w:rFonts w:ascii="Times New Roman" w:hAnsi="Times New Roman"/>
          <w:sz w:val="18"/>
          <w:szCs w:val="18"/>
        </w:rPr>
      </w:pPr>
      <w:bookmarkStart w:id="30" w:name="_ENREF_31"/>
      <w:r w:rsidRPr="00B040CC">
        <w:rPr>
          <w:rFonts w:ascii="Times New Roman" w:hAnsi="Times New Roman"/>
          <w:sz w:val="18"/>
          <w:szCs w:val="18"/>
        </w:rPr>
        <w:t xml:space="preserve">Zhang, J., Dong, M. and Chen, F.F. (2013a) </w:t>
      </w:r>
      <w:r w:rsidRPr="00B040CC">
        <w:rPr>
          <w:rFonts w:ascii="Times New Roman" w:eastAsia="System" w:hAnsi="Times New Roman"/>
          <w:sz w:val="18"/>
          <w:szCs w:val="18"/>
        </w:rPr>
        <w:t>‘</w:t>
      </w:r>
      <w:r w:rsidRPr="00B040CC">
        <w:rPr>
          <w:rFonts w:ascii="Times New Roman" w:hAnsi="Times New Roman"/>
          <w:sz w:val="18"/>
          <w:szCs w:val="18"/>
        </w:rPr>
        <w:t>A bottleneck Steiner tree based multi-objective location model and intelligent optimization of emergency logistics systems</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Robotics and Computer-Integrated Manufacturing,</w:t>
      </w:r>
      <w:r w:rsidRPr="00B040CC">
        <w:rPr>
          <w:rFonts w:ascii="Times New Roman" w:hAnsi="Times New Roman"/>
          <w:sz w:val="18"/>
          <w:szCs w:val="18"/>
        </w:rPr>
        <w:t xml:space="preserve"> Vol. 29, No. 3, pp.48-55.</w:t>
      </w:r>
      <w:bookmarkEnd w:id="30"/>
    </w:p>
    <w:p w:rsidR="0026433C" w:rsidRPr="00B040CC" w:rsidRDefault="0026433C" w:rsidP="0026433C">
      <w:pPr>
        <w:pStyle w:val="EndNoteBibliography"/>
        <w:ind w:left="720" w:hanging="720"/>
        <w:rPr>
          <w:rFonts w:ascii="Times New Roman" w:hAnsi="Times New Roman"/>
          <w:sz w:val="18"/>
          <w:szCs w:val="18"/>
        </w:rPr>
      </w:pPr>
      <w:bookmarkStart w:id="31" w:name="_ENREF_32"/>
      <w:r w:rsidRPr="00B040CC">
        <w:rPr>
          <w:rFonts w:ascii="Times New Roman" w:hAnsi="Times New Roman"/>
          <w:sz w:val="18"/>
          <w:szCs w:val="18"/>
        </w:rPr>
        <w:t xml:space="preserve">Zhang, X., Zhang, Z., Zhang, Y., Wei, D. and Deng, Y. (2013b) </w:t>
      </w:r>
      <w:r w:rsidRPr="00B040CC">
        <w:rPr>
          <w:rFonts w:ascii="Times New Roman" w:eastAsia="System" w:hAnsi="Times New Roman"/>
          <w:sz w:val="18"/>
          <w:szCs w:val="18"/>
        </w:rPr>
        <w:t>‘</w:t>
      </w:r>
      <w:r w:rsidRPr="00B040CC">
        <w:rPr>
          <w:rFonts w:ascii="Times New Roman" w:hAnsi="Times New Roman"/>
          <w:sz w:val="18"/>
          <w:szCs w:val="18"/>
        </w:rPr>
        <w:t>Route selection for emergency logistics management: A bio-inspired algorithm</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Safety Science,</w:t>
      </w:r>
      <w:r w:rsidRPr="00B040CC">
        <w:rPr>
          <w:rFonts w:ascii="Times New Roman" w:hAnsi="Times New Roman"/>
          <w:sz w:val="18"/>
          <w:szCs w:val="18"/>
        </w:rPr>
        <w:t xml:space="preserve"> Vol. 54, No. 1, pp.87-91.</w:t>
      </w:r>
      <w:bookmarkEnd w:id="31"/>
    </w:p>
    <w:p w:rsidR="0026433C" w:rsidRPr="00B040CC" w:rsidRDefault="0026433C" w:rsidP="0026433C">
      <w:pPr>
        <w:pStyle w:val="EndNoteBibliography"/>
        <w:ind w:left="720" w:hanging="720"/>
        <w:rPr>
          <w:rFonts w:ascii="Times New Roman" w:hAnsi="Times New Roman"/>
          <w:sz w:val="18"/>
          <w:szCs w:val="18"/>
        </w:rPr>
      </w:pPr>
      <w:bookmarkStart w:id="32" w:name="_ENREF_33"/>
      <w:r w:rsidRPr="00B040CC">
        <w:rPr>
          <w:rFonts w:ascii="Times New Roman" w:hAnsi="Times New Roman"/>
          <w:sz w:val="18"/>
          <w:szCs w:val="18"/>
        </w:rPr>
        <w:t xml:space="preserve">Zhang, Y. (2015) </w:t>
      </w:r>
      <w:r w:rsidRPr="00B040CC">
        <w:rPr>
          <w:rFonts w:ascii="Times New Roman" w:eastAsia="System" w:hAnsi="Times New Roman"/>
          <w:sz w:val="18"/>
          <w:szCs w:val="18"/>
        </w:rPr>
        <w:t>‘</w:t>
      </w:r>
      <w:r w:rsidRPr="00B040CC">
        <w:rPr>
          <w:rFonts w:ascii="Times New Roman" w:hAnsi="Times New Roman"/>
          <w:sz w:val="18"/>
          <w:szCs w:val="18"/>
        </w:rPr>
        <w:t>Designing a retail store network with strategic pricing in a competitive environment</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International Journal of Production Economics,</w:t>
      </w:r>
      <w:r w:rsidRPr="00B040CC">
        <w:rPr>
          <w:rFonts w:ascii="Times New Roman" w:hAnsi="Times New Roman"/>
          <w:sz w:val="18"/>
          <w:szCs w:val="18"/>
        </w:rPr>
        <w:t xml:space="preserve"> Vol. 159, No. 1, pp.265-273.</w:t>
      </w:r>
      <w:bookmarkEnd w:id="32"/>
    </w:p>
    <w:p w:rsidR="0026433C" w:rsidRPr="00B040CC" w:rsidRDefault="0026433C" w:rsidP="0026433C">
      <w:pPr>
        <w:pStyle w:val="EndNoteBibliography"/>
        <w:ind w:left="720" w:hanging="720"/>
        <w:rPr>
          <w:rFonts w:ascii="Times New Roman" w:hAnsi="Times New Roman"/>
          <w:sz w:val="18"/>
          <w:szCs w:val="18"/>
        </w:rPr>
      </w:pPr>
      <w:bookmarkStart w:id="33" w:name="_ENREF_34"/>
      <w:r w:rsidRPr="00B040CC">
        <w:rPr>
          <w:rFonts w:ascii="Times New Roman" w:hAnsi="Times New Roman"/>
          <w:sz w:val="18"/>
          <w:szCs w:val="18"/>
        </w:rPr>
        <w:t xml:space="preserve">Zhou, W.-H. and Lee, C.-Y. (2009) </w:t>
      </w:r>
      <w:r w:rsidRPr="00B040CC">
        <w:rPr>
          <w:rFonts w:ascii="Times New Roman" w:eastAsia="System" w:hAnsi="Times New Roman"/>
          <w:sz w:val="18"/>
          <w:szCs w:val="18"/>
        </w:rPr>
        <w:t>‘</w:t>
      </w:r>
      <w:r w:rsidRPr="00B040CC">
        <w:rPr>
          <w:rFonts w:ascii="Times New Roman" w:hAnsi="Times New Roman"/>
          <w:sz w:val="18"/>
          <w:szCs w:val="18"/>
        </w:rPr>
        <w:t>Pricing and competition in a transportation market with empty equipment repositioning</w:t>
      </w:r>
      <w:r w:rsidRPr="00B040CC">
        <w:rPr>
          <w:rFonts w:ascii="Times New Roman" w:eastAsia="System" w:hAnsi="Times New Roman"/>
          <w:sz w:val="18"/>
          <w:szCs w:val="18"/>
        </w:rPr>
        <w:t>’</w:t>
      </w:r>
      <w:r w:rsidRPr="00B040CC">
        <w:rPr>
          <w:rFonts w:ascii="Times New Roman" w:hAnsi="Times New Roman"/>
          <w:sz w:val="18"/>
          <w:szCs w:val="18"/>
        </w:rPr>
        <w:t xml:space="preserve">, </w:t>
      </w:r>
      <w:r w:rsidRPr="00B040CC">
        <w:rPr>
          <w:rFonts w:ascii="Times New Roman" w:hAnsi="Times New Roman"/>
          <w:i/>
          <w:sz w:val="18"/>
          <w:szCs w:val="18"/>
        </w:rPr>
        <w:t>Transportation Research Part B: Methodological,</w:t>
      </w:r>
      <w:r w:rsidRPr="00B040CC">
        <w:rPr>
          <w:rFonts w:ascii="Times New Roman" w:hAnsi="Times New Roman"/>
          <w:sz w:val="18"/>
          <w:szCs w:val="18"/>
        </w:rPr>
        <w:t xml:space="preserve"> Vol. 43, No. 6, pp.677-691.</w:t>
      </w:r>
      <w:bookmarkEnd w:id="33"/>
    </w:p>
    <w:p w:rsidR="0026433C" w:rsidRPr="00B040CC" w:rsidRDefault="004D0789" w:rsidP="0026433C">
      <w:pPr>
        <w:rPr>
          <w:sz w:val="18"/>
          <w:szCs w:val="18"/>
        </w:rPr>
      </w:pPr>
      <w:r w:rsidRPr="00B040CC">
        <w:rPr>
          <w:sz w:val="18"/>
          <w:szCs w:val="18"/>
        </w:rPr>
        <w:fldChar w:fldCharType="end"/>
      </w:r>
    </w:p>
    <w:p w:rsidR="0026433C" w:rsidRPr="00B040CC" w:rsidRDefault="0026433C" w:rsidP="0026433C">
      <w:pPr>
        <w:widowControl/>
        <w:jc w:val="left"/>
        <w:rPr>
          <w:sz w:val="18"/>
          <w:szCs w:val="18"/>
        </w:rPr>
      </w:pPr>
      <w:r w:rsidRPr="00B040CC">
        <w:rPr>
          <w:sz w:val="18"/>
          <w:szCs w:val="18"/>
        </w:rPr>
        <w:br w:type="page"/>
      </w:r>
    </w:p>
    <w:p w:rsidR="0026433C" w:rsidRPr="00CF00C3" w:rsidRDefault="0026433C" w:rsidP="0026433C">
      <w:pPr>
        <w:jc w:val="center"/>
        <w:rPr>
          <w:rFonts w:ascii="黑体" w:eastAsia="黑体" w:hAnsi="黑体"/>
          <w:b/>
          <w:sz w:val="44"/>
          <w:szCs w:val="44"/>
        </w:rPr>
      </w:pPr>
      <w:r>
        <w:rPr>
          <w:rFonts w:ascii="黑体" w:eastAsia="黑体" w:hAnsi="黑体" w:hint="eastAsia"/>
          <w:b/>
          <w:sz w:val="44"/>
          <w:szCs w:val="44"/>
        </w:rPr>
        <w:lastRenderedPageBreak/>
        <w:t>深</w:t>
      </w:r>
      <w:r w:rsidRPr="00B20707">
        <w:rPr>
          <w:rFonts w:ascii="黑体" w:eastAsia="黑体" w:hAnsi="黑体" w:hint="eastAsia"/>
          <w:b/>
          <w:sz w:val="44"/>
          <w:szCs w:val="44"/>
        </w:rPr>
        <w:t>海工程浮式网架结构单元的静力分析</w:t>
      </w:r>
    </w:p>
    <w:p w:rsidR="0026433C" w:rsidRPr="005050D7" w:rsidRDefault="0026433C" w:rsidP="0026433C">
      <w:pPr>
        <w:spacing w:line="320" w:lineRule="exact"/>
        <w:jc w:val="center"/>
        <w:rPr>
          <w:rFonts w:eastAsia="楷体_GB2312"/>
          <w:sz w:val="28"/>
        </w:rPr>
      </w:pPr>
      <w:r w:rsidRPr="005050D7">
        <w:rPr>
          <w:rFonts w:eastAsia="楷体_GB2312" w:hint="eastAsia"/>
          <w:sz w:val="28"/>
        </w:rPr>
        <w:t>上海海事大学张培培，刘文白</w:t>
      </w:r>
    </w:p>
    <w:p w:rsidR="0026433C" w:rsidRDefault="0026433C" w:rsidP="0026433C">
      <w:pPr>
        <w:spacing w:line="320" w:lineRule="exact"/>
        <w:jc w:val="center"/>
        <w:rPr>
          <w:rFonts w:ascii="宋体" w:hAnsi="宋体"/>
          <w:szCs w:val="21"/>
        </w:rPr>
      </w:pPr>
      <w:r w:rsidRPr="005050D7">
        <w:rPr>
          <w:rFonts w:ascii="宋体" w:hAnsi="宋体"/>
          <w:color w:val="000000"/>
          <w:szCs w:val="21"/>
        </w:rPr>
        <w:t>（上海海事大学</w:t>
      </w:r>
      <w:r w:rsidRPr="005050D7">
        <w:rPr>
          <w:rFonts w:ascii="宋体" w:hAnsi="宋体"/>
          <w:szCs w:val="21"/>
        </w:rPr>
        <w:t>海洋</w:t>
      </w:r>
      <w:r w:rsidRPr="005050D7">
        <w:rPr>
          <w:rFonts w:ascii="宋体" w:hAnsi="宋体" w:hint="eastAsia"/>
          <w:szCs w:val="21"/>
        </w:rPr>
        <w:t>科学</w:t>
      </w:r>
      <w:r w:rsidRPr="005050D7">
        <w:rPr>
          <w:rFonts w:ascii="宋体" w:hAnsi="宋体"/>
          <w:szCs w:val="21"/>
        </w:rPr>
        <w:t>与工程学院</w:t>
      </w:r>
      <w:r w:rsidRPr="005050D7">
        <w:rPr>
          <w:rFonts w:ascii="宋体" w:hAnsi="宋体" w:hint="eastAsia"/>
          <w:szCs w:val="21"/>
        </w:rPr>
        <w:t>港航系</w:t>
      </w:r>
      <w:r>
        <w:rPr>
          <w:rStyle w:val="a7"/>
          <w:rFonts w:ascii="宋体" w:hAnsi="宋体"/>
          <w:szCs w:val="21"/>
        </w:rPr>
        <w:footnoteReference w:id="4"/>
      </w:r>
      <w:r w:rsidRPr="005050D7">
        <w:rPr>
          <w:rFonts w:ascii="宋体" w:hAnsi="宋体"/>
          <w:szCs w:val="21"/>
        </w:rPr>
        <w:t>）</w:t>
      </w:r>
    </w:p>
    <w:p w:rsidR="0026433C" w:rsidRPr="005050D7" w:rsidRDefault="0026433C" w:rsidP="0026433C">
      <w:pPr>
        <w:spacing w:line="320" w:lineRule="exact"/>
        <w:jc w:val="center"/>
        <w:rPr>
          <w:rFonts w:ascii="宋体" w:hAnsi="宋体"/>
          <w:szCs w:val="21"/>
        </w:rPr>
      </w:pPr>
      <w:r>
        <w:rPr>
          <w:rFonts w:eastAsia="楷体_GB2312" w:hint="eastAsia"/>
          <w:sz w:val="28"/>
        </w:rPr>
        <w:t>指导教师</w:t>
      </w:r>
      <w:r w:rsidRPr="005050D7">
        <w:rPr>
          <w:rFonts w:eastAsia="楷体_GB2312" w:hint="eastAsia"/>
          <w:sz w:val="28"/>
        </w:rPr>
        <w:t>刘文白</w:t>
      </w:r>
      <w:r>
        <w:rPr>
          <w:rFonts w:eastAsia="楷体_GB2312" w:hint="eastAsia"/>
          <w:sz w:val="28"/>
        </w:rPr>
        <w:t>教授</w:t>
      </w:r>
    </w:p>
    <w:p w:rsidR="0026433C" w:rsidRPr="005050D7" w:rsidRDefault="0026433C" w:rsidP="0026433C">
      <w:pPr>
        <w:spacing w:line="320" w:lineRule="exact"/>
        <w:jc w:val="center"/>
        <w:rPr>
          <w:rFonts w:ascii="宋体" w:hAnsi="宋体"/>
          <w:sz w:val="15"/>
        </w:rPr>
      </w:pPr>
    </w:p>
    <w:p w:rsidR="0026433C" w:rsidRDefault="0026433C" w:rsidP="0026433C">
      <w:pPr>
        <w:tabs>
          <w:tab w:val="left" w:pos="9360"/>
        </w:tabs>
        <w:snapToGrid w:val="0"/>
        <w:spacing w:line="320" w:lineRule="exact"/>
        <w:ind w:firstLineChars="200" w:firstLine="360"/>
        <w:rPr>
          <w:rFonts w:ascii="宋体" w:hAnsi="宋体"/>
          <w:sz w:val="18"/>
          <w:szCs w:val="18"/>
        </w:rPr>
      </w:pPr>
      <w:r w:rsidRPr="000C467C">
        <w:rPr>
          <w:rFonts w:ascii="宋体" w:hAnsi="宋体" w:hint="eastAsia"/>
          <w:b/>
          <w:sz w:val="18"/>
          <w:szCs w:val="18"/>
        </w:rPr>
        <w:t>摘  要</w:t>
      </w:r>
      <w:r>
        <w:rPr>
          <w:rFonts w:ascii="宋体" w:hAnsi="宋体" w:hint="eastAsia"/>
          <w:sz w:val="18"/>
          <w:szCs w:val="18"/>
        </w:rPr>
        <w:t>：</w:t>
      </w:r>
      <w:r w:rsidRPr="00B20707">
        <w:rPr>
          <w:rFonts w:ascii="宋体" w:hAnsi="宋体" w:hint="eastAsia"/>
          <w:sz w:val="18"/>
          <w:szCs w:val="18"/>
        </w:rPr>
        <w:t>将浮式网架结构应用于深海工程，为人类开发深海提供所需要的空间。选取正放四角锥网架为结构单元，利用Morison方程计算波浪力、海流力，通过函数关系找出作用于结构自身荷载的最大值，并平均施加到水面以下球节点上，并施加重力、浮力、上部荷载，模拟结构在海洋环境荷载作用下的力学响应，并用百年一遇的海况进行校核。得出该网架结构单元相对承载力较高，安全可靠，但承载力出现较大的富余。为进一步优化结构，可通过网架结构布局上的改进，包括整体上采用抽空四角锥网架等杆件较为简单的网架体系，局部抽除某些内力较小的杆件，或者将抽掉的杆件替换成与钢结构有较好融合且适应海洋环境的其他材料，以便浮式网架结构更经济安全的应用于实际工程。</w:t>
      </w:r>
    </w:p>
    <w:p w:rsidR="0026433C" w:rsidRPr="005050D7" w:rsidRDefault="0026433C" w:rsidP="0026433C">
      <w:pPr>
        <w:spacing w:line="320" w:lineRule="exact"/>
        <w:ind w:firstLineChars="200" w:firstLine="360"/>
        <w:rPr>
          <w:rFonts w:eastAsia="黑体"/>
          <w:b/>
          <w:sz w:val="18"/>
          <w:szCs w:val="18"/>
          <w:lang w:val="en-GB"/>
        </w:rPr>
      </w:pPr>
      <w:r w:rsidRPr="00812E9F">
        <w:rPr>
          <w:rFonts w:eastAsia="黑体"/>
          <w:b/>
          <w:sz w:val="18"/>
          <w:szCs w:val="18"/>
          <w:lang w:val="en-GB"/>
        </w:rPr>
        <w:t>Abstract</w:t>
      </w:r>
      <w:r w:rsidRPr="00812E9F">
        <w:rPr>
          <w:rFonts w:eastAsia="黑体" w:hint="eastAsia"/>
          <w:b/>
          <w:sz w:val="18"/>
          <w:szCs w:val="18"/>
          <w:lang w:val="en-GB"/>
        </w:rPr>
        <w:t>:</w:t>
      </w:r>
      <w:r w:rsidRPr="00812E9F">
        <w:rPr>
          <w:rFonts w:hint="eastAsia"/>
          <w:sz w:val="18"/>
          <w:szCs w:val="18"/>
        </w:rPr>
        <w:t>S</w:t>
      </w:r>
      <w:r w:rsidRPr="00812E9F">
        <w:rPr>
          <w:sz w:val="18"/>
          <w:szCs w:val="18"/>
        </w:rPr>
        <w:t>electing square pyramid space grids as a structural unit .After determin</w:t>
      </w:r>
      <w:r w:rsidRPr="00812E9F">
        <w:rPr>
          <w:rFonts w:hint="eastAsia"/>
          <w:sz w:val="18"/>
          <w:szCs w:val="18"/>
        </w:rPr>
        <w:t>ing</w:t>
      </w:r>
      <w:r w:rsidRPr="00812E9F">
        <w:rPr>
          <w:sz w:val="18"/>
          <w:szCs w:val="18"/>
        </w:rPr>
        <w:t xml:space="preserve"> the size of structure, to calculat</w:t>
      </w:r>
      <w:r w:rsidRPr="00812E9F">
        <w:rPr>
          <w:rFonts w:hint="eastAsia"/>
          <w:sz w:val="18"/>
          <w:szCs w:val="18"/>
        </w:rPr>
        <w:t>e</w:t>
      </w:r>
      <w:r w:rsidRPr="00812E9F">
        <w:rPr>
          <w:sz w:val="18"/>
          <w:szCs w:val="18"/>
        </w:rPr>
        <w:t xml:space="preserve"> the wave force, current force by utilizing the Morison equation.</w:t>
      </w:r>
      <w:r w:rsidRPr="00812E9F">
        <w:rPr>
          <w:rFonts w:hint="eastAsia"/>
          <w:sz w:val="18"/>
          <w:szCs w:val="18"/>
        </w:rPr>
        <w:t xml:space="preserve"> F</w:t>
      </w:r>
      <w:r w:rsidRPr="00812E9F">
        <w:rPr>
          <w:sz w:val="18"/>
          <w:szCs w:val="18"/>
        </w:rPr>
        <w:t>ind</w:t>
      </w:r>
      <w:r w:rsidRPr="00812E9F">
        <w:rPr>
          <w:rFonts w:hint="eastAsia"/>
          <w:sz w:val="18"/>
          <w:szCs w:val="18"/>
        </w:rPr>
        <w:t xml:space="preserve"> the</w:t>
      </w:r>
      <w:r w:rsidRPr="00812E9F">
        <w:rPr>
          <w:sz w:val="18"/>
          <w:szCs w:val="18"/>
        </w:rPr>
        <w:t xml:space="preserve"> maximum value of load imposed on the structure</w:t>
      </w:r>
      <w:r w:rsidRPr="00812E9F">
        <w:rPr>
          <w:rFonts w:hint="eastAsia"/>
          <w:sz w:val="18"/>
          <w:szCs w:val="18"/>
        </w:rPr>
        <w:t xml:space="preserve"> and </w:t>
      </w:r>
      <w:r w:rsidRPr="00812E9F">
        <w:rPr>
          <w:sz w:val="18"/>
          <w:szCs w:val="18"/>
        </w:rPr>
        <w:t xml:space="preserve">calculate the mean value. </w:t>
      </w:r>
      <w:r w:rsidRPr="00812E9F">
        <w:rPr>
          <w:rFonts w:hint="eastAsia"/>
          <w:sz w:val="18"/>
          <w:szCs w:val="18"/>
        </w:rPr>
        <w:t>I</w:t>
      </w:r>
      <w:r w:rsidRPr="00812E9F">
        <w:rPr>
          <w:sz w:val="18"/>
          <w:szCs w:val="18"/>
        </w:rPr>
        <w:t>mpos</w:t>
      </w:r>
      <w:r w:rsidRPr="00812E9F">
        <w:rPr>
          <w:rFonts w:hint="eastAsia"/>
          <w:sz w:val="18"/>
          <w:szCs w:val="18"/>
        </w:rPr>
        <w:t>e</w:t>
      </w:r>
      <w:r w:rsidRPr="00812E9F">
        <w:rPr>
          <w:sz w:val="18"/>
          <w:szCs w:val="18"/>
        </w:rPr>
        <w:t xml:space="preserve"> it on each ball nodeequally. A</w:t>
      </w:r>
      <w:r w:rsidRPr="00812E9F">
        <w:rPr>
          <w:rFonts w:hint="eastAsia"/>
          <w:sz w:val="18"/>
          <w:szCs w:val="18"/>
        </w:rPr>
        <w:t>nd impos</w:t>
      </w:r>
      <w:r w:rsidRPr="00812E9F">
        <w:rPr>
          <w:sz w:val="18"/>
          <w:szCs w:val="18"/>
        </w:rPr>
        <w:t xml:space="preserve">e the gravity, buoyancy, the load of upper structure, </w:t>
      </w:r>
      <w:r w:rsidRPr="00812E9F">
        <w:rPr>
          <w:rFonts w:hint="eastAsia"/>
          <w:sz w:val="18"/>
          <w:szCs w:val="18"/>
        </w:rPr>
        <w:t xml:space="preserve">to </w:t>
      </w:r>
      <w:r w:rsidRPr="00812E9F">
        <w:rPr>
          <w:sz w:val="18"/>
          <w:szCs w:val="18"/>
        </w:rPr>
        <w:t>simulati</w:t>
      </w:r>
      <w:r w:rsidRPr="00812E9F">
        <w:rPr>
          <w:rFonts w:hint="eastAsia"/>
          <w:sz w:val="18"/>
          <w:szCs w:val="18"/>
        </w:rPr>
        <w:t xml:space="preserve">ng mechanics </w:t>
      </w:r>
      <w:r w:rsidRPr="00812E9F">
        <w:rPr>
          <w:sz w:val="18"/>
          <w:szCs w:val="18"/>
        </w:rPr>
        <w:t>response of the loads in the marine environment</w:t>
      </w:r>
      <w:r w:rsidRPr="00812E9F">
        <w:rPr>
          <w:rFonts w:hint="eastAsia"/>
          <w:sz w:val="18"/>
          <w:szCs w:val="18"/>
        </w:rPr>
        <w:t>.</w:t>
      </w:r>
      <w:r w:rsidRPr="00812E9F">
        <w:rPr>
          <w:sz w:val="18"/>
          <w:szCs w:val="18"/>
        </w:rPr>
        <w:t xml:space="preserve"> T</w:t>
      </w:r>
      <w:r w:rsidRPr="00812E9F">
        <w:rPr>
          <w:rFonts w:hint="eastAsia"/>
          <w:sz w:val="18"/>
          <w:szCs w:val="18"/>
        </w:rPr>
        <w:t xml:space="preserve">he </w:t>
      </w:r>
      <w:r w:rsidRPr="00812E9F">
        <w:rPr>
          <w:sz w:val="18"/>
          <w:szCs w:val="18"/>
        </w:rPr>
        <w:t>result</w:t>
      </w:r>
      <w:r w:rsidRPr="00812E9F">
        <w:rPr>
          <w:rFonts w:hint="eastAsia"/>
          <w:sz w:val="18"/>
          <w:szCs w:val="18"/>
        </w:rPr>
        <w:t xml:space="preserve"> turned out that the </w:t>
      </w:r>
      <w:r w:rsidRPr="00812E9F">
        <w:rPr>
          <w:sz w:val="18"/>
          <w:szCs w:val="18"/>
        </w:rPr>
        <w:t xml:space="preserve">space grid structural </w:t>
      </w:r>
      <w:r w:rsidRPr="00812E9F">
        <w:rPr>
          <w:rFonts w:hint="eastAsia"/>
          <w:sz w:val="18"/>
          <w:szCs w:val="18"/>
        </w:rPr>
        <w:t>had a relatively high bearing capacity</w:t>
      </w:r>
      <w:r w:rsidRPr="00812E9F">
        <w:rPr>
          <w:sz w:val="18"/>
          <w:szCs w:val="18"/>
        </w:rPr>
        <w:t xml:space="preserve">. But </w:t>
      </w:r>
      <w:r w:rsidRPr="00812E9F">
        <w:rPr>
          <w:sz w:val="18"/>
          <w:szCs w:val="18"/>
          <w:shd w:val="clear" w:color="auto" w:fill="FEFEFE"/>
        </w:rPr>
        <w:t xml:space="preserve">carrying capacity reveals </w:t>
      </w:r>
      <w:r w:rsidRPr="00812E9F">
        <w:rPr>
          <w:rFonts w:hint="eastAsia"/>
          <w:sz w:val="18"/>
          <w:szCs w:val="18"/>
          <w:shd w:val="clear" w:color="auto" w:fill="FFFFFF"/>
        </w:rPr>
        <w:t>superior</w:t>
      </w:r>
      <w:r w:rsidRPr="00812E9F">
        <w:rPr>
          <w:sz w:val="18"/>
          <w:szCs w:val="18"/>
          <w:shd w:val="clear" w:color="auto" w:fill="FFFFFF"/>
        </w:rPr>
        <w:t xml:space="preserve"> surplus value. To further optimize the structure, </w:t>
      </w:r>
      <w:r w:rsidRPr="00812E9F">
        <w:rPr>
          <w:rFonts w:hint="eastAsia"/>
          <w:sz w:val="18"/>
          <w:szCs w:val="18"/>
          <w:shd w:val="clear" w:color="auto" w:fill="FFFFFF"/>
        </w:rPr>
        <w:t>employing</w:t>
      </w:r>
      <w:r w:rsidRPr="00812E9F">
        <w:rPr>
          <w:sz w:val="18"/>
          <w:szCs w:val="18"/>
        </w:rPr>
        <w:t xml:space="preserve">improvement </w:t>
      </w:r>
      <w:r w:rsidRPr="00812E9F">
        <w:rPr>
          <w:rFonts w:hint="eastAsia"/>
          <w:sz w:val="18"/>
          <w:szCs w:val="18"/>
        </w:rPr>
        <w:t xml:space="preserve">onlayout of </w:t>
      </w:r>
      <w:r w:rsidRPr="00812E9F">
        <w:rPr>
          <w:sz w:val="18"/>
          <w:szCs w:val="18"/>
        </w:rPr>
        <w:t>grid structure</w:t>
      </w:r>
      <w:r w:rsidRPr="00812E9F">
        <w:rPr>
          <w:rFonts w:hint="eastAsia"/>
          <w:sz w:val="18"/>
          <w:szCs w:val="18"/>
        </w:rPr>
        <w:t>,and d</w:t>
      </w:r>
      <w:r w:rsidRPr="00812E9F">
        <w:rPr>
          <w:sz w:val="18"/>
          <w:szCs w:val="18"/>
        </w:rPr>
        <w:t xml:space="preserve">raw out some bars in </w:t>
      </w:r>
      <w:r w:rsidRPr="00812E9F">
        <w:rPr>
          <w:rFonts w:eastAsia="Tahoma"/>
          <w:sz w:val="18"/>
          <w:szCs w:val="18"/>
          <w:shd w:val="clear" w:color="auto" w:fill="FFFFFF"/>
        </w:rPr>
        <w:t xml:space="preserve">partial structure, or replace </w:t>
      </w:r>
      <w:r w:rsidRPr="00812E9F">
        <w:rPr>
          <w:rFonts w:eastAsia="Tahoma" w:hint="eastAsia"/>
          <w:sz w:val="18"/>
          <w:szCs w:val="18"/>
          <w:shd w:val="clear" w:color="auto" w:fill="FFFFFF"/>
        </w:rPr>
        <w:t>extracted</w:t>
      </w:r>
      <w:r w:rsidRPr="00812E9F">
        <w:rPr>
          <w:rFonts w:eastAsia="Tahoma"/>
          <w:sz w:val="18"/>
          <w:szCs w:val="18"/>
          <w:shd w:val="clear" w:color="auto" w:fill="FFFFFF"/>
        </w:rPr>
        <w:t xml:space="preserve"> bars with materials which </w:t>
      </w:r>
      <w:r w:rsidRPr="00812E9F">
        <w:rPr>
          <w:rFonts w:hint="eastAsia"/>
          <w:sz w:val="18"/>
          <w:szCs w:val="18"/>
          <w:shd w:val="clear" w:color="auto" w:fill="FFFFFF"/>
        </w:rPr>
        <w:t>are</w:t>
      </w:r>
      <w:r w:rsidRPr="00812E9F">
        <w:rPr>
          <w:rFonts w:eastAsia="Tahoma"/>
          <w:sz w:val="18"/>
          <w:szCs w:val="18"/>
          <w:shd w:val="clear" w:color="auto" w:fill="FFFFFF"/>
        </w:rPr>
        <w:t xml:space="preserve"> easy to integra</w:t>
      </w:r>
      <w:r w:rsidRPr="00812E9F">
        <w:rPr>
          <w:rFonts w:hint="eastAsia"/>
          <w:sz w:val="18"/>
          <w:szCs w:val="18"/>
          <w:shd w:val="clear" w:color="auto" w:fill="FFFFFF"/>
        </w:rPr>
        <w:t>t</w:t>
      </w:r>
      <w:r w:rsidRPr="00812E9F">
        <w:rPr>
          <w:rFonts w:eastAsia="Tahoma"/>
          <w:sz w:val="18"/>
          <w:szCs w:val="18"/>
          <w:shd w:val="clear" w:color="auto" w:fill="FFFFFF"/>
        </w:rPr>
        <w:t xml:space="preserve">e with steel structure </w:t>
      </w:r>
      <w:r w:rsidRPr="0087649C">
        <w:rPr>
          <w:rFonts w:hint="eastAsia"/>
          <w:sz w:val="18"/>
          <w:szCs w:val="18"/>
          <w:shd w:val="clear" w:color="auto" w:fill="FFFFFF"/>
        </w:rPr>
        <w:t>.</w:t>
      </w:r>
      <w:r w:rsidRPr="00812E9F">
        <w:rPr>
          <w:rFonts w:eastAsia="Tahoma"/>
          <w:sz w:val="18"/>
          <w:szCs w:val="18"/>
          <w:shd w:val="clear" w:color="auto" w:fill="FFFFFF"/>
        </w:rPr>
        <w:t>Through above-mentioned steps,</w:t>
      </w:r>
      <w:r w:rsidRPr="00812E9F">
        <w:rPr>
          <w:sz w:val="18"/>
          <w:szCs w:val="18"/>
        </w:rPr>
        <w:t xml:space="preserve"> it</w:t>
      </w:r>
      <w:r w:rsidRPr="00812E9F">
        <w:rPr>
          <w:rFonts w:hint="eastAsia"/>
          <w:sz w:val="18"/>
          <w:szCs w:val="18"/>
        </w:rPr>
        <w:t xml:space="preserve"> will be safer and more economical.</w:t>
      </w:r>
    </w:p>
    <w:p w:rsidR="0026433C" w:rsidRDefault="0026433C" w:rsidP="0026433C">
      <w:pPr>
        <w:spacing w:line="320" w:lineRule="exact"/>
        <w:ind w:firstLineChars="200" w:firstLine="360"/>
        <w:rPr>
          <w:rFonts w:ascii="宋体" w:hAnsi="宋体"/>
          <w:sz w:val="18"/>
          <w:szCs w:val="18"/>
        </w:rPr>
      </w:pPr>
      <w:r w:rsidRPr="00CF00C3">
        <w:rPr>
          <w:rFonts w:ascii="宋体" w:hAnsi="宋体" w:hint="eastAsia"/>
          <w:b/>
          <w:sz w:val="18"/>
          <w:szCs w:val="18"/>
        </w:rPr>
        <w:t>关键词：</w:t>
      </w:r>
      <w:r w:rsidRPr="00B20707">
        <w:rPr>
          <w:rFonts w:ascii="宋体" w:hAnsi="宋体" w:hint="eastAsia"/>
          <w:sz w:val="18"/>
          <w:szCs w:val="18"/>
        </w:rPr>
        <w:t>浮式网架结构</w:t>
      </w:r>
      <w:r>
        <w:rPr>
          <w:rFonts w:hint="eastAsia"/>
          <w:sz w:val="18"/>
          <w:szCs w:val="18"/>
        </w:rPr>
        <w:t>；</w:t>
      </w:r>
      <w:r w:rsidRPr="00B20707">
        <w:rPr>
          <w:sz w:val="18"/>
          <w:szCs w:val="18"/>
        </w:rPr>
        <w:t>ABAQUS</w:t>
      </w:r>
      <w:r>
        <w:rPr>
          <w:rFonts w:hint="eastAsia"/>
          <w:sz w:val="18"/>
          <w:szCs w:val="18"/>
        </w:rPr>
        <w:t>；</w:t>
      </w:r>
      <w:r w:rsidRPr="00B20707">
        <w:rPr>
          <w:sz w:val="18"/>
          <w:szCs w:val="18"/>
        </w:rPr>
        <w:t>Morison</w:t>
      </w:r>
      <w:r w:rsidRPr="00B20707">
        <w:rPr>
          <w:rFonts w:ascii="宋体" w:hAnsi="宋体" w:hint="eastAsia"/>
          <w:sz w:val="18"/>
          <w:szCs w:val="18"/>
        </w:rPr>
        <w:t>方程</w:t>
      </w:r>
      <w:r>
        <w:rPr>
          <w:rFonts w:ascii="宋体" w:hAnsi="宋体" w:hint="eastAsia"/>
          <w:sz w:val="18"/>
          <w:szCs w:val="18"/>
        </w:rPr>
        <w:t>；</w:t>
      </w:r>
      <w:r w:rsidRPr="00B20707">
        <w:rPr>
          <w:rFonts w:ascii="宋体" w:hAnsi="宋体" w:hint="eastAsia"/>
          <w:sz w:val="18"/>
          <w:szCs w:val="18"/>
        </w:rPr>
        <w:t>数值模拟</w:t>
      </w:r>
      <w:r>
        <w:rPr>
          <w:rFonts w:ascii="宋体" w:hAnsi="宋体" w:hint="eastAsia"/>
          <w:sz w:val="18"/>
          <w:szCs w:val="18"/>
        </w:rPr>
        <w:t>；</w:t>
      </w:r>
      <w:r w:rsidRPr="00B20707">
        <w:rPr>
          <w:rFonts w:ascii="宋体" w:hAnsi="宋体" w:hint="eastAsia"/>
          <w:sz w:val="18"/>
          <w:szCs w:val="18"/>
        </w:rPr>
        <w:t>静力分析</w:t>
      </w:r>
    </w:p>
    <w:p w:rsidR="0026433C" w:rsidRDefault="0026433C" w:rsidP="0026433C">
      <w:pPr>
        <w:spacing w:line="320" w:lineRule="exact"/>
        <w:rPr>
          <w:rFonts w:ascii="宋体" w:hAnsi="宋体"/>
          <w:sz w:val="18"/>
          <w:szCs w:val="18"/>
        </w:rPr>
      </w:pPr>
    </w:p>
    <w:p w:rsidR="0026433C" w:rsidRPr="00E26A8A" w:rsidRDefault="0026433C" w:rsidP="0026433C">
      <w:pPr>
        <w:spacing w:line="320" w:lineRule="exact"/>
        <w:ind w:firstLine="419"/>
        <w:rPr>
          <w:rFonts w:ascii="宋体" w:hAnsi="宋体"/>
          <w:szCs w:val="21"/>
        </w:rPr>
      </w:pPr>
      <w:r w:rsidRPr="00E26A8A">
        <w:rPr>
          <w:rFonts w:ascii="宋体" w:hAnsi="宋体"/>
          <w:szCs w:val="21"/>
        </w:rPr>
        <w:t>21</w:t>
      </w:r>
      <w:r w:rsidRPr="00E26A8A">
        <w:rPr>
          <w:rFonts w:ascii="宋体" w:hAnsi="宋体" w:hint="eastAsia"/>
          <w:szCs w:val="21"/>
        </w:rPr>
        <w:t>世纪被称为海洋的世纪，人类开始大规模的对海洋资源进行研究和开发，促进了海洋工程的发展。海洋工程</w:t>
      </w:r>
      <w:r w:rsidRPr="00E26A8A">
        <w:rPr>
          <w:rFonts w:ascii="宋体" w:hAnsi="宋体" w:hint="eastAsia"/>
          <w:szCs w:val="21"/>
          <w:vertAlign w:val="superscript"/>
        </w:rPr>
        <w:t>[1]</w:t>
      </w:r>
      <w:r w:rsidRPr="00E26A8A">
        <w:rPr>
          <w:rFonts w:ascii="宋体" w:hAnsi="宋体" w:hint="eastAsia"/>
          <w:szCs w:val="21"/>
        </w:rPr>
        <w:t>指利用工程原理来设计管理水中环境运行的系统。它的未来与人类利用海洋资源，，提供运输货物与人员、提供人类居住和安置设施的可替代空间息息相关。其大致可以分为海岸工程、近海工程和深海工程等三类。</w:t>
      </w:r>
    </w:p>
    <w:p w:rsidR="0026433C" w:rsidRPr="00E26A8A" w:rsidRDefault="0026433C" w:rsidP="0026433C">
      <w:pPr>
        <w:spacing w:line="320" w:lineRule="exact"/>
        <w:ind w:firstLineChars="200" w:firstLine="419"/>
        <w:rPr>
          <w:rFonts w:ascii="宋体" w:hAnsi="宋体"/>
          <w:szCs w:val="21"/>
        </w:rPr>
      </w:pPr>
      <w:r w:rsidRPr="00E26A8A">
        <w:rPr>
          <w:rFonts w:ascii="宋体" w:hAnsi="宋体" w:hint="eastAsia"/>
          <w:szCs w:val="21"/>
        </w:rPr>
        <w:t>网架结构具有受力合理、重量轻、刚度大等优点，常用于跨度大、荷载大、高度大、动力作用大的各种建筑及土木工程结构中</w:t>
      </w:r>
      <w:r w:rsidRPr="00E26A8A">
        <w:rPr>
          <w:rFonts w:ascii="宋体" w:hAnsi="宋体" w:hint="eastAsia"/>
          <w:szCs w:val="21"/>
          <w:vertAlign w:val="superscript"/>
        </w:rPr>
        <w:t>[2]</w:t>
      </w:r>
      <w:r w:rsidRPr="00E26A8A">
        <w:rPr>
          <w:rFonts w:ascii="宋体" w:hAnsi="宋体" w:hint="eastAsia"/>
          <w:szCs w:val="21"/>
        </w:rPr>
        <w:t>。网架分类方法较多，最常用的是按照组成方式分为以下四类：</w:t>
      </w:r>
      <w:r w:rsidRPr="00E26A8A">
        <w:rPr>
          <w:rFonts w:ascii="宋体" w:hAnsi="宋体"/>
          <w:szCs w:val="21"/>
        </w:rPr>
        <w:t>交叉桁架体系网架</w:t>
      </w:r>
      <w:r w:rsidRPr="00E26A8A">
        <w:rPr>
          <w:rFonts w:ascii="宋体" w:hAnsi="宋体" w:hint="eastAsia"/>
          <w:szCs w:val="21"/>
        </w:rPr>
        <w:t>、</w:t>
      </w:r>
      <w:r w:rsidRPr="00E26A8A">
        <w:rPr>
          <w:rFonts w:ascii="宋体" w:hAnsi="宋体"/>
          <w:szCs w:val="21"/>
        </w:rPr>
        <w:t>三角锥体系网架</w:t>
      </w:r>
      <w:r w:rsidRPr="00E26A8A">
        <w:rPr>
          <w:rFonts w:ascii="宋体" w:hAnsi="宋体" w:hint="eastAsia"/>
          <w:szCs w:val="21"/>
        </w:rPr>
        <w:t>、</w:t>
      </w:r>
      <w:r w:rsidRPr="00E26A8A">
        <w:rPr>
          <w:rFonts w:ascii="宋体" w:hAnsi="宋体"/>
          <w:szCs w:val="21"/>
        </w:rPr>
        <w:t>四角锥体系网架</w:t>
      </w:r>
      <w:r w:rsidRPr="00E26A8A">
        <w:rPr>
          <w:rFonts w:ascii="宋体" w:hAnsi="宋体" w:hint="eastAsia"/>
          <w:szCs w:val="21"/>
        </w:rPr>
        <w:t>、</w:t>
      </w:r>
      <w:r w:rsidRPr="00E26A8A">
        <w:rPr>
          <w:rFonts w:ascii="宋体" w:hAnsi="宋体"/>
          <w:szCs w:val="21"/>
        </w:rPr>
        <w:t>六角锥体系网架</w:t>
      </w:r>
      <w:r w:rsidRPr="00E26A8A">
        <w:rPr>
          <w:rFonts w:ascii="宋体" w:hAnsi="宋体" w:hint="eastAsia"/>
          <w:szCs w:val="21"/>
        </w:rPr>
        <w:t>。由于</w:t>
      </w:r>
      <w:r w:rsidRPr="00E26A8A">
        <w:rPr>
          <w:rFonts w:ascii="宋体" w:hAnsi="宋体"/>
          <w:szCs w:val="21"/>
        </w:rPr>
        <w:t>四角锥体系网架</w:t>
      </w:r>
      <w:r w:rsidRPr="00E26A8A">
        <w:rPr>
          <w:rFonts w:ascii="宋体" w:hAnsi="宋体" w:hint="eastAsia"/>
          <w:szCs w:val="21"/>
        </w:rPr>
        <w:t>在强度、刚度等方面都优越于其他结构形式，其又可分为</w:t>
      </w:r>
      <w:r w:rsidRPr="00E26A8A">
        <w:rPr>
          <w:rFonts w:ascii="宋体" w:hAnsi="宋体"/>
          <w:szCs w:val="21"/>
        </w:rPr>
        <w:t>有五种形式，</w:t>
      </w:r>
      <w:r w:rsidRPr="00E26A8A">
        <w:rPr>
          <w:rFonts w:ascii="宋体" w:hAnsi="宋体" w:hint="eastAsia"/>
          <w:szCs w:val="21"/>
        </w:rPr>
        <w:t>本文采用</w:t>
      </w:r>
      <w:r w:rsidRPr="00E26A8A">
        <w:rPr>
          <w:rFonts w:ascii="宋体" w:hAnsi="宋体"/>
          <w:szCs w:val="21"/>
        </w:rPr>
        <w:t>正</w:t>
      </w:r>
      <w:r w:rsidRPr="00E26A8A">
        <w:rPr>
          <w:rFonts w:ascii="宋体" w:hAnsi="宋体" w:hint="eastAsia"/>
          <w:szCs w:val="21"/>
        </w:rPr>
        <w:t>放</w:t>
      </w:r>
      <w:r w:rsidRPr="00E26A8A">
        <w:rPr>
          <w:rFonts w:ascii="宋体" w:hAnsi="宋体"/>
          <w:szCs w:val="21"/>
        </w:rPr>
        <w:t>四角锥网架</w:t>
      </w:r>
      <w:r w:rsidRPr="00E26A8A">
        <w:rPr>
          <w:rFonts w:ascii="宋体" w:hAnsi="宋体" w:hint="eastAsia"/>
          <w:szCs w:val="21"/>
        </w:rPr>
        <w:t xml:space="preserve">为浮式网架的主体结构。       </w:t>
      </w:r>
    </w:p>
    <w:p w:rsidR="0026433C" w:rsidRDefault="0026433C" w:rsidP="0026433C">
      <w:pPr>
        <w:spacing w:line="320" w:lineRule="exact"/>
        <w:ind w:firstLineChars="200" w:firstLine="419"/>
        <w:rPr>
          <w:rFonts w:ascii="宋体" w:hAnsi="宋体"/>
          <w:szCs w:val="21"/>
        </w:rPr>
      </w:pPr>
      <w:r w:rsidRPr="00E26A8A">
        <w:rPr>
          <w:rFonts w:ascii="宋体" w:hAnsi="宋体" w:hint="eastAsia"/>
          <w:szCs w:val="21"/>
        </w:rPr>
        <w:t>ABAQUS有限元分析软件是国际上公认的最先进的大型通用非线性有限元分析软件之一</w:t>
      </w:r>
      <w:r w:rsidRPr="00E26A8A">
        <w:rPr>
          <w:rFonts w:ascii="宋体" w:hAnsi="宋体" w:hint="eastAsia"/>
          <w:szCs w:val="21"/>
          <w:vertAlign w:val="superscript"/>
        </w:rPr>
        <w:t>[3]</w:t>
      </w:r>
      <w:r w:rsidRPr="00E26A8A">
        <w:rPr>
          <w:rFonts w:ascii="宋体" w:hAnsi="宋体" w:hint="eastAsia"/>
          <w:szCs w:val="21"/>
        </w:rPr>
        <w:t>，在机械制造、水利水电、土木工程、结构工程等广泛应用。本文采用此分析软件建立结构单元模型进行计算求解，得到应力、位移云图，得出结论。</w:t>
      </w:r>
    </w:p>
    <w:p w:rsidR="0026433C" w:rsidRPr="00E26A8A" w:rsidRDefault="0026433C" w:rsidP="0026433C">
      <w:pPr>
        <w:spacing w:line="320" w:lineRule="exact"/>
        <w:ind w:firstLineChars="200" w:firstLine="419"/>
        <w:rPr>
          <w:rFonts w:ascii="宋体" w:hAnsi="宋体"/>
          <w:szCs w:val="21"/>
        </w:rPr>
      </w:pPr>
    </w:p>
    <w:p w:rsidR="0026433C" w:rsidRPr="00705530" w:rsidRDefault="0026433C" w:rsidP="000B6BD8">
      <w:pPr>
        <w:pStyle w:val="af3"/>
        <w:numPr>
          <w:ilvl w:val="0"/>
          <w:numId w:val="45"/>
        </w:numPr>
        <w:spacing w:line="560" w:lineRule="exact"/>
        <w:ind w:firstLineChars="0"/>
        <w:jc w:val="center"/>
        <w:rPr>
          <w:rFonts w:ascii="黑体" w:eastAsia="黑体"/>
          <w:sz w:val="28"/>
        </w:rPr>
      </w:pPr>
      <w:r w:rsidRPr="00705530">
        <w:rPr>
          <w:rFonts w:ascii="黑体" w:eastAsia="黑体" w:hint="eastAsia"/>
          <w:sz w:val="28"/>
        </w:rPr>
        <w:t>模型结构</w:t>
      </w:r>
    </w:p>
    <w:p w:rsidR="0026433C" w:rsidRPr="00705530" w:rsidRDefault="0026433C" w:rsidP="0026433C">
      <w:pPr>
        <w:pStyle w:val="af3"/>
        <w:spacing w:line="560" w:lineRule="exact"/>
        <w:ind w:left="720" w:firstLineChars="0" w:firstLine="0"/>
        <w:rPr>
          <w:rFonts w:ascii="黑体" w:eastAsia="黑体"/>
          <w:sz w:val="28"/>
        </w:rPr>
      </w:pPr>
    </w:p>
    <w:p w:rsidR="0026433C" w:rsidRPr="00E26A8A" w:rsidRDefault="0026433C" w:rsidP="001413A1">
      <w:pPr>
        <w:pStyle w:val="af7"/>
        <w:spacing w:line="560" w:lineRule="exact"/>
        <w:ind w:firstLine="479"/>
        <w:rPr>
          <w:b/>
        </w:rPr>
      </w:pPr>
      <w:r w:rsidRPr="00E26A8A">
        <w:rPr>
          <w:rFonts w:hint="eastAsia"/>
          <w:b/>
        </w:rPr>
        <w:t>（一）结构尺寸</w:t>
      </w:r>
    </w:p>
    <w:p w:rsidR="0026433C" w:rsidRPr="00E26A8A" w:rsidRDefault="0026433C" w:rsidP="0026433C">
      <w:pPr>
        <w:spacing w:line="320" w:lineRule="exact"/>
        <w:ind w:firstLineChars="200" w:firstLine="419"/>
        <w:rPr>
          <w:rFonts w:ascii="宋体" w:hAnsi="宋体"/>
          <w:szCs w:val="21"/>
        </w:rPr>
      </w:pPr>
      <w:r w:rsidRPr="00E26A8A">
        <w:rPr>
          <w:rFonts w:ascii="宋体" w:hAnsi="宋体" w:hint="eastAsia"/>
          <w:szCs w:val="21"/>
        </w:rPr>
        <w:t>取以</w:t>
      </w:r>
      <w:r w:rsidRPr="00E26A8A">
        <w:rPr>
          <w:rFonts w:ascii="宋体" w:hAnsi="宋体"/>
          <w:szCs w:val="21"/>
        </w:rPr>
        <w:t>正</w:t>
      </w:r>
      <w:r w:rsidRPr="00E26A8A">
        <w:rPr>
          <w:rFonts w:ascii="宋体" w:hAnsi="宋体" w:hint="eastAsia"/>
          <w:szCs w:val="21"/>
        </w:rPr>
        <w:t>放</w:t>
      </w:r>
      <w:r w:rsidRPr="00E26A8A">
        <w:rPr>
          <w:rFonts w:ascii="宋体" w:hAnsi="宋体"/>
          <w:szCs w:val="21"/>
        </w:rPr>
        <w:t>四角锥网架</w:t>
      </w:r>
      <w:r w:rsidRPr="00E26A8A">
        <w:rPr>
          <w:rFonts w:ascii="宋体" w:hAnsi="宋体" w:hint="eastAsia"/>
          <w:szCs w:val="21"/>
        </w:rPr>
        <w:t>为结构单元。采用空心球节点通过焊接将杆件连成整体。根据网架受力特性兼顾考虑制造和施工方便，模型尺寸的选取严格符合规范[4，5]的要求，将水平撑杆和腹杆截面尺寸一致：外径2m，壁厚0.02m。水平撑杆长14.35m，腹杆长23.06m。球节点半径3m，壁厚0.025m。</w:t>
      </w:r>
    </w:p>
    <w:p w:rsidR="0026433C" w:rsidRPr="00E26A8A" w:rsidRDefault="0026433C" w:rsidP="0026433C">
      <w:pPr>
        <w:spacing w:line="320" w:lineRule="exact"/>
        <w:ind w:firstLineChars="200" w:firstLine="419"/>
        <w:rPr>
          <w:rFonts w:ascii="宋体" w:hAnsi="宋体"/>
          <w:szCs w:val="21"/>
        </w:rPr>
      </w:pPr>
      <w:r w:rsidRPr="00E26A8A">
        <w:rPr>
          <w:rFonts w:ascii="宋体" w:hAnsi="宋体" w:hint="eastAsia"/>
          <w:szCs w:val="21"/>
        </w:rPr>
        <w:t>考虑深海波浪和停靠船舶等影响，取单层网架高度25m。相邻水平球节点间距20m，结构高出海平面</w:t>
      </w:r>
      <w:r w:rsidRPr="00E26A8A">
        <w:rPr>
          <w:rFonts w:ascii="宋体" w:hAnsi="宋体" w:hint="eastAsia"/>
          <w:szCs w:val="21"/>
        </w:rPr>
        <w:lastRenderedPageBreak/>
        <w:t>8m。整个结构是由水平撑杆、腹杆和球节点连接而成。利用软件建模时，在Part模块中建立三个独立的部件，通过组合形成三层四角锥体单元，再通过旋转阵列等命令绘出整个网架结构如图1。在进行计算时，从整体网架抽出如图2的单元进行数值模拟计算。</w:t>
      </w:r>
    </w:p>
    <w:p w:rsidR="0026433C" w:rsidRPr="00E26A8A" w:rsidRDefault="0026433C" w:rsidP="0026433C">
      <w:pPr>
        <w:spacing w:line="320" w:lineRule="exact"/>
        <w:rPr>
          <w:rFonts w:ascii="宋体" w:hAnsi="宋体"/>
          <w:szCs w:val="21"/>
        </w:rPr>
        <w:sectPr w:rsidR="0026433C" w:rsidRPr="00E26A8A" w:rsidSect="00931A25">
          <w:headerReference w:type="default" r:id="rId263"/>
          <w:footerReference w:type="default" r:id="rId264"/>
          <w:pgSz w:w="11906" w:h="16838" w:code="9"/>
          <w:pgMar w:top="1134" w:right="1134" w:bottom="1134" w:left="1134" w:header="851" w:footer="992" w:gutter="0"/>
          <w:pgNumType w:start="0"/>
          <w:cols w:space="425"/>
          <w:titlePg/>
          <w:docGrid w:type="linesAndChars" w:linePitch="338" w:charSpace="-98"/>
        </w:sectPr>
      </w:pPr>
    </w:p>
    <w:p w:rsidR="0026433C" w:rsidRPr="007715DC" w:rsidRDefault="0026433C" w:rsidP="0026433C">
      <w:pPr>
        <w:jc w:val="center"/>
        <w:rPr>
          <w:rFonts w:ascii="宋体" w:hAnsi="宋体"/>
          <w:sz w:val="18"/>
          <w:szCs w:val="18"/>
        </w:rPr>
      </w:pPr>
      <w:r>
        <w:rPr>
          <w:rFonts w:ascii="宋体" w:hAnsi="宋体"/>
          <w:noProof/>
          <w:sz w:val="18"/>
          <w:szCs w:val="18"/>
        </w:rPr>
        <w:lastRenderedPageBreak/>
        <w:drawing>
          <wp:inline distT="0" distB="0" distL="0" distR="0">
            <wp:extent cx="1819275" cy="1019175"/>
            <wp:effectExtent l="0" t="0" r="9525" b="9525"/>
            <wp:docPr id="40" name="图片 36" descr="E:\Achievements\2014年上海市大学生科技创新训练项目\sukejia\Attempts To Model Change\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E:\Achievements\2014年上海市大学生科技创新训练项目\sukejia\Attempts To Model Change\0.png"/>
                    <pic:cNvPicPr>
                      <a:picLocks noChangeAspect="1" noChangeArrowheads="1"/>
                    </pic:cNvPicPr>
                  </pic:nvPicPr>
                  <pic:blipFill>
                    <a:blip r:embed="rId2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19275" cy="1019175"/>
                    </a:xfrm>
                    <a:prstGeom prst="rect">
                      <a:avLst/>
                    </a:prstGeom>
                    <a:noFill/>
                    <a:ln>
                      <a:noFill/>
                    </a:ln>
                  </pic:spPr>
                </pic:pic>
              </a:graphicData>
            </a:graphic>
          </wp:inline>
        </w:drawing>
      </w:r>
      <w:r>
        <w:rPr>
          <w:rFonts w:ascii="宋体" w:hAnsi="宋体"/>
          <w:noProof/>
          <w:sz w:val="18"/>
          <w:szCs w:val="18"/>
        </w:rPr>
        <w:drawing>
          <wp:inline distT="0" distB="0" distL="0" distR="0">
            <wp:extent cx="1752600" cy="1019175"/>
            <wp:effectExtent l="0" t="0" r="0" b="9525"/>
            <wp:docPr id="41" name="图片 35" descr="C:\Users\zpp\Desktop\bainianyiyu百年一遇校核\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C:\Users\zpp\Desktop\bainianyiyu百年一遇校核\111.png"/>
                    <pic:cNvPicPr>
                      <a:picLocks noChangeAspect="1" noChangeArrowheads="1"/>
                    </pic:cNvPicPr>
                  </pic:nvPicPr>
                  <pic:blipFill>
                    <a:blip r:embed="rId26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52600" cy="1019175"/>
                    </a:xfrm>
                    <a:prstGeom prst="rect">
                      <a:avLst/>
                    </a:prstGeom>
                    <a:noFill/>
                    <a:ln>
                      <a:noFill/>
                    </a:ln>
                  </pic:spPr>
                </pic:pic>
              </a:graphicData>
            </a:graphic>
          </wp:inline>
        </w:drawing>
      </w:r>
      <w:r>
        <w:rPr>
          <w:rFonts w:ascii="宋体" w:hAnsi="宋体"/>
          <w:noProof/>
          <w:sz w:val="18"/>
          <w:szCs w:val="18"/>
        </w:rPr>
        <w:drawing>
          <wp:inline distT="0" distB="0" distL="0" distR="0">
            <wp:extent cx="1647825" cy="1019175"/>
            <wp:effectExtent l="0" t="0" r="9525" b="9525"/>
            <wp:docPr id="42" name="图片 34" descr="C:\Users\zpp\Deskto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C:\Users\zpp\Desktop\11.png"/>
                    <pic:cNvPicPr>
                      <a:picLocks noChangeAspect="1" noChangeArrowheads="1"/>
                    </pic:cNvPicPr>
                  </pic:nvPicPr>
                  <pic:blipFill>
                    <a:blip r:embed="rId26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7825" cy="1019175"/>
                    </a:xfrm>
                    <a:prstGeom prst="rect">
                      <a:avLst/>
                    </a:prstGeom>
                    <a:noFill/>
                    <a:ln>
                      <a:noFill/>
                    </a:ln>
                  </pic:spPr>
                </pic:pic>
              </a:graphicData>
            </a:graphic>
          </wp:inline>
        </w:drawing>
      </w:r>
    </w:p>
    <w:p w:rsidR="0026433C" w:rsidRPr="00487DC1" w:rsidRDefault="0026433C" w:rsidP="0026433C">
      <w:pPr>
        <w:jc w:val="center"/>
        <w:rPr>
          <w:rFonts w:ascii="黑体" w:eastAsia="黑体" w:hAnsi="黑体"/>
          <w:sz w:val="18"/>
          <w:szCs w:val="18"/>
        </w:rPr>
      </w:pPr>
      <w:r w:rsidRPr="00487DC1">
        <w:rPr>
          <w:rFonts w:ascii="黑体" w:eastAsia="黑体" w:hAnsi="黑体" w:hint="eastAsia"/>
          <w:sz w:val="18"/>
          <w:szCs w:val="18"/>
        </w:rPr>
        <w:t>图1 整体网架图                  图2 网架单元体             图3 单元体侧视图</w:t>
      </w:r>
    </w:p>
    <w:p w:rsidR="0026433C" w:rsidRPr="00993014" w:rsidRDefault="0026433C" w:rsidP="0026433C">
      <w:pPr>
        <w:rPr>
          <w:rFonts w:ascii="宋体" w:hAnsi="宋体"/>
          <w:sz w:val="18"/>
          <w:szCs w:val="18"/>
        </w:rPr>
        <w:sectPr w:rsidR="0026433C" w:rsidRPr="00993014" w:rsidSect="0026433C">
          <w:type w:val="continuous"/>
          <w:pgSz w:w="11906" w:h="16838"/>
          <w:pgMar w:top="1418" w:right="1134" w:bottom="1418" w:left="1134" w:header="851" w:footer="992" w:gutter="0"/>
          <w:cols w:space="720"/>
          <w:docGrid w:type="lines" w:linePitch="312"/>
        </w:sectPr>
      </w:pPr>
    </w:p>
    <w:p w:rsidR="00B32E16" w:rsidRPr="00B32E16" w:rsidRDefault="0026433C" w:rsidP="00B32E16">
      <w:pPr>
        <w:pStyle w:val="aff7"/>
        <w:ind w:firstLineChars="550" w:firstLine="990"/>
        <w:rPr>
          <w:rFonts w:ascii="Times New Roman" w:hAnsi="Times New Roman"/>
          <w:sz w:val="18"/>
        </w:rPr>
      </w:pPr>
      <w:r w:rsidRPr="00FA6279">
        <w:rPr>
          <w:rFonts w:ascii="Times New Roman" w:hAnsi="Times New Roman"/>
          <w:sz w:val="18"/>
        </w:rPr>
        <w:lastRenderedPageBreak/>
        <w:t>Fig.</w:t>
      </w:r>
      <w:r w:rsidRPr="00FA6279">
        <w:rPr>
          <w:rFonts w:ascii="Times New Roman" w:hAnsi="Times New Roman" w:hint="eastAsia"/>
          <w:sz w:val="18"/>
        </w:rPr>
        <w:t xml:space="preserve"> 1</w:t>
      </w:r>
      <w:r w:rsidRPr="00FA6279">
        <w:rPr>
          <w:rFonts w:ascii="Times New Roman" w:hAnsi="Times New Roman" w:hint="eastAsia"/>
          <w:sz w:val="18"/>
          <w:lang w:val="en-GB"/>
        </w:rPr>
        <w:t>T</w:t>
      </w:r>
      <w:r w:rsidRPr="00FA6279">
        <w:rPr>
          <w:rFonts w:ascii="Times New Roman" w:hAnsi="Times New Roman"/>
          <w:sz w:val="18"/>
          <w:lang w:val="en-GB"/>
        </w:rPr>
        <w:t>he whole grid structure</w:t>
      </w:r>
      <w:r w:rsidRPr="00FA6279">
        <w:rPr>
          <w:rFonts w:ascii="Times New Roman" w:hAnsi="Times New Roman"/>
          <w:sz w:val="18"/>
        </w:rPr>
        <w:t>Fig.</w:t>
      </w:r>
      <w:r w:rsidRPr="00FA6279">
        <w:rPr>
          <w:rFonts w:ascii="Times New Roman" w:hAnsi="Times New Roman" w:hint="eastAsia"/>
          <w:sz w:val="18"/>
        </w:rPr>
        <w:t xml:space="preserve"> 2</w:t>
      </w:r>
      <w:r w:rsidRPr="00FA6279">
        <w:rPr>
          <w:rFonts w:ascii="Times New Roman" w:hAnsi="Times New Roman" w:hint="eastAsia"/>
          <w:sz w:val="18"/>
          <w:lang w:val="en-GB"/>
        </w:rPr>
        <w:t>T</w:t>
      </w:r>
      <w:r w:rsidRPr="00FA6279">
        <w:rPr>
          <w:rFonts w:ascii="Times New Roman" w:hAnsi="Times New Roman"/>
          <w:sz w:val="18"/>
          <w:lang w:val="en-GB"/>
        </w:rPr>
        <w:t xml:space="preserve">he grid </w:t>
      </w:r>
      <w:r w:rsidRPr="00FA6279">
        <w:rPr>
          <w:rFonts w:ascii="Times New Roman" w:hAnsi="Times New Roman" w:hint="eastAsia"/>
          <w:sz w:val="18"/>
          <w:lang w:val="en-GB"/>
        </w:rPr>
        <w:t xml:space="preserve">unit       </w:t>
      </w:r>
      <w:r w:rsidRPr="00FA6279">
        <w:rPr>
          <w:rFonts w:ascii="Times New Roman" w:hAnsi="Times New Roman"/>
          <w:sz w:val="18"/>
        </w:rPr>
        <w:t>Fig.</w:t>
      </w:r>
      <w:r w:rsidRPr="00FA6279">
        <w:rPr>
          <w:rFonts w:ascii="Times New Roman" w:hAnsi="Times New Roman" w:hint="eastAsia"/>
          <w:sz w:val="18"/>
        </w:rPr>
        <w:t xml:space="preserve"> 3The side view of unit</w:t>
      </w:r>
    </w:p>
    <w:p w:rsidR="00B32E16" w:rsidRPr="00E26A8A" w:rsidRDefault="00B32E16" w:rsidP="00B32E16">
      <w:pPr>
        <w:pStyle w:val="af7"/>
        <w:spacing w:line="560" w:lineRule="exact"/>
        <w:ind w:firstLineChars="0" w:firstLine="0"/>
        <w:rPr>
          <w:b/>
        </w:rPr>
      </w:pPr>
      <w:r w:rsidRPr="00E26A8A">
        <w:rPr>
          <w:rFonts w:hint="eastAsia"/>
          <w:b/>
        </w:rPr>
        <w:t>（二）材料属性</w:t>
      </w:r>
    </w:p>
    <w:p w:rsidR="00B32E16" w:rsidRPr="00B32E16" w:rsidRDefault="00B32E16" w:rsidP="00B32E16">
      <w:pPr>
        <w:spacing w:line="320" w:lineRule="exact"/>
        <w:ind w:firstLineChars="200" w:firstLine="420"/>
        <w:jc w:val="left"/>
      </w:pPr>
      <w:r w:rsidRPr="00993014">
        <w:rPr>
          <w:rFonts w:ascii="宋体" w:hAnsi="宋体" w:hint="eastAsia"/>
          <w:szCs w:val="21"/>
        </w:rPr>
        <w:t>海洋工程中，钢材选取应满足抗腐蚀，抗疲劳的特性，根据规范[5]选用Q235镇静钢材，密度7850kg/m</w:t>
      </w:r>
      <w:r w:rsidRPr="00993014">
        <w:rPr>
          <w:rFonts w:ascii="宋体" w:hAnsi="宋体" w:hint="eastAsia"/>
          <w:szCs w:val="21"/>
          <w:vertAlign w:val="superscript"/>
        </w:rPr>
        <w:t>3</w:t>
      </w:r>
      <w:r w:rsidRPr="00993014">
        <w:rPr>
          <w:rFonts w:ascii="宋体" w:hAnsi="宋体" w:hint="eastAsia"/>
          <w:szCs w:val="21"/>
        </w:rPr>
        <w:t>，弹性模量210GPa，泊松比0.3，屈服应力235MPa</w:t>
      </w:r>
      <w:r>
        <w:rPr>
          <w:rFonts w:ascii="宋体" w:hAnsi="宋体" w:hint="eastAsia"/>
          <w:szCs w:val="21"/>
        </w:rPr>
        <w:t>。</w:t>
      </w:r>
    </w:p>
    <w:p w:rsidR="00B32E16" w:rsidRPr="00B32E16" w:rsidRDefault="00B32E16" w:rsidP="00B32E16">
      <w:pPr>
        <w:spacing w:line="560" w:lineRule="exact"/>
        <w:jc w:val="center"/>
        <w:rPr>
          <w:rFonts w:ascii="黑体" w:eastAsia="黑体"/>
          <w:sz w:val="28"/>
        </w:rPr>
      </w:pPr>
      <w:r w:rsidRPr="00E26A8A">
        <w:rPr>
          <w:rFonts w:ascii="黑体" w:eastAsia="黑体" w:hint="eastAsia"/>
          <w:sz w:val="28"/>
        </w:rPr>
        <w:t>二</w:t>
      </w:r>
      <w:r>
        <w:rPr>
          <w:rFonts w:ascii="黑体" w:eastAsia="黑体" w:hint="eastAsia"/>
          <w:sz w:val="28"/>
        </w:rPr>
        <w:t>、</w:t>
      </w:r>
      <w:r w:rsidRPr="00E26A8A">
        <w:rPr>
          <w:rFonts w:ascii="黑体" w:eastAsia="黑体" w:hint="eastAsia"/>
          <w:sz w:val="28"/>
        </w:rPr>
        <w:t>荷载状况</w:t>
      </w:r>
    </w:p>
    <w:p w:rsidR="00B32E16" w:rsidRDefault="00B32E16" w:rsidP="00B32E16">
      <w:pPr>
        <w:spacing w:line="320" w:lineRule="exact"/>
        <w:ind w:firstLineChars="200" w:firstLine="420"/>
      </w:pPr>
      <w:r w:rsidRPr="00993014">
        <w:rPr>
          <w:rFonts w:hint="eastAsia"/>
        </w:rPr>
        <w:t>网架所处深海环境非常复杂，常常是强风巨浪和湍流。海洋中，风通过对波浪的影响间接作用于海上结构物。而网架结构为透空式，露出海平面高度较小，受风面积较小，故不考虑风荷载的影响。总体上，考虑荷载包括波浪力、海流力、浮力、上部承重荷载和自重</w:t>
      </w:r>
      <w:r>
        <w:rPr>
          <w:rFonts w:hint="eastAsia"/>
        </w:rPr>
        <w:t>。</w:t>
      </w:r>
    </w:p>
    <w:p w:rsidR="00B32E16" w:rsidRPr="00E26A8A" w:rsidRDefault="00B32E16" w:rsidP="001413A1">
      <w:pPr>
        <w:pStyle w:val="af7"/>
        <w:spacing w:line="560" w:lineRule="exact"/>
        <w:rPr>
          <w:b/>
        </w:rPr>
      </w:pPr>
      <w:r w:rsidRPr="00E26A8A">
        <w:rPr>
          <w:rFonts w:hint="eastAsia"/>
          <w:b/>
        </w:rPr>
        <w:t>（一）波浪荷载</w:t>
      </w:r>
      <w:r w:rsidRPr="00E26A8A">
        <w:rPr>
          <w:rFonts w:hint="eastAsia"/>
          <w:b/>
          <w:vertAlign w:val="superscript"/>
        </w:rPr>
        <w:t>[6]</w:t>
      </w:r>
    </w:p>
    <w:p w:rsidR="00B32E16" w:rsidRPr="00993014" w:rsidRDefault="00B32E16" w:rsidP="00B32E16">
      <w:pPr>
        <w:spacing w:line="320" w:lineRule="exact"/>
        <w:ind w:firstLineChars="200" w:firstLine="420"/>
        <w:rPr>
          <w:szCs w:val="21"/>
        </w:rPr>
      </w:pPr>
      <w:r w:rsidRPr="00993014">
        <w:rPr>
          <w:rFonts w:hint="eastAsia"/>
          <w:szCs w:val="21"/>
        </w:rPr>
        <w:t>网架设计时，我们关心结构受荷后的长期响应，静力分析就已经足够满足精度要求</w:t>
      </w:r>
      <w:r w:rsidRPr="00993014">
        <w:rPr>
          <w:rFonts w:hint="eastAsia"/>
          <w:szCs w:val="21"/>
          <w:vertAlign w:val="superscript"/>
        </w:rPr>
        <w:t>[7]</w:t>
      </w:r>
      <w:r w:rsidRPr="00993014">
        <w:rPr>
          <w:rFonts w:hint="eastAsia"/>
          <w:szCs w:val="21"/>
        </w:rPr>
        <w:t>。用</w:t>
      </w:r>
      <w:r w:rsidRPr="00993014">
        <w:rPr>
          <w:rFonts w:hint="eastAsia"/>
          <w:szCs w:val="21"/>
        </w:rPr>
        <w:t>Morison</w:t>
      </w:r>
      <w:r w:rsidRPr="00993014">
        <w:rPr>
          <w:rFonts w:hint="eastAsia"/>
          <w:szCs w:val="21"/>
        </w:rPr>
        <w:t>方程计算出作用在结构上波浪荷载总和的最大值，并以集中力形式平均加载到水面以下球节点上。选取南海某海况实例</w:t>
      </w:r>
      <w:r w:rsidRPr="00993014">
        <w:rPr>
          <w:rFonts w:hint="eastAsia"/>
          <w:szCs w:val="21"/>
          <w:vertAlign w:val="superscript"/>
        </w:rPr>
        <w:t>[8]</w:t>
      </w:r>
      <w:r w:rsidRPr="00993014">
        <w:rPr>
          <w:rFonts w:hint="eastAsia"/>
          <w:szCs w:val="21"/>
        </w:rPr>
        <w:t>：波高</w:t>
      </w:r>
      <w:r w:rsidRPr="00993014">
        <w:rPr>
          <w:rFonts w:hint="eastAsia"/>
          <w:szCs w:val="21"/>
        </w:rPr>
        <w:t>H=6.5 m</w:t>
      </w:r>
      <w:r w:rsidRPr="00993014">
        <w:rPr>
          <w:rFonts w:hint="eastAsia"/>
          <w:szCs w:val="21"/>
        </w:rPr>
        <w:t>，波浪周期</w:t>
      </w:r>
      <w:r w:rsidRPr="00993014">
        <w:rPr>
          <w:rFonts w:hint="eastAsia"/>
          <w:szCs w:val="21"/>
        </w:rPr>
        <w:t>T=8 s</w:t>
      </w:r>
      <w:r w:rsidRPr="00993014">
        <w:rPr>
          <w:rFonts w:hint="eastAsia"/>
          <w:szCs w:val="21"/>
        </w:rPr>
        <w:t>，海面流速</w:t>
      </w:r>
      <w:r w:rsidRPr="00993014">
        <w:rPr>
          <w:rFonts w:hint="eastAsia"/>
          <w:szCs w:val="21"/>
        </w:rPr>
        <w:t>u=1.1 m/s</w:t>
      </w:r>
      <w:r w:rsidRPr="00993014">
        <w:rPr>
          <w:rFonts w:hint="eastAsia"/>
          <w:szCs w:val="21"/>
        </w:rPr>
        <w:t>，水深</w:t>
      </w:r>
      <w:r w:rsidRPr="00993014">
        <w:rPr>
          <w:rFonts w:hint="eastAsia"/>
          <w:szCs w:val="21"/>
        </w:rPr>
        <w:t>d=1 000 m</w:t>
      </w:r>
      <w:r w:rsidRPr="00993014">
        <w:rPr>
          <w:rFonts w:hint="eastAsia"/>
          <w:szCs w:val="21"/>
        </w:rPr>
        <w:t>进行计算，选取南海百年一遇</w:t>
      </w:r>
      <w:r w:rsidRPr="00993014">
        <w:rPr>
          <w:rFonts w:hint="eastAsia"/>
          <w:szCs w:val="21"/>
          <w:vertAlign w:val="superscript"/>
        </w:rPr>
        <w:t>[9]</w:t>
      </w:r>
      <w:r w:rsidRPr="00993014">
        <w:rPr>
          <w:rFonts w:hint="eastAsia"/>
          <w:szCs w:val="21"/>
        </w:rPr>
        <w:t>的环境条件：波高</w:t>
      </w:r>
      <w:r w:rsidRPr="00993014">
        <w:rPr>
          <w:rFonts w:hint="eastAsia"/>
          <w:szCs w:val="21"/>
        </w:rPr>
        <w:t>H=15m</w:t>
      </w:r>
      <w:r w:rsidRPr="00993014">
        <w:rPr>
          <w:rFonts w:hint="eastAsia"/>
          <w:szCs w:val="21"/>
        </w:rPr>
        <w:t>，周期</w:t>
      </w:r>
      <w:r w:rsidRPr="00993014">
        <w:rPr>
          <w:rFonts w:hint="eastAsia"/>
          <w:szCs w:val="21"/>
        </w:rPr>
        <w:t>T=15.1s</w:t>
      </w:r>
      <w:r w:rsidRPr="00993014">
        <w:rPr>
          <w:rFonts w:hint="eastAsia"/>
          <w:szCs w:val="21"/>
        </w:rPr>
        <w:t>，流速</w:t>
      </w:r>
      <w:r w:rsidRPr="00993014">
        <w:rPr>
          <w:rFonts w:hint="eastAsia"/>
          <w:szCs w:val="21"/>
        </w:rPr>
        <w:t>u=2.0m/s</w:t>
      </w:r>
      <w:r w:rsidRPr="00993014">
        <w:rPr>
          <w:rFonts w:hint="eastAsia"/>
          <w:szCs w:val="21"/>
        </w:rPr>
        <w:t>进行校核</w:t>
      </w:r>
      <w:r>
        <w:rPr>
          <w:rFonts w:hint="eastAsia"/>
          <w:szCs w:val="21"/>
        </w:rPr>
        <w:t>。</w:t>
      </w:r>
    </w:p>
    <w:p w:rsidR="00B32E16" w:rsidRDefault="00B32E16" w:rsidP="00B32E16">
      <w:pPr>
        <w:spacing w:line="320" w:lineRule="exact"/>
        <w:ind w:firstLineChars="200" w:firstLine="420"/>
        <w:rPr>
          <w:szCs w:val="21"/>
        </w:rPr>
      </w:pPr>
      <w:r w:rsidRPr="00993014">
        <w:rPr>
          <w:rFonts w:hint="eastAsia"/>
          <w:szCs w:val="21"/>
        </w:rPr>
        <w:t>根据海浪特性，随机波理论能更好的反映海浪特性，但在研究和实际工程应用中，经常用线性波理论（</w:t>
      </w:r>
      <w:r w:rsidRPr="00993014">
        <w:rPr>
          <w:rFonts w:hint="eastAsia"/>
          <w:szCs w:val="21"/>
        </w:rPr>
        <w:t>Airy</w:t>
      </w:r>
      <w:r w:rsidRPr="00993014">
        <w:rPr>
          <w:rFonts w:hint="eastAsia"/>
          <w:szCs w:val="21"/>
        </w:rPr>
        <w:t>波）来模拟，用于各种水深时，其计算结果仍满足工程要求</w:t>
      </w:r>
      <w:r w:rsidRPr="00993014">
        <w:rPr>
          <w:rFonts w:hint="eastAsia"/>
          <w:szCs w:val="21"/>
          <w:vertAlign w:val="superscript"/>
        </w:rPr>
        <w:t>[6,10]</w:t>
      </w:r>
      <w:r w:rsidRPr="00993014">
        <w:rPr>
          <w:rFonts w:hint="eastAsia"/>
          <w:szCs w:val="21"/>
        </w:rPr>
        <w:t>。该网架结构是由若干圆柱连接而成的空间体系，圆柱外径</w:t>
      </w:r>
      <w:r w:rsidRPr="00993014">
        <w:rPr>
          <w:rFonts w:hint="eastAsia"/>
          <w:szCs w:val="21"/>
        </w:rPr>
        <w:t>D</w:t>
      </w:r>
      <w:r w:rsidRPr="00993014">
        <w:rPr>
          <w:rFonts w:hint="eastAsia"/>
          <w:szCs w:val="21"/>
        </w:rPr>
        <w:t>和波长</w:t>
      </w:r>
      <w:r w:rsidRPr="00993014">
        <w:rPr>
          <w:rFonts w:hint="eastAsia"/>
          <w:szCs w:val="21"/>
        </w:rPr>
        <w:t>L</w:t>
      </w:r>
      <w:r w:rsidRPr="00993014">
        <w:rPr>
          <w:rFonts w:hint="eastAsia"/>
          <w:szCs w:val="21"/>
        </w:rPr>
        <w:t>的比值：</w:t>
      </w:r>
      <w:r w:rsidRPr="00993014">
        <w:rPr>
          <w:rFonts w:hint="eastAsia"/>
          <w:szCs w:val="21"/>
        </w:rPr>
        <w:t>D/L</w:t>
      </w:r>
      <w:r w:rsidRPr="00993014">
        <w:rPr>
          <w:rFonts w:hint="eastAsia"/>
          <w:szCs w:val="21"/>
        </w:rPr>
        <w:sym w:font="Symbol" w:char="F0A3"/>
      </w:r>
      <w:r w:rsidRPr="00993014">
        <w:rPr>
          <w:rFonts w:hint="eastAsia"/>
          <w:szCs w:val="21"/>
        </w:rPr>
        <w:t>0.06</w:t>
      </w:r>
      <w:r w:rsidRPr="00993014">
        <w:rPr>
          <w:rFonts w:hint="eastAsia"/>
          <w:szCs w:val="21"/>
        </w:rPr>
        <w:t>，满足</w:t>
      </w:r>
      <w:r w:rsidRPr="00993014">
        <w:rPr>
          <w:rFonts w:hint="eastAsia"/>
          <w:szCs w:val="21"/>
        </w:rPr>
        <w:t>Morison</w:t>
      </w:r>
      <w:r w:rsidRPr="00993014">
        <w:rPr>
          <w:rFonts w:hint="eastAsia"/>
          <w:szCs w:val="21"/>
        </w:rPr>
        <w:t>方程的要求的</w:t>
      </w:r>
      <w:r w:rsidRPr="00993014">
        <w:rPr>
          <w:rFonts w:hint="eastAsia"/>
          <w:szCs w:val="21"/>
        </w:rPr>
        <w:t>D/L</w:t>
      </w:r>
      <w:r w:rsidRPr="00993014">
        <w:rPr>
          <w:rFonts w:hint="eastAsia"/>
          <w:szCs w:val="21"/>
        </w:rPr>
        <w:sym w:font="Symbol" w:char="F0A3"/>
      </w:r>
      <w:r w:rsidRPr="00993014">
        <w:rPr>
          <w:rFonts w:hint="eastAsia"/>
          <w:szCs w:val="21"/>
        </w:rPr>
        <w:t>0.2</w:t>
      </w:r>
      <w:r w:rsidRPr="00993014">
        <w:rPr>
          <w:rFonts w:hint="eastAsia"/>
          <w:szCs w:val="21"/>
        </w:rPr>
        <w:t>，属于细长构件，计算波浪力时，用线性波理论中的速度势函数带入</w:t>
      </w:r>
      <w:r w:rsidRPr="00993014">
        <w:rPr>
          <w:rFonts w:hint="eastAsia"/>
          <w:szCs w:val="21"/>
        </w:rPr>
        <w:t>Morison</w:t>
      </w:r>
      <w:r w:rsidRPr="00993014">
        <w:rPr>
          <w:rFonts w:hint="eastAsia"/>
          <w:szCs w:val="21"/>
        </w:rPr>
        <w:t>方程，沿着垂直于波浪方向进行积分求解即：</w:t>
      </w:r>
    </w:p>
    <w:p w:rsidR="00B32E16" w:rsidRPr="00875E6A" w:rsidRDefault="00B32E16" w:rsidP="00B32E16">
      <w:pPr>
        <w:rPr>
          <w:rFonts w:ascii="宋体" w:hAnsi="宋体"/>
          <w:szCs w:val="21"/>
        </w:rPr>
      </w:pPr>
      <m:oMath>
        <m:r>
          <m:rPr>
            <m:sty m:val="p"/>
          </m:rPr>
          <w:rPr>
            <w:rFonts w:ascii="Cambria Math" w:hAnsi="Cambria Math"/>
            <w:sz w:val="20"/>
            <w:szCs w:val="21"/>
          </w:rPr>
          <m:t xml:space="preserve">             dP=</m:t>
        </m:r>
        <m:f>
          <m:fPr>
            <m:ctrlPr>
              <w:rPr>
                <w:rFonts w:ascii="Cambria Math" w:hAnsi="Cambria Math"/>
                <w:sz w:val="20"/>
                <w:szCs w:val="21"/>
              </w:rPr>
            </m:ctrlPr>
          </m:fPr>
          <m:num>
            <m:r>
              <w:rPr>
                <w:rFonts w:ascii="Cambria Math" w:hAnsi="Cambria Math"/>
                <w:sz w:val="20"/>
                <w:szCs w:val="21"/>
              </w:rPr>
              <m:t>1</m:t>
            </m:r>
          </m:num>
          <m:den>
            <m:r>
              <w:rPr>
                <w:rFonts w:ascii="Cambria Math" w:hAnsi="Cambria Math"/>
                <w:sz w:val="20"/>
                <w:szCs w:val="21"/>
              </w:rPr>
              <m:t>2</m:t>
            </m:r>
          </m:den>
        </m:f>
        <m:sSub>
          <m:sSubPr>
            <m:ctrlPr>
              <w:rPr>
                <w:rFonts w:ascii="Cambria Math" w:hAnsi="Cambria Math"/>
                <w:i/>
                <w:sz w:val="20"/>
                <w:szCs w:val="21"/>
              </w:rPr>
            </m:ctrlPr>
          </m:sSubPr>
          <m:e>
            <m:r>
              <w:rPr>
                <w:rFonts w:ascii="Cambria Math" w:hAnsi="Cambria Math"/>
                <w:sz w:val="20"/>
                <w:szCs w:val="21"/>
              </w:rPr>
              <m:t>C</m:t>
            </m:r>
          </m:e>
          <m:sub>
            <m:r>
              <w:rPr>
                <w:rFonts w:ascii="Cambria Math" w:hAnsi="Cambria Math"/>
                <w:sz w:val="20"/>
                <w:szCs w:val="21"/>
              </w:rPr>
              <m:t>D</m:t>
            </m:r>
          </m:sub>
        </m:sSub>
        <m:r>
          <m:rPr>
            <m:sty m:val="p"/>
          </m:rPr>
          <w:rPr>
            <w:rFonts w:ascii="Cambria Math" w:hAnsi="Cambria Math"/>
            <w:sz w:val="20"/>
            <w:szCs w:val="21"/>
          </w:rPr>
          <w:sym w:font="Symbol" w:char="F072"/>
        </m:r>
        <m:r>
          <w:rPr>
            <w:rFonts w:ascii="Cambria Math" w:hAnsi="Cambria Math"/>
            <w:sz w:val="20"/>
            <w:szCs w:val="21"/>
          </w:rPr>
          <m:t>D</m:t>
        </m:r>
        <m:sSup>
          <m:sSupPr>
            <m:ctrlPr>
              <w:rPr>
                <w:rFonts w:ascii="Cambria Math" w:hAnsi="Cambria Math"/>
                <w:i/>
                <w:sz w:val="20"/>
                <w:szCs w:val="21"/>
              </w:rPr>
            </m:ctrlPr>
          </m:sSupPr>
          <m:e>
            <m:d>
              <m:dPr>
                <m:ctrlPr>
                  <w:rPr>
                    <w:rFonts w:ascii="Cambria Math" w:hAnsi="Cambria Math"/>
                    <w:i/>
                    <w:sz w:val="20"/>
                    <w:szCs w:val="21"/>
                  </w:rPr>
                </m:ctrlPr>
              </m:dPr>
              <m:e>
                <m:f>
                  <m:fPr>
                    <m:ctrlPr>
                      <w:rPr>
                        <w:rFonts w:ascii="Cambria Math" w:hAnsi="Cambria Math"/>
                        <w:i/>
                        <w:sz w:val="20"/>
                        <w:szCs w:val="21"/>
                      </w:rPr>
                    </m:ctrlPr>
                  </m:fPr>
                  <m:num>
                    <m:r>
                      <m:rPr>
                        <m:sty m:val="p"/>
                      </m:rPr>
                      <w:rPr>
                        <w:rFonts w:ascii="Cambria Math" w:hAnsi="Cambria Math"/>
                        <w:sz w:val="20"/>
                        <w:szCs w:val="21"/>
                      </w:rPr>
                      <w:sym w:font="Symbol" w:char="F070"/>
                    </m:r>
                    <m:r>
                      <w:rPr>
                        <w:rFonts w:ascii="Cambria Math" w:hAnsi="Cambria Math"/>
                        <w:sz w:val="20"/>
                        <w:szCs w:val="21"/>
                      </w:rPr>
                      <m:t>H</m:t>
                    </m:r>
                  </m:num>
                  <m:den>
                    <m:r>
                      <w:rPr>
                        <w:rFonts w:ascii="Cambria Math" w:hAnsi="Cambria Math"/>
                        <w:sz w:val="20"/>
                        <w:szCs w:val="21"/>
                      </w:rPr>
                      <m:t>T</m:t>
                    </m:r>
                  </m:den>
                </m:f>
                <m:f>
                  <m:fPr>
                    <m:ctrlPr>
                      <w:rPr>
                        <w:rFonts w:ascii="Cambria Math" w:hAnsi="Cambria Math"/>
                        <w:i/>
                        <w:sz w:val="20"/>
                        <w:szCs w:val="21"/>
                      </w:rPr>
                    </m:ctrlPr>
                  </m:fPr>
                  <m:num>
                    <m:r>
                      <w:rPr>
                        <w:rFonts w:ascii="Cambria Math" w:hAnsi="Cambria Math"/>
                        <w:sz w:val="20"/>
                        <w:szCs w:val="21"/>
                      </w:rPr>
                      <m:t>coshkz</m:t>
                    </m:r>
                  </m:num>
                  <m:den>
                    <m:r>
                      <w:rPr>
                        <w:rFonts w:ascii="Cambria Math" w:hAnsi="Cambria Math"/>
                        <w:sz w:val="20"/>
                        <w:szCs w:val="21"/>
                      </w:rPr>
                      <m:t>sinkd</m:t>
                    </m:r>
                  </m:den>
                </m:f>
              </m:e>
            </m:d>
          </m:e>
          <m:sup>
            <m:r>
              <w:rPr>
                <w:rFonts w:ascii="Cambria Math" w:hAnsi="Cambria Math"/>
                <w:sz w:val="20"/>
                <w:szCs w:val="21"/>
              </w:rPr>
              <m:t>2</m:t>
            </m:r>
          </m:sup>
        </m:sSup>
        <m:func>
          <m:funcPr>
            <m:ctrlPr>
              <w:rPr>
                <w:rFonts w:ascii="Cambria Math" w:hAnsi="Cambria Math"/>
                <w:sz w:val="20"/>
                <w:szCs w:val="21"/>
              </w:rPr>
            </m:ctrlPr>
          </m:funcPr>
          <m:fName>
            <m:r>
              <m:rPr>
                <m:sty m:val="p"/>
              </m:rPr>
              <w:rPr>
                <w:rFonts w:ascii="Cambria Math" w:hAnsi="Cambria Math"/>
                <w:sz w:val="20"/>
                <w:szCs w:val="21"/>
              </w:rPr>
              <m:t>cos</m:t>
            </m:r>
          </m:fName>
          <m:e>
            <m:d>
              <m:dPr>
                <m:ctrlPr>
                  <w:rPr>
                    <w:rFonts w:ascii="Cambria Math" w:hAnsi="Cambria Math"/>
                    <w:i/>
                    <w:sz w:val="20"/>
                    <w:szCs w:val="21"/>
                  </w:rPr>
                </m:ctrlPr>
              </m:dPr>
              <m:e>
                <m:r>
                  <w:rPr>
                    <w:rFonts w:ascii="Cambria Math" w:hAnsi="Cambria Math"/>
                    <w:sz w:val="20"/>
                    <w:szCs w:val="21"/>
                  </w:rPr>
                  <m:t>kx-</m:t>
                </m:r>
                <m:r>
                  <m:rPr>
                    <m:sty m:val="p"/>
                  </m:rPr>
                  <w:rPr>
                    <w:rFonts w:ascii="Cambria Math" w:hAnsi="Cambria Math"/>
                    <w:sz w:val="20"/>
                    <w:szCs w:val="21"/>
                  </w:rPr>
                  <w:sym w:font="Symbol" w:char="F077"/>
                </m:r>
                <m:r>
                  <w:rPr>
                    <w:rFonts w:ascii="Cambria Math" w:hAnsi="Cambria Math"/>
                    <w:sz w:val="20"/>
                    <w:szCs w:val="21"/>
                  </w:rPr>
                  <m:t>t</m:t>
                </m:r>
              </m:e>
            </m:d>
          </m:e>
        </m:func>
      </m:oMath>
      <w:r w:rsidRPr="00875E6A">
        <w:rPr>
          <w:rFonts w:ascii="宋体" w:hAnsi="宋体"/>
          <w:sz w:val="20"/>
          <w:szCs w:val="21"/>
        </w:rPr>
        <w:sym w:font="Symbol" w:char="F07C"/>
      </w:r>
      <m:oMath>
        <m:func>
          <m:funcPr>
            <m:ctrlPr>
              <w:rPr>
                <w:rFonts w:ascii="Cambria Math" w:hAnsi="Cambria Math"/>
                <w:sz w:val="20"/>
                <w:szCs w:val="21"/>
              </w:rPr>
            </m:ctrlPr>
          </m:funcPr>
          <m:fName>
            <m:r>
              <m:rPr>
                <m:sty m:val="p"/>
              </m:rPr>
              <w:rPr>
                <w:rFonts w:ascii="Cambria Math" w:hAnsi="Cambria Math"/>
                <w:sz w:val="20"/>
                <w:szCs w:val="21"/>
              </w:rPr>
              <m:t>cos</m:t>
            </m:r>
          </m:fName>
          <m:e>
            <m:d>
              <m:dPr>
                <m:ctrlPr>
                  <w:rPr>
                    <w:rFonts w:ascii="Cambria Math" w:hAnsi="Cambria Math"/>
                    <w:sz w:val="20"/>
                    <w:szCs w:val="21"/>
                  </w:rPr>
                </m:ctrlPr>
              </m:dPr>
              <m:e>
                <m:r>
                  <m:rPr>
                    <m:sty m:val="p"/>
                  </m:rPr>
                  <w:rPr>
                    <w:rFonts w:ascii="Cambria Math" w:hAnsi="Cambria Math"/>
                    <w:sz w:val="20"/>
                    <w:szCs w:val="21"/>
                  </w:rPr>
                  <m:t>kx-</m:t>
                </m:r>
                <m:r>
                  <m:rPr>
                    <m:sty m:val="p"/>
                  </m:rPr>
                  <w:rPr>
                    <w:rFonts w:ascii="Cambria Math" w:hAnsi="Cambria Math"/>
                    <w:sz w:val="20"/>
                    <w:szCs w:val="21"/>
                  </w:rPr>
                  <w:sym w:font="Symbol" w:char="F077"/>
                </m:r>
                <m:r>
                  <m:rPr>
                    <m:sty m:val="p"/>
                  </m:rPr>
                  <w:rPr>
                    <w:rFonts w:ascii="Cambria Math" w:hAnsi="Cambria Math"/>
                    <w:sz w:val="20"/>
                    <w:szCs w:val="21"/>
                  </w:rPr>
                  <m:t>t</m:t>
                </m:r>
              </m:e>
            </m:d>
          </m:e>
        </m:func>
      </m:oMath>
      <w:r w:rsidRPr="00875E6A">
        <w:rPr>
          <w:rFonts w:ascii="宋体" w:hAnsi="宋体"/>
          <w:sz w:val="20"/>
          <w:szCs w:val="21"/>
        </w:rPr>
        <w:sym w:font="Symbol" w:char="F07C"/>
      </w:r>
      <m:oMath>
        <m:r>
          <m:rPr>
            <m:sty m:val="p"/>
          </m:rPr>
          <w:rPr>
            <w:rFonts w:ascii="Cambria Math" w:hAnsi="Cambria Math"/>
            <w:sz w:val="20"/>
            <w:szCs w:val="21"/>
          </w:rPr>
          <m:t>dz+</m:t>
        </m:r>
        <m:sSub>
          <m:sSubPr>
            <m:ctrlPr>
              <w:rPr>
                <w:rFonts w:ascii="Cambria Math" w:hAnsi="Cambria Math"/>
                <w:sz w:val="20"/>
                <w:szCs w:val="21"/>
              </w:rPr>
            </m:ctrlPr>
          </m:sSubPr>
          <m:e>
            <m:r>
              <w:rPr>
                <w:rFonts w:ascii="Cambria Math" w:hAnsi="Cambria Math"/>
                <w:sz w:val="20"/>
                <w:szCs w:val="21"/>
              </w:rPr>
              <m:t>C</m:t>
            </m:r>
          </m:e>
          <m:sub>
            <m:r>
              <w:rPr>
                <w:rFonts w:ascii="Cambria Math" w:hAnsi="Cambria Math"/>
                <w:sz w:val="20"/>
                <w:szCs w:val="21"/>
              </w:rPr>
              <m:t>M</m:t>
            </m:r>
          </m:sub>
        </m:sSub>
        <m:r>
          <m:rPr>
            <m:sty m:val="p"/>
          </m:rPr>
          <w:rPr>
            <w:rFonts w:ascii="Cambria Math" w:hAnsi="Cambria Math"/>
            <w:sz w:val="20"/>
            <w:szCs w:val="21"/>
          </w:rPr>
          <w:sym w:font="Symbol" w:char="F072"/>
        </m:r>
        <m:r>
          <w:rPr>
            <w:rFonts w:ascii="Cambria Math" w:hAnsi="Cambria Math"/>
            <w:sz w:val="20"/>
            <w:szCs w:val="21"/>
          </w:rPr>
          <m:t>A</m:t>
        </m:r>
        <m:f>
          <m:fPr>
            <m:ctrlPr>
              <w:rPr>
                <w:rFonts w:ascii="Cambria Math" w:hAnsi="Cambria Math"/>
                <w:i/>
                <w:sz w:val="20"/>
                <w:szCs w:val="21"/>
              </w:rPr>
            </m:ctrlPr>
          </m:fPr>
          <m:num>
            <m:r>
              <w:rPr>
                <w:rFonts w:ascii="Cambria Math" w:hAnsi="Cambria Math"/>
                <w:sz w:val="20"/>
                <w:szCs w:val="21"/>
              </w:rPr>
              <m:t>2</m:t>
            </m:r>
            <m:sSup>
              <m:sSupPr>
                <m:ctrlPr>
                  <w:rPr>
                    <w:rFonts w:ascii="Cambria Math" w:hAnsi="Cambria Math"/>
                    <w:i/>
                    <w:sz w:val="20"/>
                    <w:szCs w:val="21"/>
                  </w:rPr>
                </m:ctrlPr>
              </m:sSupPr>
              <m:e>
                <m:r>
                  <w:rPr>
                    <w:rFonts w:ascii="Cambria Math" w:hAnsi="Cambria Math"/>
                    <w:sz w:val="20"/>
                    <w:szCs w:val="21"/>
                  </w:rPr>
                  <m:t>π</m:t>
                </m:r>
              </m:e>
              <m:sup>
                <m:r>
                  <w:rPr>
                    <w:rFonts w:ascii="Cambria Math" w:hAnsi="Cambria Math"/>
                    <w:sz w:val="20"/>
                    <w:szCs w:val="21"/>
                  </w:rPr>
                  <m:t>2</m:t>
                </m:r>
              </m:sup>
            </m:sSup>
            <m:r>
              <w:rPr>
                <w:rFonts w:ascii="Cambria Math" w:hAnsi="Cambria Math"/>
                <w:sz w:val="20"/>
                <w:szCs w:val="21"/>
              </w:rPr>
              <m:t>H</m:t>
            </m:r>
          </m:num>
          <m:den>
            <m:sSup>
              <m:sSupPr>
                <m:ctrlPr>
                  <w:rPr>
                    <w:rFonts w:ascii="Cambria Math" w:hAnsi="Cambria Math"/>
                    <w:i/>
                    <w:sz w:val="20"/>
                    <w:szCs w:val="21"/>
                  </w:rPr>
                </m:ctrlPr>
              </m:sSupPr>
              <m:e>
                <m:r>
                  <w:rPr>
                    <w:rFonts w:ascii="Cambria Math" w:hAnsi="Cambria Math"/>
                    <w:sz w:val="20"/>
                    <w:szCs w:val="21"/>
                  </w:rPr>
                  <m:t>T</m:t>
                </m:r>
              </m:e>
              <m:sup>
                <m:r>
                  <w:rPr>
                    <w:rFonts w:ascii="Cambria Math" w:hAnsi="Cambria Math"/>
                    <w:sz w:val="20"/>
                    <w:szCs w:val="21"/>
                  </w:rPr>
                  <m:t>2</m:t>
                </m:r>
              </m:sup>
            </m:sSup>
          </m:den>
        </m:f>
        <m:f>
          <m:fPr>
            <m:ctrlPr>
              <w:rPr>
                <w:rFonts w:ascii="Cambria Math" w:hAnsi="Cambria Math"/>
                <w:sz w:val="20"/>
                <w:szCs w:val="21"/>
              </w:rPr>
            </m:ctrlPr>
          </m:fPr>
          <m:num>
            <m:r>
              <w:rPr>
                <w:rFonts w:ascii="Cambria Math" w:hAnsi="Cambria Math"/>
                <w:sz w:val="20"/>
                <w:szCs w:val="21"/>
              </w:rPr>
              <m:t>coshkz</m:t>
            </m:r>
          </m:num>
          <m:den>
            <m:r>
              <w:rPr>
                <w:rFonts w:ascii="Cambria Math" w:hAnsi="Cambria Math"/>
                <w:sz w:val="20"/>
                <w:szCs w:val="21"/>
              </w:rPr>
              <m:t>sinkd</m:t>
            </m:r>
          </m:den>
        </m:f>
        <m:func>
          <m:funcPr>
            <m:ctrlPr>
              <w:rPr>
                <w:rFonts w:ascii="Cambria Math" w:hAnsi="Cambria Math"/>
                <w:sz w:val="20"/>
                <w:szCs w:val="21"/>
              </w:rPr>
            </m:ctrlPr>
          </m:funcPr>
          <m:fName>
            <m:r>
              <m:rPr>
                <m:sty m:val="p"/>
              </m:rPr>
              <w:rPr>
                <w:rFonts w:ascii="Cambria Math" w:hAnsi="Cambria Math"/>
                <w:sz w:val="20"/>
                <w:szCs w:val="21"/>
              </w:rPr>
              <m:t>sin</m:t>
            </m:r>
          </m:fName>
          <m:e>
            <m:d>
              <m:dPr>
                <m:ctrlPr>
                  <w:rPr>
                    <w:rFonts w:ascii="Cambria Math" w:hAnsi="Cambria Math"/>
                    <w:sz w:val="20"/>
                    <w:szCs w:val="21"/>
                  </w:rPr>
                </m:ctrlPr>
              </m:dPr>
              <m:e>
                <m:r>
                  <m:rPr>
                    <m:sty m:val="p"/>
                  </m:rPr>
                  <w:rPr>
                    <w:rFonts w:ascii="Cambria Math" w:hAnsi="Cambria Math"/>
                    <w:sz w:val="20"/>
                    <w:szCs w:val="21"/>
                  </w:rPr>
                  <m:t>kx-ωt</m:t>
                </m:r>
              </m:e>
            </m:d>
          </m:e>
        </m:func>
        <m:r>
          <m:rPr>
            <m:sty m:val="p"/>
          </m:rPr>
          <w:rPr>
            <w:rFonts w:ascii="Cambria Math" w:hAnsi="Cambria Math"/>
            <w:sz w:val="20"/>
            <w:szCs w:val="21"/>
          </w:rPr>
          <m:t>dz</m:t>
        </m:r>
      </m:oMath>
    </w:p>
    <w:p w:rsidR="00B32E16" w:rsidRDefault="00B32E16" w:rsidP="00B32E16">
      <w:pPr>
        <w:spacing w:line="320" w:lineRule="exact"/>
        <w:jc w:val="left"/>
        <w:rPr>
          <w:rFonts w:ascii="宋体" w:hAnsi="宋体"/>
          <w:szCs w:val="21"/>
        </w:rPr>
      </w:pPr>
      <w:r>
        <w:rPr>
          <w:rFonts w:ascii="宋体" w:hAnsi="宋体" w:hint="eastAsia"/>
          <w:szCs w:val="21"/>
        </w:rPr>
        <w:t>进行积分后，得到下式:</w:t>
      </w:r>
    </w:p>
    <w:p w:rsidR="00B32E16" w:rsidRPr="000B29F3" w:rsidRDefault="00B32E16" w:rsidP="00B32E16">
      <w:pPr>
        <w:pStyle w:val="af3"/>
        <w:ind w:left="448"/>
        <w:jc w:val="center"/>
        <w:rPr>
          <w:rFonts w:ascii="宋体" w:hAnsi="宋体"/>
          <w:szCs w:val="21"/>
        </w:rPr>
      </w:pPr>
      <m:oMath>
        <m:r>
          <m:rPr>
            <m:sty m:val="p"/>
          </m:rPr>
          <w:rPr>
            <w:rFonts w:ascii="Cambria Math" w:hAnsi="Cambria Math"/>
            <w:szCs w:val="21"/>
          </w:rPr>
          <m:t>P=</m:t>
        </m:r>
        <m:sSub>
          <m:sSubPr>
            <m:ctrlPr>
              <w:rPr>
                <w:rFonts w:ascii="Cambria Math" w:hAnsi="Cambria Math"/>
                <w:szCs w:val="21"/>
              </w:rPr>
            </m:ctrlPr>
          </m:sSubPr>
          <m:e>
            <m:r>
              <w:rPr>
                <w:rFonts w:ascii="Cambria Math" w:hAnsi="Cambria Math"/>
                <w:szCs w:val="21"/>
              </w:rPr>
              <m:t>P</m:t>
            </m:r>
          </m:e>
          <m:sub>
            <m:r>
              <m:rPr>
                <m:sty m:val="p"/>
              </m:rPr>
              <w:rPr>
                <w:rFonts w:ascii="Cambria Math" w:hAnsi="Cambria Math"/>
                <w:szCs w:val="21"/>
              </w:rPr>
              <m:t>D.max</m:t>
            </m:r>
          </m:sub>
        </m:sSub>
        <m:func>
          <m:funcPr>
            <m:ctrlPr>
              <w:rPr>
                <w:rFonts w:ascii="Cambria Math" w:hAnsi="Cambria Math"/>
                <w:szCs w:val="21"/>
              </w:rPr>
            </m:ctrlPr>
          </m:funcPr>
          <m:fName>
            <m:r>
              <m:rPr>
                <m:sty m:val="p"/>
              </m:rPr>
              <w:rPr>
                <w:rFonts w:ascii="Cambria Math" w:hAnsi="Cambria Math"/>
                <w:szCs w:val="21"/>
              </w:rPr>
              <m:t>cos</m:t>
            </m:r>
          </m:fName>
          <m:e>
            <m:d>
              <m:dPr>
                <m:ctrlPr>
                  <w:rPr>
                    <w:rFonts w:ascii="Cambria Math" w:hAnsi="Cambria Math"/>
                    <w:i/>
                    <w:szCs w:val="21"/>
                  </w:rPr>
                </m:ctrlPr>
              </m:dPr>
              <m:e>
                <m:r>
                  <w:rPr>
                    <w:rFonts w:ascii="Cambria Math" w:hAnsi="Cambria Math"/>
                    <w:szCs w:val="21"/>
                  </w:rPr>
                  <m:t>kx-</m:t>
                </m:r>
                <m:r>
                  <m:rPr>
                    <m:sty m:val="p"/>
                  </m:rPr>
                  <w:rPr>
                    <w:rFonts w:ascii="Cambria Math" w:hAnsi="Cambria Math"/>
                    <w:szCs w:val="21"/>
                  </w:rPr>
                  <w:sym w:font="Symbol" w:char="F077"/>
                </m:r>
                <m:r>
                  <w:rPr>
                    <w:rFonts w:ascii="Cambria Math" w:hAnsi="Cambria Math"/>
                    <w:szCs w:val="21"/>
                  </w:rPr>
                  <m:t>t</m:t>
                </m:r>
              </m:e>
            </m:d>
          </m:e>
        </m:func>
      </m:oMath>
      <w:r w:rsidRPr="000B29F3">
        <w:rPr>
          <w:rFonts w:ascii="宋体" w:hAnsi="宋体"/>
          <w:b/>
          <w:szCs w:val="21"/>
        </w:rPr>
        <w:sym w:font="Symbol" w:char="F07C"/>
      </w:r>
      <m:oMath>
        <m:func>
          <m:funcPr>
            <m:ctrlPr>
              <w:rPr>
                <w:rFonts w:ascii="Cambria Math" w:hAnsi="Cambria Math"/>
                <w:szCs w:val="21"/>
              </w:rPr>
            </m:ctrlPr>
          </m:funcPr>
          <m:fName>
            <m:r>
              <m:rPr>
                <m:sty m:val="p"/>
              </m:rPr>
              <w:rPr>
                <w:rFonts w:ascii="Cambria Math" w:hAnsi="Cambria Math"/>
                <w:szCs w:val="21"/>
              </w:rPr>
              <m:t>cos</m:t>
            </m:r>
          </m:fName>
          <m:e>
            <m:d>
              <m:dPr>
                <m:ctrlPr>
                  <w:rPr>
                    <w:rFonts w:ascii="Cambria Math" w:hAnsi="Cambria Math"/>
                    <w:szCs w:val="21"/>
                  </w:rPr>
                </m:ctrlPr>
              </m:dPr>
              <m:e>
                <m:r>
                  <m:rPr>
                    <m:sty m:val="p"/>
                  </m:rPr>
                  <w:rPr>
                    <w:rFonts w:ascii="Cambria Math" w:hAnsi="Cambria Math"/>
                    <w:szCs w:val="21"/>
                  </w:rPr>
                  <m:t>kx-</m:t>
                </m:r>
                <m:r>
                  <m:rPr>
                    <m:sty m:val="p"/>
                  </m:rPr>
                  <w:rPr>
                    <w:rFonts w:ascii="Cambria Math" w:hAnsi="Cambria Math"/>
                    <w:szCs w:val="21"/>
                  </w:rPr>
                  <w:sym w:font="Symbol" w:char="F077"/>
                </m:r>
                <m:r>
                  <m:rPr>
                    <m:sty m:val="p"/>
                  </m:rPr>
                  <w:rPr>
                    <w:rFonts w:ascii="Cambria Math" w:hAnsi="Cambria Math"/>
                    <w:szCs w:val="21"/>
                  </w:rPr>
                  <m:t>t</m:t>
                </m:r>
              </m:e>
            </m:d>
          </m:e>
        </m:func>
      </m:oMath>
      <w:r w:rsidRPr="000B29F3">
        <w:rPr>
          <w:rFonts w:ascii="宋体" w:hAnsi="宋体"/>
          <w:b/>
          <w:szCs w:val="21"/>
        </w:rPr>
        <w:sym w:font="Symbol" w:char="F07C"/>
      </w:r>
      <m:oMath>
        <m:r>
          <m:rPr>
            <m:sty m:val="p"/>
          </m:rPr>
          <w:rPr>
            <w:rFonts w:ascii="Cambria Math" w:hAnsi="Cambria Math"/>
            <w:szCs w:val="21"/>
          </w:rPr>
          <m:t>+</m:t>
        </m:r>
        <m:sSub>
          <m:sSubPr>
            <m:ctrlPr>
              <w:rPr>
                <w:rFonts w:ascii="Cambria Math" w:hAnsi="Cambria Math"/>
                <w:szCs w:val="21"/>
              </w:rPr>
            </m:ctrlPr>
          </m:sSubPr>
          <m:e>
            <m:r>
              <w:rPr>
                <w:rFonts w:ascii="Cambria Math" w:hAnsi="Cambria Math"/>
                <w:szCs w:val="21"/>
              </w:rPr>
              <m:t>P</m:t>
            </m:r>
          </m:e>
          <m:sub>
            <m:r>
              <m:rPr>
                <m:sty m:val="p"/>
              </m:rPr>
              <w:rPr>
                <w:rFonts w:ascii="Cambria Math" w:hAnsi="Cambria Math"/>
                <w:szCs w:val="21"/>
              </w:rPr>
              <m:t>I.max</m:t>
            </m:r>
          </m:sub>
        </m:sSub>
        <m:func>
          <m:funcPr>
            <m:ctrlPr>
              <w:rPr>
                <w:rFonts w:ascii="Cambria Math" w:hAnsi="Cambria Math"/>
                <w:szCs w:val="21"/>
              </w:rPr>
            </m:ctrlPr>
          </m:funcPr>
          <m:fName>
            <m:r>
              <m:rPr>
                <m:sty m:val="p"/>
              </m:rPr>
              <w:rPr>
                <w:rFonts w:ascii="Cambria Math" w:hAnsi="Cambria Math"/>
                <w:szCs w:val="21"/>
              </w:rPr>
              <m:t>sin</m:t>
            </m:r>
          </m:fName>
          <m:e>
            <m:d>
              <m:dPr>
                <m:ctrlPr>
                  <w:rPr>
                    <w:rFonts w:ascii="Cambria Math" w:hAnsi="Cambria Math"/>
                    <w:i/>
                    <w:szCs w:val="21"/>
                  </w:rPr>
                </m:ctrlPr>
              </m:dPr>
              <m:e>
                <m:r>
                  <w:rPr>
                    <w:rFonts w:ascii="Cambria Math" w:hAnsi="Cambria Math"/>
                    <w:szCs w:val="21"/>
                  </w:rPr>
                  <m:t>kx-</m:t>
                </m:r>
                <m:r>
                  <m:rPr>
                    <m:sty m:val="p"/>
                  </m:rPr>
                  <w:rPr>
                    <w:rFonts w:ascii="Cambria Math" w:hAnsi="Cambria Math"/>
                    <w:szCs w:val="21"/>
                  </w:rPr>
                  <w:sym w:font="Symbol" w:char="F077"/>
                </m:r>
                <m:r>
                  <w:rPr>
                    <w:rFonts w:ascii="Cambria Math" w:hAnsi="Cambria Math"/>
                    <w:szCs w:val="21"/>
                  </w:rPr>
                  <m:t>t</m:t>
                </m:r>
              </m:e>
            </m:d>
          </m:e>
        </m:func>
      </m:oMath>
    </w:p>
    <w:p w:rsidR="00B32E16" w:rsidRPr="000B29F3" w:rsidRDefault="00B32E16" w:rsidP="00B32E16">
      <w:pPr>
        <w:spacing w:line="320" w:lineRule="exact"/>
        <w:jc w:val="left"/>
        <w:rPr>
          <w:rFonts w:ascii="宋体" w:hAnsi="宋体"/>
          <w:szCs w:val="21"/>
        </w:rPr>
      </w:pPr>
      <w:r w:rsidRPr="000B29F3">
        <w:rPr>
          <w:rFonts w:ascii="宋体" w:hAnsi="宋体" w:hint="eastAsia"/>
          <w:szCs w:val="21"/>
        </w:rPr>
        <w:t>其中，</w:t>
      </w:r>
    </w:p>
    <w:p w:rsidR="00B32E16" w:rsidRDefault="00B32E16" w:rsidP="00B32E16">
      <w:pPr>
        <w:ind w:firstLineChars="200" w:firstLine="420"/>
        <w:jc w:val="center"/>
        <w:rPr>
          <w:rFonts w:ascii="宋体" w:hAnsi="宋体"/>
          <w:szCs w:val="21"/>
        </w:rPr>
      </w:pPr>
      <w:r>
        <w:rPr>
          <w:rFonts w:ascii="宋体" w:hAnsi="宋体"/>
          <w:noProof/>
          <w:szCs w:val="21"/>
        </w:rPr>
        <w:drawing>
          <wp:inline distT="0" distB="0" distL="0" distR="0">
            <wp:extent cx="1200150" cy="409575"/>
            <wp:effectExtent l="0" t="0" r="0" b="9525"/>
            <wp:docPr id="127"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0150" cy="409575"/>
                    </a:xfrm>
                    <a:prstGeom prst="rect">
                      <a:avLst/>
                    </a:prstGeom>
                    <a:noFill/>
                  </pic:spPr>
                </pic:pic>
              </a:graphicData>
            </a:graphic>
          </wp:inline>
        </w:drawing>
      </w:r>
    </w:p>
    <w:p w:rsidR="00B32E16" w:rsidRPr="00CC38DE" w:rsidRDefault="004D0789" w:rsidP="00B32E16">
      <w:pPr>
        <w:pStyle w:val="af3"/>
        <w:ind w:left="448"/>
        <w:jc w:val="center"/>
        <w:rPr>
          <w:rFonts w:ascii="宋体" w:hAnsi="宋体"/>
        </w:rPr>
      </w:pPr>
      <m:oMathPara>
        <m:oMath>
          <m:sSub>
            <m:sSubPr>
              <m:ctrlPr>
                <w:rPr>
                  <w:rFonts w:ascii="Cambria Math" w:hAnsi="Cambria Math"/>
                </w:rPr>
              </m:ctrlPr>
            </m:sSubPr>
            <m:e>
              <m:r>
                <w:rPr>
                  <w:rFonts w:ascii="Cambria Math" w:hAnsi="Cambria Math"/>
                </w:rPr>
                <m:t>P</m:t>
              </m:r>
            </m:e>
            <m:sub>
              <m:r>
                <w:rPr>
                  <w:rFonts w:ascii="Cambria Math" w:hAnsi="Cambria Math"/>
                </w:rPr>
                <m:t>I.</m:t>
              </m:r>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M</m:t>
              </m:r>
            </m:sub>
          </m:sSub>
          <m:f>
            <m:fPr>
              <m:ctrlPr>
                <w:rPr>
                  <w:rFonts w:ascii="Cambria Math" w:hAnsi="Cambria Math"/>
                  <w:i/>
                </w:rPr>
              </m:ctrlPr>
            </m:fPr>
            <m:num>
              <m:r>
                <w:rPr>
                  <w:rFonts w:ascii="Cambria Math" w:hAnsi="Cambria Math"/>
                </w:rPr>
                <m:t>γπ</m:t>
              </m:r>
              <m:sSup>
                <m:sSupPr>
                  <m:ctrlPr>
                    <w:rPr>
                      <w:rFonts w:ascii="Cambria Math" w:hAnsi="Cambria Math"/>
                      <w:i/>
                    </w:rPr>
                  </m:ctrlPr>
                </m:sSupPr>
                <m:e>
                  <m:r>
                    <w:rPr>
                      <w:rFonts w:ascii="Cambria Math" w:hAnsi="Cambria Math"/>
                    </w:rPr>
                    <m:t>HD</m:t>
                  </m:r>
                </m:e>
                <m:sup>
                  <m:r>
                    <w:rPr>
                      <w:rFonts w:ascii="Cambria Math" w:hAnsi="Cambria Math"/>
                    </w:rPr>
                    <m:t>2</m:t>
                  </m:r>
                </m:sup>
              </m:sSup>
            </m:num>
            <m:den>
              <m:r>
                <w:rPr>
                  <w:rFonts w:ascii="Cambria Math" w:hAnsi="Cambria Math"/>
                </w:rPr>
                <m:t>8</m:t>
              </m:r>
            </m:den>
          </m:f>
          <m:sSub>
            <m:sSubPr>
              <m:ctrlPr>
                <w:rPr>
                  <w:rFonts w:ascii="Cambria Math" w:hAnsi="Cambria Math"/>
                </w:rPr>
              </m:ctrlPr>
            </m:sSubPr>
            <m:e>
              <m:r>
                <w:rPr>
                  <w:rFonts w:ascii="Cambria Math" w:hAnsi="Cambria Math"/>
                </w:rPr>
                <m:t>K</m:t>
              </m:r>
            </m:e>
            <m:sub>
              <m:r>
                <w:rPr>
                  <w:rFonts w:ascii="Cambria Math" w:hAnsi="Cambria Math"/>
                </w:rPr>
                <m:t>2</m:t>
              </m:r>
            </m:sub>
          </m:sSub>
        </m:oMath>
      </m:oMathPara>
    </w:p>
    <w:p w:rsidR="00B32E16" w:rsidRPr="004F091D" w:rsidRDefault="004D0789" w:rsidP="00B32E16">
      <w:pPr>
        <w:pStyle w:val="af3"/>
        <w:ind w:left="448"/>
        <w:jc w:val="center"/>
        <w:rPr>
          <w:rFonts w:ascii="宋体" w:hAnsi="宋体"/>
        </w:rPr>
      </w:pPr>
      <m:oMathPara>
        <m:oMath>
          <m:sSub>
            <m:sSubPr>
              <m:ctrlPr>
                <w:rPr>
                  <w:rFonts w:ascii="Cambria Math" w:hAnsi="Cambria Math"/>
                </w:rPr>
              </m:ctrlPr>
            </m:sSubPr>
            <m:e>
              <m:r>
                <w:rPr>
                  <w:rFonts w:ascii="Cambria Math" w:hAnsi="Cambria Math"/>
                </w:rPr>
                <m:t>K</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2k</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-2</m:t>
              </m:r>
              <m:sSub>
                <m:sSubPr>
                  <m:ctrlPr>
                    <w:rPr>
                      <w:rFonts w:ascii="Cambria Math" w:hAnsi="Cambria Math"/>
                      <w:i/>
                    </w:rPr>
                  </m:ctrlPr>
                </m:sSubPr>
                <m:e>
                  <m:r>
                    <w:rPr>
                      <w:rFonts w:ascii="Cambria Math" w:hAnsi="Cambria Math"/>
                    </w:rPr>
                    <m:t>k</m:t>
                  </m:r>
                </m:e>
                <m:sub>
                  <m:r>
                    <w:rPr>
                      <w:rFonts w:ascii="Cambria Math" w:hAnsi="Cambria Math"/>
                    </w:rPr>
                    <m:t>1</m:t>
                  </m:r>
                </m:sub>
              </m:sSub>
              <m:r>
                <w:rPr>
                  <w:rFonts w:ascii="Cambria Math" w:hAnsi="Cambria Math"/>
                </w:rPr>
                <m:t>+sinh2k</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-sinh2k</m:t>
              </m:r>
              <m:sSub>
                <m:sSubPr>
                  <m:ctrlPr>
                    <w:rPr>
                      <w:rFonts w:ascii="Cambria Math" w:hAnsi="Cambria Math"/>
                      <w:i/>
                    </w:rPr>
                  </m:ctrlPr>
                </m:sSubPr>
                <m:e>
                  <m:r>
                    <w:rPr>
                      <w:rFonts w:ascii="Cambria Math" w:hAnsi="Cambria Math"/>
                    </w:rPr>
                    <m:t>z</m:t>
                  </m:r>
                </m:e>
                <m:sub>
                  <m:r>
                    <w:rPr>
                      <w:rFonts w:ascii="Cambria Math" w:hAnsi="Cambria Math"/>
                    </w:rPr>
                    <m:t>1</m:t>
                  </m:r>
                </m:sub>
              </m:sSub>
            </m:num>
            <m:den>
              <m:r>
                <w:rPr>
                  <w:rFonts w:ascii="Cambria Math" w:hAnsi="Cambria Math"/>
                </w:rPr>
                <m:t>8</m:t>
              </m:r>
              <m:r>
                <m:rPr>
                  <m:sty m:val="p"/>
                </m:rPr>
                <w:rPr>
                  <w:rFonts w:ascii="Cambria Math" w:hAnsi="Cambria Math"/>
                </w:rPr>
                <m:t>sinh2kd</m:t>
              </m:r>
            </m:den>
          </m:f>
          <m:r>
            <m:rPr>
              <m:sty m:val="p"/>
            </m:rPr>
            <w:rPr>
              <w:rFonts w:ascii="Cambria Math" w:hAnsi="Cambria Math"/>
            </w:rPr>
            <w:br/>
          </m:r>
        </m:oMath>
        <m:oMath>
          <m:sSub>
            <m:sSubPr>
              <m:ctrlPr>
                <w:rPr>
                  <w:rFonts w:ascii="Cambria Math" w:hAnsi="Cambria Math"/>
                </w:rPr>
              </m:ctrlPr>
            </m:sSubPr>
            <m:e>
              <m:r>
                <w:rPr>
                  <w:rFonts w:ascii="Cambria Math" w:hAnsi="Cambria Math"/>
                </w:rPr>
                <m:t>K</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sinhk</m:t>
              </m:r>
              <m:sSub>
                <m:sSubPr>
                  <m:ctrlPr>
                    <w:rPr>
                      <w:rFonts w:ascii="Cambria Math" w:hAnsi="Cambria Math"/>
                      <w:i/>
                    </w:rPr>
                  </m:ctrlPr>
                </m:sSubPr>
                <m:e>
                  <m:r>
                    <w:rPr>
                      <w:rFonts w:ascii="Cambria Math" w:hAnsi="Cambria Math"/>
                    </w:rPr>
                    <m:t>z</m:t>
                  </m:r>
                </m:e>
                <m:sub>
                  <m:r>
                    <w:rPr>
                      <w:rFonts w:ascii="Cambria Math" w:hAnsi="Cambria Math"/>
                    </w:rPr>
                    <m:t>2</m:t>
                  </m:r>
                </m:sub>
              </m:sSub>
              <m:r>
                <w:rPr>
                  <w:rFonts w:ascii="Cambria Math" w:hAnsi="Cambria Math"/>
                </w:rPr>
                <m:t>-sinhk</m:t>
              </m:r>
              <m:sSub>
                <m:sSubPr>
                  <m:ctrlPr>
                    <w:rPr>
                      <w:rFonts w:ascii="Cambria Math" w:hAnsi="Cambria Math"/>
                      <w:i/>
                    </w:rPr>
                  </m:ctrlPr>
                </m:sSubPr>
                <m:e>
                  <m:r>
                    <w:rPr>
                      <w:rFonts w:ascii="Cambria Math" w:hAnsi="Cambria Math"/>
                    </w:rPr>
                    <m:t>z</m:t>
                  </m:r>
                </m:e>
                <m:sub>
                  <m:r>
                    <w:rPr>
                      <w:rFonts w:ascii="Cambria Math" w:hAnsi="Cambria Math"/>
                    </w:rPr>
                    <m:t>1</m:t>
                  </m:r>
                </m:sub>
              </m:sSub>
            </m:num>
            <m:den>
              <m:r>
                <w:rPr>
                  <w:rFonts w:ascii="Cambria Math" w:hAnsi="Cambria Math"/>
                </w:rPr>
                <m:t>cos</m:t>
              </m:r>
              <m:r>
                <m:rPr>
                  <m:sty m:val="p"/>
                </m:rPr>
                <w:rPr>
                  <w:rFonts w:ascii="Cambria Math" w:hAnsi="Cambria Math"/>
                </w:rPr>
                <m:t>hkd</m:t>
              </m:r>
            </m:den>
          </m:f>
        </m:oMath>
      </m:oMathPara>
    </w:p>
    <w:p w:rsidR="00B32E16" w:rsidRPr="00B32E16" w:rsidRDefault="00B32E16" w:rsidP="00B32E16">
      <w:pPr>
        <w:spacing w:line="320" w:lineRule="exact"/>
        <w:jc w:val="left"/>
        <w:rPr>
          <w:rFonts w:ascii="宋体" w:hAnsi="宋体"/>
          <w:szCs w:val="21"/>
        </w:rPr>
        <w:sectPr w:rsidR="00B32E16" w:rsidRPr="00B32E16" w:rsidSect="0026433C">
          <w:type w:val="continuous"/>
          <w:pgSz w:w="11906" w:h="16838"/>
          <w:pgMar w:top="1418" w:right="1134" w:bottom="1418" w:left="1134" w:header="851" w:footer="992" w:gutter="0"/>
          <w:cols w:space="720"/>
          <w:docGrid w:type="lines" w:linePitch="312"/>
        </w:sectPr>
      </w:pPr>
    </w:p>
    <w:p w:rsidR="0026433C" w:rsidRPr="000B29F3" w:rsidRDefault="0026433C" w:rsidP="00FB3F2C">
      <w:pPr>
        <w:spacing w:line="320" w:lineRule="exact"/>
        <w:ind w:firstLineChars="200" w:firstLine="419"/>
        <w:jc w:val="left"/>
        <w:rPr>
          <w:rFonts w:ascii="宋体" w:hAnsi="宋体"/>
          <w:szCs w:val="21"/>
        </w:rPr>
      </w:pPr>
      <w:r w:rsidRPr="000B29F3">
        <w:rPr>
          <w:rFonts w:ascii="宋体" w:hAnsi="宋体"/>
          <w:szCs w:val="21"/>
        </w:rPr>
        <w:lastRenderedPageBreak/>
        <w:t>P</w:t>
      </w:r>
      <w:r w:rsidRPr="000B29F3">
        <w:rPr>
          <w:rFonts w:ascii="宋体" w:hAnsi="宋体"/>
          <w:szCs w:val="21"/>
          <w:vertAlign w:val="subscript"/>
        </w:rPr>
        <w:t>D.max</w:t>
      </w:r>
      <w:r w:rsidRPr="000B29F3">
        <w:rPr>
          <w:rFonts w:ascii="宋体" w:hAnsi="宋体" w:hint="eastAsia"/>
          <w:szCs w:val="21"/>
        </w:rPr>
        <w:t>、</w:t>
      </w:r>
      <w:r w:rsidRPr="000B29F3">
        <w:rPr>
          <w:rFonts w:ascii="宋体" w:hAnsi="宋体"/>
          <w:szCs w:val="21"/>
        </w:rPr>
        <w:t>P</w:t>
      </w:r>
      <w:r w:rsidRPr="000B29F3">
        <w:rPr>
          <w:rFonts w:ascii="宋体" w:hAnsi="宋体" w:hint="eastAsia"/>
          <w:szCs w:val="21"/>
          <w:vertAlign w:val="subscript"/>
        </w:rPr>
        <w:t>I</w:t>
      </w:r>
      <w:r w:rsidRPr="000B29F3">
        <w:rPr>
          <w:rFonts w:ascii="宋体" w:hAnsi="宋体"/>
          <w:szCs w:val="21"/>
          <w:vertAlign w:val="subscript"/>
        </w:rPr>
        <w:t>.max</w:t>
      </w:r>
      <w:r w:rsidRPr="000B29F3">
        <w:rPr>
          <w:rFonts w:ascii="宋体" w:hAnsi="宋体" w:hint="eastAsia"/>
          <w:szCs w:val="21"/>
        </w:rPr>
        <w:t>为作用在杆件上的最大水平拖曳力、最大水平惯性力。</w:t>
      </w:r>
    </w:p>
    <w:p w:rsidR="0026433C" w:rsidRDefault="0026433C" w:rsidP="00FB3F2C">
      <w:pPr>
        <w:spacing w:line="320" w:lineRule="exact"/>
        <w:ind w:firstLineChars="200" w:firstLine="419"/>
        <w:jc w:val="left"/>
        <w:rPr>
          <w:rFonts w:ascii="宋体" w:hAnsi="宋体"/>
          <w:szCs w:val="21"/>
        </w:rPr>
      </w:pPr>
      <w:r w:rsidRPr="009E1405">
        <w:rPr>
          <w:szCs w:val="21"/>
        </w:rPr>
        <w:t>C</w:t>
      </w:r>
      <w:r w:rsidRPr="009E1405">
        <w:rPr>
          <w:szCs w:val="21"/>
          <w:vertAlign w:val="subscript"/>
        </w:rPr>
        <w:t>D</w:t>
      </w:r>
      <w:r w:rsidRPr="009E1405">
        <w:rPr>
          <w:rFonts w:hint="eastAsia"/>
          <w:szCs w:val="21"/>
        </w:rPr>
        <w:t>、</w:t>
      </w:r>
      <w:r w:rsidRPr="009E1405">
        <w:rPr>
          <w:rFonts w:hint="eastAsia"/>
          <w:szCs w:val="21"/>
        </w:rPr>
        <w:t>C</w:t>
      </w:r>
      <w:r w:rsidRPr="009E1405">
        <w:rPr>
          <w:rFonts w:hint="eastAsia"/>
          <w:szCs w:val="21"/>
          <w:vertAlign w:val="subscript"/>
        </w:rPr>
        <w:t>M</w:t>
      </w:r>
      <w:r w:rsidRPr="000B29F3">
        <w:rPr>
          <w:rFonts w:ascii="宋体" w:hAnsi="宋体" w:hint="eastAsia"/>
          <w:szCs w:val="21"/>
        </w:rPr>
        <w:t>分别为水平拖曳力系数、惯性力系数，按照我国平台规范规定，分别取值</w:t>
      </w:r>
      <w:r w:rsidRPr="009E1405">
        <w:rPr>
          <w:szCs w:val="21"/>
        </w:rPr>
        <w:t>0.65</w:t>
      </w:r>
      <w:r w:rsidRPr="009E1405">
        <w:rPr>
          <w:szCs w:val="21"/>
        </w:rPr>
        <w:t>、</w:t>
      </w:r>
      <w:r w:rsidRPr="009E1405">
        <w:rPr>
          <w:szCs w:val="21"/>
        </w:rPr>
        <w:t>1.6</w:t>
      </w:r>
      <w:r w:rsidRPr="000B29F3">
        <w:rPr>
          <w:rFonts w:ascii="宋体" w:hAnsi="宋体" w:hint="eastAsia"/>
          <w:szCs w:val="21"/>
        </w:rPr>
        <w:t>。由于结构为透空式，对水流的阻挡效应较小，无论是波浪力的计算还是下文的海流力，均不考虑前排结构的遮挡效应。</w:t>
      </w:r>
    </w:p>
    <w:p w:rsidR="0026433C" w:rsidRPr="000B29F3" w:rsidRDefault="0026433C" w:rsidP="00FB3F2C">
      <w:pPr>
        <w:spacing w:line="320" w:lineRule="exact"/>
        <w:ind w:firstLineChars="200" w:firstLine="419"/>
        <w:jc w:val="left"/>
        <w:rPr>
          <w:rFonts w:ascii="宋体" w:hAnsi="宋体"/>
          <w:szCs w:val="21"/>
        </w:rPr>
      </w:pPr>
      <w:r w:rsidRPr="000B29F3">
        <w:rPr>
          <w:rFonts w:ascii="宋体" w:hAnsi="宋体" w:hint="eastAsia"/>
          <w:szCs w:val="21"/>
        </w:rPr>
        <w:t>该网架体系是三维空间结构，为了更加准确的计算波浪力，将杆件沿着垂直于来波方向投影，并将求得的波浪力累加，即为结构承受总的波浪力。如图4为不同时刻作用在结构上波浪力总和的大小。波浪力垂直于杆件分布，对底端截面会产生弯矩，由于该结构边界条件的设置（具体见2.2.2），弯矩将被边界吸收，所以不考虑弯矩的影响。</w:t>
      </w:r>
    </w:p>
    <w:p w:rsidR="0026433C" w:rsidRDefault="0026433C" w:rsidP="0026433C">
      <w:pPr>
        <w:spacing w:line="320" w:lineRule="exact"/>
        <w:jc w:val="left"/>
        <w:rPr>
          <w:szCs w:val="21"/>
        </w:rPr>
      </w:pPr>
      <w:r w:rsidRPr="000B29F3">
        <w:rPr>
          <w:rFonts w:hint="eastAsia"/>
          <w:szCs w:val="21"/>
        </w:rPr>
        <w:t>根据图</w:t>
      </w:r>
      <w:r w:rsidRPr="000B29F3">
        <w:rPr>
          <w:rFonts w:hint="eastAsia"/>
          <w:szCs w:val="21"/>
        </w:rPr>
        <w:t>4</w:t>
      </w:r>
      <w:r w:rsidRPr="000B29F3">
        <w:rPr>
          <w:rFonts w:hint="eastAsia"/>
          <w:szCs w:val="21"/>
        </w:rPr>
        <w:t>可知，在一个周期内，作用在结构波浪力总和为</w:t>
      </w:r>
      <w:r w:rsidRPr="009E1405">
        <w:rPr>
          <w:color w:val="000000"/>
          <w:kern w:val="0"/>
          <w:sz w:val="22"/>
        </w:rPr>
        <w:t>1.31</w:t>
      </w:r>
      <w:r w:rsidRPr="009E1405">
        <w:rPr>
          <w:szCs w:val="21"/>
        </w:rPr>
        <w:sym w:font="Symbol" w:char="F0B4"/>
      </w:r>
      <w:r w:rsidRPr="009E1405">
        <w:rPr>
          <w:szCs w:val="21"/>
        </w:rPr>
        <w:t>10</w:t>
      </w:r>
      <w:r w:rsidRPr="009E1405">
        <w:rPr>
          <w:szCs w:val="21"/>
          <w:vertAlign w:val="superscript"/>
        </w:rPr>
        <w:t>7</w:t>
      </w:r>
      <w:r w:rsidRPr="000B29F3">
        <w:rPr>
          <w:rFonts w:hint="eastAsia"/>
          <w:szCs w:val="21"/>
        </w:rPr>
        <w:t>N</w:t>
      </w:r>
      <w:r w:rsidRPr="000B29F3">
        <w:rPr>
          <w:rFonts w:hint="eastAsia"/>
          <w:szCs w:val="21"/>
        </w:rPr>
        <w:t>提取该值，平均施加到水面以下球节点上。</w:t>
      </w:r>
    </w:p>
    <w:p w:rsidR="0026433C" w:rsidRPr="0051377D" w:rsidRDefault="0026433C" w:rsidP="0026433C">
      <w:pPr>
        <w:jc w:val="center"/>
        <w:rPr>
          <w:rFonts w:ascii="宋体" w:hAnsi="宋体" w:cs="宋体"/>
          <w:color w:val="000000"/>
          <w:kern w:val="0"/>
          <w:sz w:val="22"/>
        </w:rPr>
      </w:pPr>
      <w:r>
        <w:rPr>
          <w:noProof/>
        </w:rPr>
        <w:drawing>
          <wp:inline distT="0" distB="0" distL="0" distR="0">
            <wp:extent cx="3095625" cy="1933575"/>
            <wp:effectExtent l="0" t="0" r="0" b="0"/>
            <wp:docPr id="43" name="图表 3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9"/>
              </a:graphicData>
            </a:graphic>
          </wp:inline>
        </w:drawing>
      </w:r>
    </w:p>
    <w:p w:rsidR="0026433C" w:rsidRPr="00487DC1" w:rsidRDefault="0026433C" w:rsidP="0026433C">
      <w:pPr>
        <w:spacing w:line="320" w:lineRule="exact"/>
        <w:jc w:val="center"/>
        <w:rPr>
          <w:rFonts w:ascii="黑体" w:eastAsia="黑体" w:hAnsi="黑体"/>
          <w:sz w:val="18"/>
          <w:szCs w:val="18"/>
        </w:rPr>
      </w:pPr>
      <w:r w:rsidRPr="00487DC1">
        <w:rPr>
          <w:rFonts w:ascii="黑体" w:eastAsia="黑体" w:hAnsi="黑体" w:hint="eastAsia"/>
          <w:sz w:val="18"/>
          <w:szCs w:val="18"/>
        </w:rPr>
        <w:t>图4  作用于结构总波浪力随时间变化图</w:t>
      </w:r>
    </w:p>
    <w:p w:rsidR="0026433C" w:rsidRPr="00FA6279" w:rsidRDefault="0026433C" w:rsidP="0026433C">
      <w:pPr>
        <w:spacing w:line="320" w:lineRule="exact"/>
        <w:jc w:val="center"/>
        <w:rPr>
          <w:rFonts w:ascii="黑体" w:eastAsia="黑体" w:hAnsi="黑体"/>
          <w:sz w:val="18"/>
        </w:rPr>
      </w:pPr>
      <w:r w:rsidRPr="00FA6279">
        <w:rPr>
          <w:rFonts w:hint="eastAsia"/>
          <w:sz w:val="18"/>
        </w:rPr>
        <w:t xml:space="preserve">Fig.4 </w:t>
      </w:r>
      <w:r w:rsidRPr="00FA6279">
        <w:rPr>
          <w:sz w:val="18"/>
        </w:rPr>
        <w:t>The wave force with the change of time</w:t>
      </w:r>
    </w:p>
    <w:p w:rsidR="0026433C" w:rsidRPr="00E26A8A" w:rsidRDefault="0026433C" w:rsidP="001413A1">
      <w:pPr>
        <w:pStyle w:val="af7"/>
        <w:spacing w:line="560" w:lineRule="exact"/>
        <w:ind w:firstLine="479"/>
        <w:rPr>
          <w:b/>
        </w:rPr>
      </w:pPr>
      <w:r w:rsidRPr="00E26A8A">
        <w:rPr>
          <w:rFonts w:hint="eastAsia"/>
          <w:b/>
        </w:rPr>
        <w:t>（二）海流力</w:t>
      </w:r>
    </w:p>
    <w:p w:rsidR="0026433C" w:rsidRDefault="0026433C" w:rsidP="00FB3F2C">
      <w:pPr>
        <w:spacing w:line="320" w:lineRule="exact"/>
        <w:ind w:firstLineChars="200" w:firstLine="419"/>
        <w:jc w:val="left"/>
        <w:rPr>
          <w:rFonts w:ascii="宋体" w:hAnsi="宋体"/>
          <w:szCs w:val="21"/>
        </w:rPr>
      </w:pPr>
      <w:r w:rsidRPr="004D1E46">
        <w:rPr>
          <w:rFonts w:ascii="宋体" w:hAnsi="宋体" w:hint="eastAsia"/>
          <w:szCs w:val="21"/>
        </w:rPr>
        <w:t>海流作为一种综合性流，是海洋中各种类型水体比如潮流、环流和风成流的矢量合成。与波浪相比，水质点的运动速度缓慢，无加速度，计算海流力时，其对结构物的作用仅有拖曳力。圆形构件单位长度上的海流荷载由下公式计算得到：</w:t>
      </w:r>
    </w:p>
    <w:p w:rsidR="0026433C" w:rsidRDefault="0026433C" w:rsidP="0026433C">
      <w:pPr>
        <w:spacing w:line="320" w:lineRule="exact"/>
        <w:ind w:left="100" w:hangingChars="50" w:hanging="100"/>
        <w:jc w:val="center"/>
        <w:rPr>
          <w:rFonts w:ascii="宋体" w:hAnsi="宋体"/>
          <w:sz w:val="20"/>
        </w:rPr>
      </w:pPr>
    </w:p>
    <w:p w:rsidR="0026433C" w:rsidRPr="004D1E46" w:rsidRDefault="0026433C" w:rsidP="0026433C">
      <w:pPr>
        <w:spacing w:line="320" w:lineRule="exact"/>
        <w:ind w:left="100" w:hangingChars="50" w:hanging="100"/>
        <w:jc w:val="center"/>
        <w:rPr>
          <w:rFonts w:ascii="宋体" w:hAnsi="宋体"/>
          <w:sz w:val="20"/>
        </w:rPr>
      </w:pPr>
      <w:r>
        <w:rPr>
          <w:rFonts w:ascii="宋体" w:hAnsi="宋体"/>
          <w:noProof/>
          <w:sz w:val="20"/>
        </w:rPr>
        <w:drawing>
          <wp:inline distT="0" distB="0" distL="0" distR="0">
            <wp:extent cx="981075" cy="161902"/>
            <wp:effectExtent l="19050" t="0" r="9525"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03377" cy="165582"/>
                    </a:xfrm>
                    <a:prstGeom prst="rect">
                      <a:avLst/>
                    </a:prstGeom>
                    <a:noFill/>
                  </pic:spPr>
                </pic:pic>
              </a:graphicData>
            </a:graphic>
          </wp:inline>
        </w:drawing>
      </w:r>
    </w:p>
    <w:p w:rsidR="0026433C" w:rsidRDefault="0026433C" w:rsidP="00FB3F2C">
      <w:pPr>
        <w:spacing w:line="320" w:lineRule="exact"/>
        <w:ind w:firstLineChars="200" w:firstLine="419"/>
        <w:rPr>
          <w:rFonts w:ascii="宋体" w:hAnsi="宋体"/>
          <w:szCs w:val="21"/>
        </w:rPr>
      </w:pPr>
      <w:r w:rsidRPr="004D1E46">
        <w:rPr>
          <w:rFonts w:ascii="宋体" w:hAnsi="宋体" w:hint="eastAsia"/>
          <w:szCs w:val="21"/>
        </w:rPr>
        <w:t>其中C</w:t>
      </w:r>
      <w:r w:rsidRPr="004D1E46">
        <w:rPr>
          <w:rFonts w:ascii="宋体" w:hAnsi="宋体" w:hint="eastAsia"/>
          <w:szCs w:val="21"/>
          <w:vertAlign w:val="subscript"/>
        </w:rPr>
        <w:t>D</w:t>
      </w:r>
      <w:r w:rsidRPr="004D1E46">
        <w:rPr>
          <w:rFonts w:ascii="宋体" w:hAnsi="宋体" w:hint="eastAsia"/>
          <w:szCs w:val="21"/>
        </w:rPr>
        <w:t>的取值与计算波浪力时相同。出于安全考虑，取海面流速带入</w:t>
      </w:r>
      <m:oMath>
        <m:sSub>
          <m:sSubPr>
            <m:ctrlPr>
              <w:rPr>
                <w:rFonts w:ascii="Cambria Math" w:hAnsi="Cambria Math"/>
              </w:rPr>
            </m:ctrlPr>
          </m:sSubPr>
          <m:e>
            <m:r>
              <w:rPr>
                <w:rFonts w:ascii="Cambria Math" w:hAnsi="Cambria Math"/>
              </w:rPr>
              <m:t>U</m:t>
            </m:r>
          </m:e>
          <m:sub>
            <m:r>
              <w:rPr>
                <w:rFonts w:ascii="Cambria Math" w:hAnsi="Cambria Math"/>
              </w:rPr>
              <m:t>C</m:t>
            </m:r>
          </m:sub>
        </m:sSub>
      </m:oMath>
      <w:r w:rsidRPr="004D1E46">
        <w:rPr>
          <w:rFonts w:ascii="宋体" w:hAnsi="宋体" w:hint="eastAsia"/>
          <w:szCs w:val="21"/>
        </w:rPr>
        <w:t>进行计算，将计算的数值平均加载在水面以下球节点上，其方向与波浪力一致。</w:t>
      </w:r>
    </w:p>
    <w:p w:rsidR="0026433C" w:rsidRPr="00E26A8A" w:rsidRDefault="0026433C" w:rsidP="001413A1">
      <w:pPr>
        <w:pStyle w:val="af7"/>
        <w:spacing w:line="560" w:lineRule="exact"/>
        <w:ind w:firstLine="479"/>
        <w:rPr>
          <w:b/>
        </w:rPr>
      </w:pPr>
      <w:r w:rsidRPr="00E26A8A">
        <w:rPr>
          <w:rFonts w:hint="eastAsia"/>
          <w:b/>
        </w:rPr>
        <w:t>（三）浮力、上部荷载及自重</w:t>
      </w:r>
    </w:p>
    <w:p w:rsidR="0026433C" w:rsidRDefault="0026433C" w:rsidP="00FB3F2C">
      <w:pPr>
        <w:spacing w:line="320" w:lineRule="exact"/>
        <w:ind w:firstLineChars="200" w:firstLine="419"/>
      </w:pPr>
      <w:r w:rsidRPr="004D1E46">
        <w:rPr>
          <w:rFonts w:hint="eastAsia"/>
        </w:rPr>
        <w:t>浮力是由构件上下表面液体压力差产生的。浮力数值上等于结构排开液体的总重量。可根据淹没深度计算得到，平均施加到球节点上。方向垂直球心向上</w:t>
      </w:r>
      <w:r>
        <w:rPr>
          <w:rFonts w:hint="eastAsia"/>
        </w:rPr>
        <w:t>.</w:t>
      </w:r>
    </w:p>
    <w:p w:rsidR="0026433C" w:rsidRPr="004D1E46" w:rsidRDefault="0026433C" w:rsidP="00FB3F2C">
      <w:pPr>
        <w:spacing w:line="320" w:lineRule="exact"/>
        <w:ind w:firstLineChars="200" w:firstLine="419"/>
      </w:pPr>
      <w:r>
        <w:rPr>
          <w:rFonts w:hint="eastAsia"/>
        </w:rPr>
        <w:t>图</w:t>
      </w:r>
      <w:r w:rsidRPr="004D1E46">
        <w:rPr>
          <w:rFonts w:hint="eastAsia"/>
        </w:rPr>
        <w:t>上部荷载的取值充分考虑了钢结构本身承载力和规范</w:t>
      </w:r>
      <w:r w:rsidRPr="004D1E46">
        <w:rPr>
          <w:rFonts w:hint="eastAsia"/>
        </w:rPr>
        <w:t>[11]</w:t>
      </w:r>
      <w:r w:rsidRPr="004D1E46">
        <w:rPr>
          <w:rFonts w:hint="eastAsia"/>
        </w:rPr>
        <w:t>对集装箱堆场荷载的要求，数值上</w:t>
      </w:r>
      <m:oMath>
        <m:sSub>
          <m:sSubPr>
            <m:ctrlPr>
              <w:rPr>
                <w:rFonts w:ascii="Cambria Math" w:hAnsi="Cambria Math"/>
              </w:rPr>
            </m:ctrlPr>
          </m:sSubPr>
          <m:e>
            <m:r>
              <w:rPr>
                <w:rFonts w:ascii="Cambria Math" w:hAnsi="Cambria Math"/>
              </w:rPr>
              <m:t>F</m:t>
            </m:r>
          </m:e>
          <m:sub>
            <m:r>
              <w:rPr>
                <w:rFonts w:ascii="Cambria Math" w:hAnsi="Cambria Math"/>
              </w:rPr>
              <m:t>V</m:t>
            </m:r>
          </m:sub>
        </m:sSub>
        <m:r>
          <w:rPr>
            <w:rFonts w:ascii="Cambria Math" w:hAnsi="Cambria Math"/>
          </w:rPr>
          <m:t>=</m:t>
        </m:r>
        <m:d>
          <m:dPr>
            <m:ctrlPr>
              <w:rPr>
                <w:rFonts w:ascii="Cambria Math" w:hAnsi="Cambria Math"/>
                <w:i/>
              </w:rPr>
            </m:ctrlPr>
          </m:dPr>
          <m:e>
            <m:sSub>
              <m:sSubPr>
                <m:ctrlPr>
                  <w:rPr>
                    <w:rFonts w:ascii="Cambria Math" w:hAnsi="Cambria Math"/>
                    <w:i/>
                  </w:rPr>
                </m:ctrlPr>
              </m:sSubPr>
              <m:e>
                <m:r>
                  <w:rPr>
                    <w:rFonts w:ascii="Cambria Math" w:hAnsi="Cambria Math"/>
                  </w:rPr>
                  <m:t>F</m:t>
                </m:r>
              </m:e>
              <m:sub>
                <m:r>
                  <w:rPr>
                    <w:rFonts w:ascii="Cambria Math" w:hAnsi="Cambria Math"/>
                  </w:rPr>
                  <m:t>B</m:t>
                </m:r>
              </m:sub>
            </m:sSub>
            <m:r>
              <w:rPr>
                <w:rFonts w:ascii="Cambria Math" w:hAnsi="Cambria Math"/>
              </w:rPr>
              <m:t>-G</m:t>
            </m:r>
          </m:e>
        </m:d>
        <m:r>
          <w:rPr>
            <w:rFonts w:ascii="Cambria Math" w:hAnsi="Cambria Math"/>
          </w:rPr>
          <m:t>×95%</m:t>
        </m:r>
      </m:oMath>
      <w:r w:rsidRPr="004D1E46">
        <w:rPr>
          <w:rFonts w:hint="eastAsia"/>
        </w:rPr>
        <w:t>（其中</w:t>
      </w:r>
      <w:r w:rsidRPr="004D1E46">
        <w:rPr>
          <w:rFonts w:hint="eastAsia"/>
        </w:rPr>
        <w:t>F</w:t>
      </w:r>
      <w:r w:rsidRPr="004D1E46">
        <w:rPr>
          <w:rFonts w:hint="eastAsia"/>
          <w:vertAlign w:val="subscript"/>
        </w:rPr>
        <w:t>B</w:t>
      </w:r>
      <w:r w:rsidRPr="004D1E46">
        <w:rPr>
          <w:rFonts w:hint="eastAsia"/>
        </w:rPr>
        <w:t>为结构的总浮力，</w:t>
      </w:r>
      <w:r w:rsidRPr="004D1E46">
        <w:rPr>
          <w:rFonts w:hint="eastAsia"/>
        </w:rPr>
        <w:t>G</w:t>
      </w:r>
      <w:r w:rsidRPr="004D1E46">
        <w:rPr>
          <w:rFonts w:hint="eastAsia"/>
        </w:rPr>
        <w:t>为结构自重），平均作用于结构最上层球节点上，方向竖直向下。富余</w:t>
      </w:r>
      <w:r w:rsidRPr="004D1E46">
        <w:rPr>
          <w:rFonts w:hint="eastAsia"/>
        </w:rPr>
        <w:t>5%</w:t>
      </w:r>
      <w:r w:rsidRPr="004D1E46">
        <w:rPr>
          <w:rFonts w:hint="eastAsia"/>
        </w:rPr>
        <w:t>承载力作为锚链在垂直方向上的拉力值及安全储备。</w:t>
      </w:r>
    </w:p>
    <w:p w:rsidR="0026433C" w:rsidRDefault="0026433C" w:rsidP="00B67154">
      <w:pPr>
        <w:spacing w:line="320" w:lineRule="exact"/>
        <w:ind w:firstLineChars="200" w:firstLine="419"/>
      </w:pPr>
      <w:r w:rsidRPr="004D1E46">
        <w:rPr>
          <w:rFonts w:hint="eastAsia"/>
        </w:rPr>
        <w:t>自重则利用软件自身功能，输入重力加速度</w:t>
      </w:r>
      <w:r w:rsidRPr="004D1E46">
        <w:rPr>
          <w:rFonts w:hint="eastAsia"/>
        </w:rPr>
        <w:t>g=9.8m/s</w:t>
      </w:r>
      <w:r w:rsidRPr="004D1E46">
        <w:rPr>
          <w:rFonts w:hint="eastAsia"/>
          <w:vertAlign w:val="superscript"/>
        </w:rPr>
        <w:t>2</w:t>
      </w:r>
      <w:r w:rsidRPr="004D1E46">
        <w:rPr>
          <w:rFonts w:hint="eastAsia"/>
        </w:rPr>
        <w:t>，方向沿着</w:t>
      </w:r>
      <w:r w:rsidRPr="004D1E46">
        <w:rPr>
          <w:rFonts w:hint="eastAsia"/>
        </w:rPr>
        <w:t>Z</w:t>
      </w:r>
      <w:r w:rsidRPr="004D1E46">
        <w:rPr>
          <w:rFonts w:hint="eastAsia"/>
        </w:rPr>
        <w:t>轴向下。</w:t>
      </w:r>
    </w:p>
    <w:p w:rsidR="0026433C" w:rsidRPr="00B67154" w:rsidRDefault="0026433C" w:rsidP="00B67154">
      <w:pPr>
        <w:spacing w:line="560" w:lineRule="exact"/>
        <w:jc w:val="center"/>
        <w:rPr>
          <w:rFonts w:ascii="黑体" w:eastAsia="黑体"/>
          <w:sz w:val="28"/>
        </w:rPr>
      </w:pPr>
      <w:r w:rsidRPr="00E26A8A">
        <w:rPr>
          <w:rFonts w:ascii="黑体" w:eastAsia="黑体" w:hint="eastAsia"/>
          <w:sz w:val="28"/>
        </w:rPr>
        <w:t>三</w:t>
      </w:r>
      <w:r>
        <w:rPr>
          <w:rFonts w:ascii="黑体" w:eastAsia="黑体" w:hint="eastAsia"/>
          <w:sz w:val="28"/>
        </w:rPr>
        <w:t>、</w:t>
      </w:r>
      <w:r w:rsidRPr="00E26A8A">
        <w:rPr>
          <w:rFonts w:ascii="黑体" w:eastAsia="黑体" w:hint="eastAsia"/>
          <w:sz w:val="28"/>
        </w:rPr>
        <w:t>约束及边界条件</w:t>
      </w:r>
    </w:p>
    <w:p w:rsidR="0026433C" w:rsidRDefault="0026433C" w:rsidP="00FB3F2C">
      <w:pPr>
        <w:spacing w:line="320" w:lineRule="exact"/>
        <w:ind w:firstLineChars="200" w:firstLine="419"/>
      </w:pPr>
      <w:r w:rsidRPr="000F2D52">
        <w:rPr>
          <w:rFonts w:hint="eastAsia"/>
        </w:rPr>
        <w:t>实际海况中，浮式结构用锚链系泊，但结构仍具有一定得移动空间。为了使模拟更加准确，结构底部球节点在水平面上不能移动，仅在垂直方向（</w:t>
      </w:r>
      <w:r w:rsidRPr="000F2D52">
        <w:rPr>
          <w:rFonts w:hint="eastAsia"/>
        </w:rPr>
        <w:t>Z</w:t>
      </w:r>
      <w:r w:rsidRPr="000F2D52">
        <w:rPr>
          <w:rFonts w:hint="eastAsia"/>
        </w:rPr>
        <w:t>方向）可以移动，但是不限制各种情况下的转动。除了最中间排球节点外，其余均施加水平面内</w:t>
      </w:r>
      <w:r w:rsidRPr="000F2D52">
        <w:rPr>
          <w:rFonts w:hint="eastAsia"/>
        </w:rPr>
        <w:t>X</w:t>
      </w:r>
      <w:r w:rsidRPr="000F2D52">
        <w:rPr>
          <w:rFonts w:hint="eastAsia"/>
        </w:rPr>
        <w:t>、</w:t>
      </w:r>
      <w:r w:rsidRPr="000F2D52">
        <w:rPr>
          <w:rFonts w:hint="eastAsia"/>
        </w:rPr>
        <w:t>Y</w:t>
      </w:r>
      <w:r w:rsidRPr="000F2D52">
        <w:rPr>
          <w:rFonts w:hint="eastAsia"/>
        </w:rPr>
        <w:t>方向上的弹性支座，以此模拟周围杆件对此结构的作用。弹</w:t>
      </w:r>
      <w:r w:rsidRPr="000F2D52">
        <w:rPr>
          <w:rFonts w:hint="eastAsia"/>
        </w:rPr>
        <w:lastRenderedPageBreak/>
        <w:t>性系数</w:t>
      </w:r>
      <w:r w:rsidRPr="000F2D52">
        <w:rPr>
          <w:rFonts w:hint="eastAsia"/>
        </w:rPr>
        <w:t>k</w:t>
      </w:r>
      <w:r w:rsidRPr="000F2D52">
        <w:rPr>
          <w:rFonts w:hint="eastAsia"/>
        </w:rPr>
        <w:t>的取值通过杆件刚度和尺寸计算得到</w:t>
      </w:r>
      <w:r>
        <w:rPr>
          <w:rFonts w:hint="eastAsia"/>
        </w:rPr>
        <w:t>.</w:t>
      </w:r>
    </w:p>
    <w:p w:rsidR="0026433C" w:rsidRDefault="0026433C" w:rsidP="00B67154">
      <w:pPr>
        <w:spacing w:line="320" w:lineRule="exact"/>
        <w:ind w:firstLineChars="200" w:firstLine="419"/>
      </w:pPr>
      <w:r w:rsidRPr="000F2D52">
        <w:rPr>
          <w:rFonts w:hint="eastAsia"/>
        </w:rPr>
        <w:t>球节点施加刚体约束，并将球心设置为刚性体参考点</w:t>
      </w:r>
      <w:r w:rsidRPr="000F2D52">
        <w:rPr>
          <w:rFonts w:hint="eastAsia"/>
        </w:rPr>
        <w:t>RP,</w:t>
      </w:r>
      <w:r w:rsidRPr="000F2D52">
        <w:rPr>
          <w:rFonts w:hint="eastAsia"/>
        </w:rPr>
        <w:t>作用在结构上的所有荷载都施加在刚性体参考点上。结构的运动由这些参考点单一节点的运动来控制</w:t>
      </w:r>
      <w:r w:rsidRPr="000F2D52">
        <w:rPr>
          <w:rFonts w:hint="eastAsia"/>
          <w:vertAlign w:val="superscript"/>
        </w:rPr>
        <w:t>[7]</w:t>
      </w:r>
      <w:r w:rsidRPr="000F2D52">
        <w:rPr>
          <w:rFonts w:hint="eastAsia"/>
        </w:rPr>
        <w:t>，提高了计算效率，而又能满足精度要求</w:t>
      </w:r>
      <w:r>
        <w:rPr>
          <w:rFonts w:hint="eastAsia"/>
        </w:rPr>
        <w:t>。</w:t>
      </w:r>
    </w:p>
    <w:p w:rsidR="00B67154" w:rsidRDefault="00B67154" w:rsidP="00B67154">
      <w:pPr>
        <w:spacing w:line="320" w:lineRule="exact"/>
        <w:ind w:firstLineChars="200" w:firstLine="419"/>
      </w:pPr>
    </w:p>
    <w:p w:rsidR="00B67154" w:rsidRPr="00B67154" w:rsidRDefault="0026433C" w:rsidP="00B67154">
      <w:pPr>
        <w:spacing w:line="560" w:lineRule="exact"/>
        <w:jc w:val="center"/>
        <w:rPr>
          <w:rFonts w:ascii="黑体" w:eastAsia="黑体"/>
          <w:sz w:val="28"/>
        </w:rPr>
      </w:pPr>
      <w:r w:rsidRPr="00E26A8A">
        <w:rPr>
          <w:rFonts w:ascii="黑体" w:eastAsia="黑体" w:hint="eastAsia"/>
          <w:sz w:val="28"/>
        </w:rPr>
        <w:t>四</w:t>
      </w:r>
      <w:r>
        <w:rPr>
          <w:rFonts w:ascii="黑体" w:eastAsia="黑体" w:hint="eastAsia"/>
          <w:sz w:val="28"/>
        </w:rPr>
        <w:t>、</w:t>
      </w:r>
      <w:r w:rsidRPr="00E26A8A">
        <w:rPr>
          <w:rFonts w:ascii="黑体" w:eastAsia="黑体" w:hint="eastAsia"/>
          <w:sz w:val="28"/>
        </w:rPr>
        <w:t>结果及其分析</w:t>
      </w:r>
    </w:p>
    <w:p w:rsidR="0026433C" w:rsidRPr="000F2D52" w:rsidRDefault="0026433C" w:rsidP="00FB3F2C">
      <w:pPr>
        <w:spacing w:line="320" w:lineRule="exact"/>
        <w:ind w:firstLineChars="200" w:firstLine="419"/>
      </w:pPr>
      <w:r>
        <w:rPr>
          <w:rFonts w:hint="eastAsia"/>
        </w:rPr>
        <w:t>从</w:t>
      </w:r>
      <w:r w:rsidRPr="000F2D52">
        <w:rPr>
          <w:rFonts w:hint="eastAsia"/>
        </w:rPr>
        <w:t>浮式网架结构可为半永久性或永久性结构物，在设计中，以南海某海域海况为基准进行计算，并用百年一遇的波浪进行校核，采用最不利荷载组合以得出极端海况下结构的应力响应，并进行分析。</w:t>
      </w:r>
    </w:p>
    <w:p w:rsidR="0026433C" w:rsidRPr="00E26A8A" w:rsidRDefault="0026433C" w:rsidP="001413A1">
      <w:pPr>
        <w:pStyle w:val="af7"/>
        <w:spacing w:line="560" w:lineRule="exact"/>
        <w:ind w:firstLine="479"/>
        <w:rPr>
          <w:b/>
        </w:rPr>
      </w:pPr>
      <w:r w:rsidRPr="00E26A8A">
        <w:rPr>
          <w:rFonts w:hint="eastAsia"/>
          <w:b/>
        </w:rPr>
        <w:t>（一）应力输出</w:t>
      </w:r>
    </w:p>
    <w:p w:rsidR="0026433C" w:rsidRDefault="0026433C" w:rsidP="00FB3F2C">
      <w:pPr>
        <w:spacing w:line="320" w:lineRule="exact"/>
        <w:ind w:firstLineChars="150" w:firstLine="314"/>
        <w:rPr>
          <w:szCs w:val="21"/>
        </w:rPr>
      </w:pPr>
      <w:r w:rsidRPr="000F2D52">
        <w:rPr>
          <w:rFonts w:hint="eastAsia"/>
          <w:szCs w:val="21"/>
        </w:rPr>
        <w:t>如图</w:t>
      </w:r>
      <w:r w:rsidRPr="000F2D52">
        <w:rPr>
          <w:rFonts w:hint="eastAsia"/>
          <w:szCs w:val="21"/>
        </w:rPr>
        <w:t>5</w:t>
      </w:r>
      <w:r w:rsidRPr="000F2D52">
        <w:rPr>
          <w:rFonts w:hint="eastAsia"/>
          <w:szCs w:val="21"/>
        </w:rPr>
        <w:t>所示，结构在南海某工程实例中的应力云图。</w:t>
      </w:r>
      <w:r w:rsidRPr="000F2D52">
        <w:rPr>
          <w:rFonts w:ascii="宋体" w:hAnsi="宋体" w:hint="eastAsia"/>
        </w:rPr>
        <w:t>有图可知</w:t>
      </w:r>
      <w:r>
        <w:rPr>
          <w:rFonts w:ascii="宋体" w:hAnsi="宋体" w:hint="eastAsia"/>
        </w:rPr>
        <w:t>：</w:t>
      </w:r>
    </w:p>
    <w:p w:rsidR="0026433C" w:rsidRDefault="0026433C" w:rsidP="00FB3F2C">
      <w:pPr>
        <w:spacing w:line="320" w:lineRule="exact"/>
        <w:ind w:firstLineChars="200" w:firstLine="419"/>
        <w:rPr>
          <w:szCs w:val="21"/>
        </w:rPr>
      </w:pPr>
      <w:r w:rsidRPr="000F2D52">
        <w:rPr>
          <w:rFonts w:hint="eastAsia"/>
          <w:szCs w:val="21"/>
        </w:rPr>
        <w:t>1.Mises</w:t>
      </w:r>
      <w:r w:rsidRPr="000F2D52">
        <w:rPr>
          <w:rFonts w:hint="eastAsia"/>
          <w:szCs w:val="21"/>
        </w:rPr>
        <w:t>应力最大值为</w:t>
      </w:r>
      <w:r w:rsidRPr="000F2D52">
        <w:rPr>
          <w:rFonts w:hint="eastAsia"/>
          <w:szCs w:val="21"/>
        </w:rPr>
        <w:t>13.86MPa</w:t>
      </w:r>
      <w:r w:rsidRPr="000F2D52">
        <w:rPr>
          <w:rFonts w:hint="eastAsia"/>
          <w:szCs w:val="21"/>
        </w:rPr>
        <w:t>，位于与网架下层最外面球节点相接的腹杆上。有理论可知，水下结构除了承受上部传来的荷载外，还要承受水平方向的力如波浪力、海流力和静水压力，靠近外侧直接承受波浪的作用更加明显，所以最大值出现在如图位置。再进行百年一遇的波浪进行校核，如图</w:t>
      </w:r>
      <w:r w:rsidRPr="000F2D52">
        <w:rPr>
          <w:rFonts w:hint="eastAsia"/>
          <w:szCs w:val="21"/>
        </w:rPr>
        <w:t>6</w:t>
      </w:r>
      <w:r w:rsidRPr="000F2D52">
        <w:rPr>
          <w:rFonts w:hint="eastAsia"/>
          <w:szCs w:val="21"/>
        </w:rPr>
        <w:t>，最大</w:t>
      </w:r>
      <w:r w:rsidRPr="000F2D52">
        <w:rPr>
          <w:rFonts w:hint="eastAsia"/>
          <w:szCs w:val="21"/>
        </w:rPr>
        <w:t>Mises</w:t>
      </w:r>
      <w:r w:rsidRPr="000F2D52">
        <w:rPr>
          <w:rFonts w:hint="eastAsia"/>
          <w:szCs w:val="21"/>
        </w:rPr>
        <w:t>应力</w:t>
      </w:r>
      <w:r w:rsidRPr="00B62964">
        <w:rPr>
          <w:rFonts w:hint="eastAsia"/>
          <w:szCs w:val="21"/>
        </w:rPr>
        <w:t>44.27MPa</w:t>
      </w:r>
      <w:r w:rsidRPr="00B62964">
        <w:rPr>
          <w:rFonts w:hint="eastAsia"/>
          <w:szCs w:val="21"/>
        </w:rPr>
        <w:t>，</w:t>
      </w:r>
      <w:r w:rsidRPr="00B62964">
        <w:rPr>
          <w:rFonts w:hint="eastAsia"/>
          <w:szCs w:val="21"/>
        </w:rPr>
        <w:t>Q235</w:t>
      </w:r>
      <w:r w:rsidRPr="00B62964">
        <w:rPr>
          <w:rFonts w:hint="eastAsia"/>
          <w:szCs w:val="21"/>
        </w:rPr>
        <w:t>钢材的屈服应力为</w:t>
      </w:r>
      <w:r w:rsidRPr="00B62964">
        <w:rPr>
          <w:rFonts w:hint="eastAsia"/>
          <w:szCs w:val="21"/>
        </w:rPr>
        <w:t>235MPa</w:t>
      </w:r>
      <w:r w:rsidRPr="00B62964">
        <w:rPr>
          <w:rFonts w:hint="eastAsia"/>
          <w:szCs w:val="21"/>
        </w:rPr>
        <w:t>，考虑到安全因数取</w:t>
      </w:r>
      <w:r w:rsidRPr="00B62964">
        <w:rPr>
          <w:rFonts w:hint="eastAsia"/>
          <w:szCs w:val="21"/>
        </w:rPr>
        <w:t>1.5</w:t>
      </w:r>
      <w:r w:rsidRPr="00B62964">
        <w:rPr>
          <w:rFonts w:hint="eastAsia"/>
          <w:szCs w:val="21"/>
        </w:rPr>
        <w:t>，结构也是非常安全的。</w:t>
      </w:r>
    </w:p>
    <w:p w:rsidR="0026433C" w:rsidRDefault="0026433C" w:rsidP="0026433C">
      <w:pPr>
        <w:jc w:val="center"/>
        <w:rPr>
          <w:szCs w:val="21"/>
        </w:rPr>
      </w:pPr>
      <w:r>
        <w:rPr>
          <w:noProof/>
          <w:szCs w:val="21"/>
        </w:rPr>
        <w:drawing>
          <wp:inline distT="0" distB="0" distL="0" distR="0">
            <wp:extent cx="2935605" cy="1442085"/>
            <wp:effectExtent l="0" t="0" r="0" b="0"/>
            <wp:docPr id="4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5605" cy="1442085"/>
                    </a:xfrm>
                    <a:prstGeom prst="rect">
                      <a:avLst/>
                    </a:prstGeom>
                    <a:noFill/>
                  </pic:spPr>
                </pic:pic>
              </a:graphicData>
            </a:graphic>
          </wp:inline>
        </w:drawing>
      </w:r>
    </w:p>
    <w:p w:rsidR="0026433C" w:rsidRDefault="0026433C" w:rsidP="0026433C">
      <w:pPr>
        <w:jc w:val="center"/>
        <w:rPr>
          <w:sz w:val="18"/>
          <w:szCs w:val="18"/>
        </w:rPr>
      </w:pPr>
      <w:r w:rsidRPr="006C6F40">
        <w:rPr>
          <w:rFonts w:ascii="黑体" w:eastAsia="黑体" w:hAnsi="黑体" w:hint="eastAsia"/>
          <w:sz w:val="18"/>
          <w:szCs w:val="18"/>
        </w:rPr>
        <w:t>图5</w:t>
      </w:r>
      <w:r w:rsidRPr="000F2D52">
        <w:rPr>
          <w:rFonts w:hint="eastAsia"/>
          <w:sz w:val="18"/>
          <w:szCs w:val="18"/>
        </w:rPr>
        <w:t>Mises</w:t>
      </w:r>
      <w:r w:rsidRPr="006C6F40">
        <w:rPr>
          <w:rFonts w:ascii="黑体" w:eastAsia="黑体" w:hAnsi="黑体" w:hint="eastAsia"/>
          <w:sz w:val="18"/>
          <w:szCs w:val="18"/>
        </w:rPr>
        <w:t>应力云图</w:t>
      </w:r>
    </w:p>
    <w:p w:rsidR="0026433C" w:rsidRPr="00FA6279" w:rsidRDefault="0026433C" w:rsidP="0026433C">
      <w:pPr>
        <w:jc w:val="center"/>
        <w:rPr>
          <w:sz w:val="15"/>
          <w:szCs w:val="18"/>
        </w:rPr>
      </w:pPr>
      <w:r w:rsidRPr="00FA6279">
        <w:rPr>
          <w:sz w:val="18"/>
        </w:rPr>
        <w:t>Fig.5</w:t>
      </w:r>
      <w:r w:rsidRPr="00FA6279">
        <w:rPr>
          <w:rFonts w:hint="eastAsia"/>
          <w:sz w:val="18"/>
        </w:rPr>
        <w:t xml:space="preserve"> T</w:t>
      </w:r>
      <w:r w:rsidRPr="00FA6279">
        <w:rPr>
          <w:sz w:val="18"/>
        </w:rPr>
        <w:t>he Mises stress contour</w:t>
      </w:r>
    </w:p>
    <w:p w:rsidR="0026433C" w:rsidRDefault="0026433C" w:rsidP="0026433C">
      <w:pPr>
        <w:jc w:val="center"/>
      </w:pPr>
      <w:r>
        <w:rPr>
          <w:noProof/>
        </w:rPr>
        <w:drawing>
          <wp:inline distT="0" distB="0" distL="0" distR="0">
            <wp:extent cx="2639695" cy="1298575"/>
            <wp:effectExtent l="0" t="0" r="0" b="0"/>
            <wp:docPr id="47"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9695" cy="1298575"/>
                    </a:xfrm>
                    <a:prstGeom prst="rect">
                      <a:avLst/>
                    </a:prstGeom>
                    <a:noFill/>
                  </pic:spPr>
                </pic:pic>
              </a:graphicData>
            </a:graphic>
          </wp:inline>
        </w:drawing>
      </w:r>
    </w:p>
    <w:p w:rsidR="0026433C" w:rsidRDefault="0026433C" w:rsidP="0026433C">
      <w:pPr>
        <w:jc w:val="center"/>
        <w:rPr>
          <w:sz w:val="18"/>
          <w:szCs w:val="18"/>
        </w:rPr>
      </w:pPr>
      <w:r w:rsidRPr="006C6F40">
        <w:rPr>
          <w:rFonts w:ascii="黑体" w:eastAsia="黑体" w:hAnsi="黑体" w:hint="eastAsia"/>
          <w:sz w:val="18"/>
          <w:szCs w:val="18"/>
        </w:rPr>
        <w:t>图6  百年一遇</w:t>
      </w:r>
      <w:r w:rsidRPr="00B62964">
        <w:rPr>
          <w:rFonts w:hint="eastAsia"/>
          <w:sz w:val="18"/>
          <w:szCs w:val="18"/>
        </w:rPr>
        <w:t>Mises</w:t>
      </w:r>
      <w:r w:rsidRPr="006C6F40">
        <w:rPr>
          <w:rFonts w:ascii="黑体" w:eastAsia="黑体" w:hAnsi="黑体" w:hint="eastAsia"/>
          <w:sz w:val="18"/>
          <w:szCs w:val="18"/>
        </w:rPr>
        <w:t>应力云图</w:t>
      </w:r>
    </w:p>
    <w:p w:rsidR="0026433C" w:rsidRDefault="0026433C" w:rsidP="00FB3F2C">
      <w:pPr>
        <w:ind w:left="3860" w:hangingChars="2150" w:hanging="3860"/>
        <w:jc w:val="center"/>
      </w:pPr>
      <w:r w:rsidRPr="00FA6279">
        <w:rPr>
          <w:sz w:val="18"/>
        </w:rPr>
        <w:t>Fig.</w:t>
      </w:r>
      <w:r w:rsidRPr="00FA6279">
        <w:rPr>
          <w:rFonts w:hint="eastAsia"/>
          <w:sz w:val="18"/>
        </w:rPr>
        <w:t>6 T</w:t>
      </w:r>
      <w:r w:rsidRPr="00FA6279">
        <w:rPr>
          <w:sz w:val="18"/>
        </w:rPr>
        <w:t>heonce-in-a-centuryMises stress contour</w:t>
      </w:r>
    </w:p>
    <w:p w:rsidR="0026433C" w:rsidRPr="006C6F40" w:rsidRDefault="0026433C" w:rsidP="0026433C">
      <w:pPr>
        <w:jc w:val="center"/>
        <w:rPr>
          <w:sz w:val="18"/>
          <w:szCs w:val="18"/>
        </w:rPr>
      </w:pPr>
    </w:p>
    <w:p w:rsidR="0026433C" w:rsidRDefault="0026433C" w:rsidP="0026433C">
      <w:pPr>
        <w:jc w:val="center"/>
      </w:pPr>
      <w:r>
        <w:rPr>
          <w:noProof/>
        </w:rPr>
        <w:drawing>
          <wp:inline distT="0" distB="0" distL="0" distR="0">
            <wp:extent cx="2639695" cy="1298575"/>
            <wp:effectExtent l="0" t="0" r="0" b="0"/>
            <wp:docPr id="48"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9695" cy="1298575"/>
                    </a:xfrm>
                    <a:prstGeom prst="rect">
                      <a:avLst/>
                    </a:prstGeom>
                    <a:noFill/>
                  </pic:spPr>
                </pic:pic>
              </a:graphicData>
            </a:graphic>
          </wp:inline>
        </w:drawing>
      </w:r>
    </w:p>
    <w:p w:rsidR="0026433C" w:rsidRPr="006C6F40" w:rsidRDefault="0026433C" w:rsidP="0026433C">
      <w:pPr>
        <w:jc w:val="center"/>
        <w:rPr>
          <w:rFonts w:ascii="黑体" w:eastAsia="黑体" w:hAnsi="黑体"/>
          <w:sz w:val="18"/>
          <w:szCs w:val="18"/>
        </w:rPr>
      </w:pPr>
      <w:r w:rsidRPr="006C6F40">
        <w:rPr>
          <w:rFonts w:ascii="黑体" w:eastAsia="黑体" w:hAnsi="黑体" w:hint="eastAsia"/>
          <w:sz w:val="18"/>
          <w:szCs w:val="18"/>
        </w:rPr>
        <w:t>图7  抽除杆件后的</w:t>
      </w:r>
      <w:r w:rsidRPr="00B62964">
        <w:rPr>
          <w:rFonts w:hint="eastAsia"/>
          <w:sz w:val="18"/>
          <w:szCs w:val="18"/>
        </w:rPr>
        <w:t>Mises</w:t>
      </w:r>
      <w:r w:rsidRPr="006C6F40">
        <w:rPr>
          <w:rFonts w:ascii="黑体" w:eastAsia="黑体" w:hAnsi="黑体" w:hint="eastAsia"/>
          <w:sz w:val="18"/>
          <w:szCs w:val="18"/>
        </w:rPr>
        <w:t>应力云图</w:t>
      </w:r>
    </w:p>
    <w:p w:rsidR="0026433C" w:rsidRPr="00FA6279" w:rsidRDefault="0026433C" w:rsidP="0026433C">
      <w:pPr>
        <w:jc w:val="center"/>
        <w:rPr>
          <w:sz w:val="15"/>
          <w:szCs w:val="18"/>
        </w:rPr>
      </w:pPr>
      <w:r w:rsidRPr="00FA6279">
        <w:rPr>
          <w:sz w:val="18"/>
        </w:rPr>
        <w:t>Fig.7 The Mises stress contour of simplified structure</w:t>
      </w:r>
    </w:p>
    <w:p w:rsidR="0026433C" w:rsidRPr="00B62964" w:rsidRDefault="0026433C" w:rsidP="00FB3F2C">
      <w:pPr>
        <w:spacing w:line="320" w:lineRule="exact"/>
        <w:ind w:firstLineChars="200" w:firstLine="419"/>
        <w:jc w:val="left"/>
      </w:pPr>
      <w:r w:rsidRPr="00B62964">
        <w:rPr>
          <w:rFonts w:hint="eastAsia"/>
        </w:rPr>
        <w:lastRenderedPageBreak/>
        <w:t>2.</w:t>
      </w:r>
      <w:r w:rsidRPr="00B62964">
        <w:rPr>
          <w:rFonts w:hint="eastAsia"/>
        </w:rPr>
        <w:t>正放四角锥虽然受力均匀，但杆件较多。根据图</w:t>
      </w:r>
      <w:r w:rsidRPr="00B62964">
        <w:rPr>
          <w:rFonts w:hint="eastAsia"/>
        </w:rPr>
        <w:t>5</w:t>
      </w:r>
      <w:r w:rsidRPr="00B62964">
        <w:rPr>
          <w:rFonts w:hint="eastAsia"/>
        </w:rPr>
        <w:t>，结构在应力上出现很大的富余值，可以考虑整体布局上用棋盘形或正放抽空四角锥网架，局部应力较小的区域抽掉某些杆件，使节点汇交杆件减小，构造简单，性能优良</w:t>
      </w:r>
      <w:r w:rsidRPr="00B62964">
        <w:rPr>
          <w:rFonts w:hint="eastAsia"/>
        </w:rPr>
        <w:t>[12]</w:t>
      </w:r>
      <w:r w:rsidRPr="00B62964">
        <w:rPr>
          <w:rFonts w:hint="eastAsia"/>
        </w:rPr>
        <w:t>。如图</w:t>
      </w:r>
      <w:r w:rsidRPr="00B62964">
        <w:rPr>
          <w:rFonts w:hint="eastAsia"/>
        </w:rPr>
        <w:t>7</w:t>
      </w:r>
      <w:r w:rsidRPr="00B62964">
        <w:rPr>
          <w:rFonts w:hint="eastAsia"/>
        </w:rPr>
        <w:t>，将三层网架的水平杆每隔一个单元抽取一个水平杆，得到应力最大值为</w:t>
      </w:r>
      <w:r w:rsidRPr="00B62964">
        <w:t>14.27MPa</w:t>
      </w:r>
      <w:r w:rsidRPr="00B62964">
        <w:rPr>
          <w:rFonts w:hint="eastAsia"/>
        </w:rPr>
        <w:t>，结构仍是安全的</w:t>
      </w:r>
      <w:r>
        <w:rPr>
          <w:rFonts w:hint="eastAsia"/>
        </w:rPr>
        <w:t>。</w:t>
      </w:r>
    </w:p>
    <w:p w:rsidR="0026433C" w:rsidRPr="00B62964" w:rsidRDefault="0026433C" w:rsidP="0026433C">
      <w:pPr>
        <w:spacing w:line="320" w:lineRule="exact"/>
        <w:jc w:val="center"/>
      </w:pPr>
    </w:p>
    <w:p w:rsidR="0026433C" w:rsidRDefault="0026433C" w:rsidP="0026433C">
      <w:pPr>
        <w:jc w:val="center"/>
      </w:pPr>
      <w:r>
        <w:rPr>
          <w:noProof/>
        </w:rPr>
        <w:drawing>
          <wp:inline distT="0" distB="0" distL="0" distR="0">
            <wp:extent cx="2487295" cy="1225550"/>
            <wp:effectExtent l="0" t="0" r="0" b="0"/>
            <wp:docPr id="49"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295" cy="1225550"/>
                    </a:xfrm>
                    <a:prstGeom prst="rect">
                      <a:avLst/>
                    </a:prstGeom>
                    <a:noFill/>
                  </pic:spPr>
                </pic:pic>
              </a:graphicData>
            </a:graphic>
          </wp:inline>
        </w:drawing>
      </w:r>
    </w:p>
    <w:p w:rsidR="0026433C" w:rsidRPr="006C6F40" w:rsidRDefault="0026433C" w:rsidP="0026433C">
      <w:pPr>
        <w:jc w:val="center"/>
        <w:rPr>
          <w:rFonts w:ascii="黑体" w:eastAsia="黑体" w:hAnsi="黑体"/>
          <w:sz w:val="18"/>
          <w:szCs w:val="18"/>
        </w:rPr>
      </w:pPr>
      <w:r w:rsidRPr="006C6F40">
        <w:rPr>
          <w:rFonts w:ascii="黑体" w:eastAsia="黑体" w:hAnsi="黑体" w:hint="eastAsia"/>
          <w:sz w:val="18"/>
          <w:szCs w:val="18"/>
        </w:rPr>
        <w:t>图8  结构总位移云图</w:t>
      </w:r>
    </w:p>
    <w:p w:rsidR="0026433C" w:rsidRPr="00FA6279" w:rsidRDefault="0026433C" w:rsidP="0026433C">
      <w:pPr>
        <w:jc w:val="center"/>
        <w:rPr>
          <w:sz w:val="18"/>
        </w:rPr>
      </w:pPr>
      <w:r w:rsidRPr="00FA6279">
        <w:rPr>
          <w:sz w:val="18"/>
        </w:rPr>
        <w:t>Fig 8 The total displacement</w:t>
      </w:r>
    </w:p>
    <w:p w:rsidR="0026433C" w:rsidRDefault="0026433C" w:rsidP="0026433C">
      <w:pPr>
        <w:jc w:val="center"/>
      </w:pPr>
      <w:r>
        <w:rPr>
          <w:noProof/>
        </w:rPr>
        <w:drawing>
          <wp:inline distT="0" distB="0" distL="0" distR="0">
            <wp:extent cx="2487295" cy="1225550"/>
            <wp:effectExtent l="0" t="0" r="0" b="0"/>
            <wp:docPr id="50"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295" cy="1225550"/>
                    </a:xfrm>
                    <a:prstGeom prst="rect">
                      <a:avLst/>
                    </a:prstGeom>
                    <a:noFill/>
                  </pic:spPr>
                </pic:pic>
              </a:graphicData>
            </a:graphic>
          </wp:inline>
        </w:drawing>
      </w:r>
    </w:p>
    <w:p w:rsidR="0026433C" w:rsidRPr="006C6F40" w:rsidRDefault="0026433C" w:rsidP="0026433C">
      <w:pPr>
        <w:jc w:val="center"/>
        <w:rPr>
          <w:rFonts w:ascii="黑体" w:eastAsia="黑体" w:hAnsi="黑体"/>
          <w:sz w:val="18"/>
          <w:szCs w:val="18"/>
        </w:rPr>
      </w:pPr>
      <w:r w:rsidRPr="006C6F40">
        <w:rPr>
          <w:rFonts w:ascii="黑体" w:eastAsia="黑体" w:hAnsi="黑体" w:hint="eastAsia"/>
          <w:sz w:val="18"/>
          <w:szCs w:val="18"/>
        </w:rPr>
        <w:t>图9  结构垂直位移云图</w:t>
      </w:r>
    </w:p>
    <w:p w:rsidR="0026433C" w:rsidRPr="00FA6279" w:rsidRDefault="0026433C" w:rsidP="00FB3F2C">
      <w:pPr>
        <w:pStyle w:val="aff7"/>
        <w:ind w:firstLineChars="2050" w:firstLine="3680"/>
        <w:rPr>
          <w:rFonts w:ascii="宋体" w:hAnsi="宋体"/>
          <w:sz w:val="18"/>
        </w:rPr>
      </w:pPr>
      <w:r w:rsidRPr="00FA6279">
        <w:rPr>
          <w:sz w:val="18"/>
        </w:rPr>
        <w:t>Fig</w:t>
      </w:r>
      <w:r w:rsidRPr="00FA6279">
        <w:rPr>
          <w:rFonts w:hint="eastAsia"/>
          <w:sz w:val="18"/>
        </w:rPr>
        <w:t xml:space="preserve"> 9 </w:t>
      </w:r>
      <w:r w:rsidRPr="00FA6279">
        <w:rPr>
          <w:rFonts w:ascii="Times New Roman" w:hAnsi="Times New Roman"/>
          <w:sz w:val="18"/>
        </w:rPr>
        <w:t>The</w:t>
      </w:r>
      <w:r w:rsidRPr="00FA6279">
        <w:rPr>
          <w:rFonts w:ascii="Times New Roman" w:hAnsi="Times New Roman" w:hint="eastAsia"/>
          <w:sz w:val="18"/>
        </w:rPr>
        <w:t xml:space="preserve"> vertical</w:t>
      </w:r>
      <w:r w:rsidRPr="00FA6279">
        <w:rPr>
          <w:rFonts w:ascii="Times New Roman" w:hAnsi="Times New Roman"/>
          <w:sz w:val="18"/>
        </w:rPr>
        <w:t xml:space="preserve"> displacement</w:t>
      </w:r>
    </w:p>
    <w:p w:rsidR="0026433C" w:rsidRPr="006C6F40" w:rsidRDefault="0026433C" w:rsidP="0026433C">
      <w:pPr>
        <w:jc w:val="center"/>
        <w:rPr>
          <w:rFonts w:ascii="黑体" w:eastAsia="黑体" w:hAnsi="黑体"/>
          <w:sz w:val="18"/>
          <w:szCs w:val="18"/>
        </w:rPr>
      </w:pPr>
      <w:r>
        <w:rPr>
          <w:rFonts w:ascii="黑体" w:eastAsia="黑体" w:hAnsi="黑体"/>
          <w:noProof/>
          <w:sz w:val="18"/>
          <w:szCs w:val="18"/>
        </w:rPr>
        <w:drawing>
          <wp:inline distT="0" distB="0" distL="0" distR="0">
            <wp:extent cx="2487295" cy="1225550"/>
            <wp:effectExtent l="0" t="0" r="0" b="0"/>
            <wp:docPr id="5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295" cy="1225550"/>
                    </a:xfrm>
                    <a:prstGeom prst="rect">
                      <a:avLst/>
                    </a:prstGeom>
                    <a:noFill/>
                  </pic:spPr>
                </pic:pic>
              </a:graphicData>
            </a:graphic>
          </wp:inline>
        </w:drawing>
      </w:r>
    </w:p>
    <w:p w:rsidR="0026433C" w:rsidRPr="006C6F40" w:rsidRDefault="0026433C" w:rsidP="0026433C">
      <w:pPr>
        <w:jc w:val="center"/>
        <w:rPr>
          <w:rFonts w:ascii="黑体" w:eastAsia="黑体" w:hAnsi="黑体"/>
          <w:sz w:val="18"/>
          <w:szCs w:val="18"/>
        </w:rPr>
      </w:pPr>
      <w:r w:rsidRPr="006C6F40">
        <w:rPr>
          <w:rFonts w:ascii="黑体" w:eastAsia="黑体" w:hAnsi="黑体" w:hint="eastAsia"/>
          <w:sz w:val="18"/>
          <w:szCs w:val="18"/>
        </w:rPr>
        <w:t>图10  百年一遇结构总位移云图</w:t>
      </w:r>
    </w:p>
    <w:p w:rsidR="0026433C" w:rsidRPr="00B95D6C" w:rsidRDefault="0026433C" w:rsidP="0026433C">
      <w:pPr>
        <w:jc w:val="center"/>
        <w:rPr>
          <w:sz w:val="18"/>
          <w:szCs w:val="18"/>
        </w:rPr>
      </w:pPr>
      <w:r w:rsidRPr="00452DF0">
        <w:rPr>
          <w:sz w:val="18"/>
        </w:rPr>
        <w:t>Fig</w:t>
      </w:r>
      <w:r>
        <w:rPr>
          <w:rFonts w:hint="eastAsia"/>
          <w:sz w:val="18"/>
        </w:rPr>
        <w:t xml:space="preserve">. </w:t>
      </w:r>
      <w:r w:rsidRPr="00452DF0">
        <w:rPr>
          <w:rFonts w:hint="eastAsia"/>
          <w:sz w:val="18"/>
        </w:rPr>
        <w:t xml:space="preserve">10 </w:t>
      </w:r>
      <w:r w:rsidRPr="00452DF0">
        <w:rPr>
          <w:sz w:val="18"/>
        </w:rPr>
        <w:t>Theonce-in-a-century total displacement</w:t>
      </w:r>
    </w:p>
    <w:p w:rsidR="0026433C" w:rsidRDefault="0026433C" w:rsidP="0026433C">
      <w:pPr>
        <w:jc w:val="center"/>
      </w:pPr>
      <w:r>
        <w:rPr>
          <w:noProof/>
        </w:rPr>
        <w:drawing>
          <wp:inline distT="0" distB="0" distL="0" distR="0">
            <wp:extent cx="2487295" cy="1225550"/>
            <wp:effectExtent l="0" t="0" r="0" b="0"/>
            <wp:docPr id="5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7295" cy="1225550"/>
                    </a:xfrm>
                    <a:prstGeom prst="rect">
                      <a:avLst/>
                    </a:prstGeom>
                    <a:noFill/>
                  </pic:spPr>
                </pic:pic>
              </a:graphicData>
            </a:graphic>
          </wp:inline>
        </w:drawing>
      </w:r>
    </w:p>
    <w:p w:rsidR="0026433C" w:rsidRPr="006C6F40" w:rsidRDefault="0026433C" w:rsidP="0026433C">
      <w:pPr>
        <w:jc w:val="center"/>
        <w:rPr>
          <w:rFonts w:ascii="黑体" w:eastAsia="黑体" w:hAnsi="黑体"/>
          <w:sz w:val="18"/>
          <w:szCs w:val="18"/>
        </w:rPr>
      </w:pPr>
      <w:r w:rsidRPr="006C6F40">
        <w:rPr>
          <w:rFonts w:ascii="黑体" w:eastAsia="黑体" w:hAnsi="黑体" w:hint="eastAsia"/>
          <w:sz w:val="18"/>
          <w:szCs w:val="18"/>
        </w:rPr>
        <w:t>图11  百年一遇结构垂直位移云图</w:t>
      </w:r>
    </w:p>
    <w:p w:rsidR="0026433C" w:rsidRPr="00452DF0" w:rsidRDefault="0026433C" w:rsidP="0026433C">
      <w:pPr>
        <w:pStyle w:val="aff7"/>
        <w:spacing w:line="320" w:lineRule="exact"/>
        <w:jc w:val="center"/>
        <w:rPr>
          <w:sz w:val="18"/>
        </w:rPr>
      </w:pPr>
      <w:r w:rsidRPr="00452DF0">
        <w:rPr>
          <w:rFonts w:ascii="Times New Roman" w:hAnsi="Times New Roman"/>
          <w:sz w:val="18"/>
        </w:rPr>
        <w:t>Fig</w:t>
      </w:r>
      <w:r>
        <w:rPr>
          <w:rFonts w:ascii="Times New Roman" w:hAnsi="Times New Roman" w:hint="eastAsia"/>
          <w:sz w:val="18"/>
        </w:rPr>
        <w:t xml:space="preserve">. </w:t>
      </w:r>
      <w:r w:rsidRPr="00452DF0">
        <w:rPr>
          <w:rFonts w:ascii="Times New Roman" w:hAnsi="Times New Roman" w:hint="eastAsia"/>
          <w:sz w:val="18"/>
        </w:rPr>
        <w:t xml:space="preserve">11 </w:t>
      </w:r>
      <w:r w:rsidRPr="00452DF0">
        <w:rPr>
          <w:rFonts w:ascii="Times New Roman" w:hAnsi="Times New Roman"/>
          <w:sz w:val="18"/>
        </w:rPr>
        <w:t xml:space="preserve">The once-in-a-century </w:t>
      </w:r>
      <w:r w:rsidRPr="00452DF0">
        <w:rPr>
          <w:rFonts w:ascii="Times New Roman" w:hAnsi="Times New Roman" w:hint="eastAsia"/>
          <w:sz w:val="18"/>
        </w:rPr>
        <w:t>vertical</w:t>
      </w:r>
      <w:r w:rsidRPr="00452DF0">
        <w:rPr>
          <w:rFonts w:ascii="Times New Roman" w:hAnsi="Times New Roman"/>
          <w:sz w:val="18"/>
        </w:rPr>
        <w:t xml:space="preserve"> displacement</w:t>
      </w:r>
    </w:p>
    <w:p w:rsidR="0026433C" w:rsidRPr="00E26A8A" w:rsidRDefault="0026433C" w:rsidP="001413A1">
      <w:pPr>
        <w:pStyle w:val="af7"/>
        <w:spacing w:line="560" w:lineRule="exact"/>
        <w:ind w:firstLine="479"/>
        <w:rPr>
          <w:b/>
        </w:rPr>
      </w:pPr>
      <w:r w:rsidRPr="00E26A8A">
        <w:rPr>
          <w:rFonts w:hint="eastAsia"/>
          <w:b/>
        </w:rPr>
        <w:t>（二）位移输出</w:t>
      </w:r>
    </w:p>
    <w:p w:rsidR="0026433C" w:rsidRDefault="0026433C" w:rsidP="00B67154">
      <w:pPr>
        <w:spacing w:line="320" w:lineRule="exact"/>
        <w:ind w:firstLineChars="200" w:firstLine="419"/>
        <w:rPr>
          <w:szCs w:val="21"/>
        </w:rPr>
      </w:pPr>
      <w:r w:rsidRPr="00C316A1">
        <w:rPr>
          <w:rFonts w:hint="eastAsia"/>
          <w:szCs w:val="21"/>
        </w:rPr>
        <w:t>如位移云图</w:t>
      </w:r>
      <w:r w:rsidRPr="00C316A1">
        <w:rPr>
          <w:rFonts w:hint="eastAsia"/>
          <w:szCs w:val="21"/>
        </w:rPr>
        <w:t>8</w:t>
      </w:r>
      <w:r w:rsidRPr="00C316A1">
        <w:rPr>
          <w:rFonts w:hint="eastAsia"/>
          <w:szCs w:val="21"/>
        </w:rPr>
        <w:t>可知，总体位移数值最大为</w:t>
      </w:r>
      <w:r w:rsidRPr="00C316A1">
        <w:rPr>
          <w:rFonts w:hint="eastAsia"/>
          <w:szCs w:val="21"/>
        </w:rPr>
        <w:t>3.83mm</w:t>
      </w:r>
      <w:r w:rsidRPr="00C316A1">
        <w:rPr>
          <w:rFonts w:hint="eastAsia"/>
          <w:szCs w:val="21"/>
        </w:rPr>
        <w:t>，位于结构最上层球节点上。由于网架结构在水平面（</w:t>
      </w:r>
      <w:r w:rsidRPr="00C316A1">
        <w:rPr>
          <w:rFonts w:hint="eastAsia"/>
          <w:szCs w:val="21"/>
        </w:rPr>
        <w:t>xy</w:t>
      </w:r>
      <w:r w:rsidRPr="00C316A1">
        <w:rPr>
          <w:rFonts w:hint="eastAsia"/>
          <w:szCs w:val="21"/>
        </w:rPr>
        <w:t>平面）上绵延数公里，我们更关心垂直方向结构对力的响应，如图</w:t>
      </w:r>
      <w:r w:rsidRPr="00C316A1">
        <w:rPr>
          <w:rFonts w:hint="eastAsia"/>
          <w:szCs w:val="21"/>
        </w:rPr>
        <w:t>9</w:t>
      </w:r>
      <w:r w:rsidRPr="00C316A1">
        <w:rPr>
          <w:rFonts w:hint="eastAsia"/>
          <w:szCs w:val="21"/>
        </w:rPr>
        <w:t>，结构垂直震荡</w:t>
      </w:r>
      <w:r w:rsidRPr="00C316A1">
        <w:rPr>
          <w:rFonts w:hint="eastAsia"/>
          <w:szCs w:val="21"/>
        </w:rPr>
        <w:t>Z</w:t>
      </w:r>
      <w:r w:rsidRPr="00C316A1">
        <w:rPr>
          <w:rFonts w:hint="eastAsia"/>
          <w:szCs w:val="21"/>
        </w:rPr>
        <w:t>轴的位移为</w:t>
      </w:r>
      <w:r w:rsidRPr="00C316A1">
        <w:rPr>
          <w:rFonts w:hint="eastAsia"/>
          <w:szCs w:val="21"/>
        </w:rPr>
        <w:t>2.09mm</w:t>
      </w:r>
      <w:r w:rsidRPr="00C316A1">
        <w:rPr>
          <w:rFonts w:hint="eastAsia"/>
          <w:szCs w:val="21"/>
        </w:rPr>
        <w:t>。百年一遇的波浪条件下如图</w:t>
      </w:r>
      <w:r w:rsidRPr="00C316A1">
        <w:rPr>
          <w:rFonts w:hint="eastAsia"/>
          <w:szCs w:val="21"/>
        </w:rPr>
        <w:t>10</w:t>
      </w:r>
      <w:r w:rsidRPr="00C316A1">
        <w:rPr>
          <w:rFonts w:hint="eastAsia"/>
          <w:szCs w:val="21"/>
        </w:rPr>
        <w:t>，总位移值为</w:t>
      </w:r>
      <w:r w:rsidRPr="00C316A1">
        <w:rPr>
          <w:rFonts w:hint="eastAsia"/>
          <w:szCs w:val="21"/>
        </w:rPr>
        <w:t>14.82mm</w:t>
      </w:r>
      <w:r w:rsidRPr="00C316A1">
        <w:rPr>
          <w:rFonts w:hint="eastAsia"/>
          <w:szCs w:val="21"/>
        </w:rPr>
        <w:t>，</w:t>
      </w:r>
      <w:r w:rsidRPr="00C316A1">
        <w:rPr>
          <w:rFonts w:hint="eastAsia"/>
          <w:szCs w:val="21"/>
        </w:rPr>
        <w:t>Z</w:t>
      </w:r>
      <w:r w:rsidRPr="00C316A1">
        <w:rPr>
          <w:rFonts w:hint="eastAsia"/>
          <w:szCs w:val="21"/>
        </w:rPr>
        <w:t>方向位移如图</w:t>
      </w:r>
      <w:r w:rsidRPr="00C316A1">
        <w:rPr>
          <w:rFonts w:hint="eastAsia"/>
          <w:szCs w:val="21"/>
        </w:rPr>
        <w:t>11</w:t>
      </w:r>
      <w:r w:rsidRPr="00C316A1">
        <w:rPr>
          <w:rFonts w:hint="eastAsia"/>
          <w:szCs w:val="21"/>
        </w:rPr>
        <w:t>为</w:t>
      </w:r>
      <w:r w:rsidRPr="00C316A1">
        <w:rPr>
          <w:rFonts w:hint="eastAsia"/>
          <w:szCs w:val="21"/>
        </w:rPr>
        <w:t>4.53mm</w:t>
      </w:r>
      <w:r w:rsidRPr="00C316A1">
        <w:rPr>
          <w:rFonts w:hint="eastAsia"/>
          <w:szCs w:val="21"/>
        </w:rPr>
        <w:t>，显然满足规范</w:t>
      </w:r>
      <w:r w:rsidRPr="00C316A1">
        <w:rPr>
          <w:rFonts w:hint="eastAsia"/>
          <w:szCs w:val="21"/>
        </w:rPr>
        <w:t>[5]</w:t>
      </w:r>
      <w:r w:rsidRPr="00C316A1">
        <w:rPr>
          <w:rFonts w:hint="eastAsia"/>
          <w:szCs w:val="21"/>
        </w:rPr>
        <w:t>对结构挠度的要求</w:t>
      </w:r>
      <w:r>
        <w:rPr>
          <w:rFonts w:hint="eastAsia"/>
          <w:szCs w:val="21"/>
        </w:rPr>
        <w:t>。</w:t>
      </w:r>
    </w:p>
    <w:p w:rsidR="0026433C" w:rsidRPr="00E26A8A" w:rsidRDefault="0026433C" w:rsidP="0026433C">
      <w:pPr>
        <w:spacing w:line="560" w:lineRule="exact"/>
        <w:jc w:val="center"/>
        <w:rPr>
          <w:rFonts w:ascii="黑体" w:eastAsia="黑体"/>
          <w:sz w:val="28"/>
        </w:rPr>
      </w:pPr>
      <w:r w:rsidRPr="00E26A8A">
        <w:rPr>
          <w:rFonts w:ascii="黑体" w:eastAsia="黑体" w:hint="eastAsia"/>
          <w:sz w:val="28"/>
        </w:rPr>
        <w:lastRenderedPageBreak/>
        <w:t>五</w:t>
      </w:r>
      <w:r>
        <w:rPr>
          <w:rFonts w:ascii="黑体" w:eastAsia="黑体" w:hint="eastAsia"/>
          <w:sz w:val="28"/>
        </w:rPr>
        <w:t>、</w:t>
      </w:r>
      <w:r w:rsidRPr="00E26A8A">
        <w:rPr>
          <w:rFonts w:ascii="黑体" w:eastAsia="黑体" w:hint="eastAsia"/>
          <w:sz w:val="28"/>
        </w:rPr>
        <w:t>结论</w:t>
      </w:r>
    </w:p>
    <w:p w:rsidR="0026433C" w:rsidRDefault="0026433C" w:rsidP="00FB3F2C">
      <w:pPr>
        <w:spacing w:line="320" w:lineRule="exact"/>
        <w:ind w:firstLineChars="200" w:firstLine="419"/>
      </w:pPr>
    </w:p>
    <w:p w:rsidR="0026433C" w:rsidRDefault="0026433C" w:rsidP="00FB3F2C">
      <w:pPr>
        <w:spacing w:line="320" w:lineRule="exact"/>
        <w:ind w:firstLineChars="200" w:firstLine="419"/>
      </w:pPr>
      <w:r>
        <w:rPr>
          <w:rFonts w:hint="eastAsia"/>
        </w:rPr>
        <w:t>利用</w:t>
      </w:r>
      <w:r>
        <w:rPr>
          <w:rFonts w:hint="eastAsia"/>
        </w:rPr>
        <w:t>ABAQUS</w:t>
      </w:r>
      <w:r>
        <w:rPr>
          <w:rFonts w:hint="eastAsia"/>
        </w:rPr>
        <w:t>软件建模，，以南海某海域为基准进行求解，并用南海百年一遇的海况进行校核。研究表明：</w:t>
      </w:r>
    </w:p>
    <w:p w:rsidR="0026433C" w:rsidRDefault="0026433C" w:rsidP="00FB3F2C">
      <w:pPr>
        <w:spacing w:line="320" w:lineRule="exact"/>
        <w:ind w:firstLineChars="200" w:firstLine="419"/>
      </w:pPr>
      <w:r>
        <w:rPr>
          <w:rFonts w:hint="eastAsia"/>
        </w:rPr>
        <w:t>(1)</w:t>
      </w:r>
      <w:r w:rsidRPr="00C70DED">
        <w:rPr>
          <w:rFonts w:hint="eastAsia"/>
        </w:rPr>
        <w:t>利用</w:t>
      </w:r>
      <w:r w:rsidRPr="00C70DED">
        <w:rPr>
          <w:rFonts w:hint="eastAsia"/>
        </w:rPr>
        <w:t>Morison</w:t>
      </w:r>
      <w:r w:rsidRPr="00C70DED">
        <w:rPr>
          <w:rFonts w:hint="eastAsia"/>
        </w:rPr>
        <w:t>方程计算波浪力时，考虑到波浪力是位置和时间的函数，按照一个周期内出现作用在结构</w:t>
      </w:r>
      <w:r>
        <w:rPr>
          <w:rFonts w:hint="eastAsia"/>
        </w:rPr>
        <w:t>上波浪力总和的最大值作为计算值，既符合安全设计理念，又不失精确。</w:t>
      </w:r>
    </w:p>
    <w:p w:rsidR="0026433C" w:rsidRDefault="0026433C" w:rsidP="00FB3F2C">
      <w:pPr>
        <w:spacing w:line="320" w:lineRule="exact"/>
        <w:ind w:firstLineChars="200" w:firstLine="419"/>
        <w:rPr>
          <w:szCs w:val="21"/>
        </w:rPr>
      </w:pPr>
      <w:r>
        <w:rPr>
          <w:rFonts w:hint="eastAsia"/>
        </w:rPr>
        <w:t xml:space="preserve">(2) </w:t>
      </w:r>
      <w:r w:rsidRPr="00C70DED">
        <w:rPr>
          <w:rFonts w:hint="eastAsia"/>
          <w:szCs w:val="21"/>
        </w:rPr>
        <w:t>正放四角锥网架结构在承受海洋环境荷载作用下，力学响应优良。即使是在百年一遇的极端情况下，结构强度也是安全的</w:t>
      </w:r>
      <w:r>
        <w:rPr>
          <w:rFonts w:hint="eastAsia"/>
          <w:szCs w:val="21"/>
        </w:rPr>
        <w:t>。</w:t>
      </w:r>
    </w:p>
    <w:p w:rsidR="0026433C" w:rsidRDefault="0026433C" w:rsidP="00FB3F2C">
      <w:pPr>
        <w:spacing w:line="320" w:lineRule="exact"/>
        <w:ind w:firstLineChars="200" w:firstLine="419"/>
        <w:rPr>
          <w:rFonts w:ascii="宋体" w:hAnsi="宋体"/>
          <w:szCs w:val="21"/>
        </w:rPr>
      </w:pPr>
      <w:r>
        <w:rPr>
          <w:rFonts w:hint="eastAsia"/>
        </w:rPr>
        <w:t>(3)</w:t>
      </w:r>
      <w:r w:rsidRPr="00C70DED">
        <w:rPr>
          <w:rFonts w:ascii="宋体" w:hAnsi="宋体" w:hint="eastAsia"/>
          <w:szCs w:val="21"/>
        </w:rPr>
        <w:t>从应力分布角度，水平杆承受的内力较小，其主要起连接构件成体系、提供浮力等作用。在工程中，可考虑使用与钢结构有较好连接且耐腐蚀的其他轻型材料，以降低自重，提高相对承载力和节省工程费用</w:t>
      </w:r>
      <w:r>
        <w:rPr>
          <w:rFonts w:ascii="宋体" w:hAnsi="宋体" w:hint="eastAsia"/>
          <w:szCs w:val="21"/>
        </w:rPr>
        <w:t>。</w:t>
      </w:r>
    </w:p>
    <w:p w:rsidR="0026433C" w:rsidRDefault="0026433C" w:rsidP="00FB3F2C">
      <w:pPr>
        <w:spacing w:line="320" w:lineRule="exact"/>
        <w:ind w:firstLineChars="200" w:firstLine="419"/>
        <w:rPr>
          <w:rFonts w:ascii="宋体" w:hAnsi="宋体"/>
          <w:szCs w:val="21"/>
        </w:rPr>
      </w:pPr>
      <w:r>
        <w:rPr>
          <w:rFonts w:hint="eastAsia"/>
        </w:rPr>
        <w:t>(4)</w:t>
      </w:r>
      <w:r w:rsidRPr="00C70DED">
        <w:rPr>
          <w:rFonts w:ascii="宋体" w:hAnsi="宋体" w:hint="eastAsia"/>
          <w:szCs w:val="21"/>
        </w:rPr>
        <w:t>正放四角锥结构在设计上出现较大的安全富余值，提高了施工、托运、安装的难度。可以在整体布局上采用棋盘形或正放抽空四角锥网架结构单元形式，在局部可抽除应力较小的杆件，并通过多次计算模拟尝试，可达到经济安全的目的。</w:t>
      </w:r>
    </w:p>
    <w:p w:rsidR="0026433C" w:rsidRPr="00C70DED" w:rsidRDefault="0026433C" w:rsidP="00FB3F2C">
      <w:pPr>
        <w:spacing w:line="320" w:lineRule="exact"/>
        <w:ind w:firstLineChars="200" w:firstLine="419"/>
        <w:rPr>
          <w:rFonts w:ascii="宋体" w:hAnsi="宋体"/>
          <w:szCs w:val="21"/>
        </w:rPr>
      </w:pPr>
    </w:p>
    <w:p w:rsidR="0026433C" w:rsidRPr="00FA6279" w:rsidRDefault="0026433C" w:rsidP="0026433C">
      <w:pPr>
        <w:spacing w:line="320" w:lineRule="exact"/>
        <w:rPr>
          <w:rFonts w:ascii="宋体" w:hAnsi="宋体"/>
          <w:b/>
          <w:sz w:val="18"/>
          <w:szCs w:val="28"/>
        </w:rPr>
      </w:pPr>
      <w:r w:rsidRPr="00FA6279">
        <w:rPr>
          <w:rFonts w:ascii="宋体" w:hAnsi="宋体" w:hint="eastAsia"/>
          <w:b/>
          <w:sz w:val="18"/>
          <w:szCs w:val="28"/>
        </w:rPr>
        <w:t>参考文献</w:t>
      </w:r>
      <w:r>
        <w:rPr>
          <w:rFonts w:ascii="宋体" w:hAnsi="宋体" w:hint="eastAsia"/>
          <w:b/>
          <w:sz w:val="18"/>
          <w:szCs w:val="28"/>
        </w:rPr>
        <w:t>：</w:t>
      </w:r>
    </w:p>
    <w:p w:rsidR="0026433C" w:rsidRDefault="0026433C" w:rsidP="0026433C">
      <w:pPr>
        <w:spacing w:line="320" w:lineRule="exact"/>
        <w:jc w:val="left"/>
        <w:rPr>
          <w:sz w:val="18"/>
          <w:szCs w:val="18"/>
        </w:rPr>
      </w:pPr>
      <w:r w:rsidRPr="006E7A59">
        <w:rPr>
          <w:rFonts w:hint="eastAsia"/>
          <w:sz w:val="18"/>
          <w:szCs w:val="18"/>
        </w:rPr>
        <w:t>[1].</w:t>
      </w:r>
      <w:r>
        <w:rPr>
          <w:rFonts w:hint="eastAsia"/>
          <w:sz w:val="18"/>
          <w:szCs w:val="18"/>
        </w:rPr>
        <w:t>【美】罗伯特</w:t>
      </w:r>
      <w:r w:rsidRPr="006E7A59">
        <w:rPr>
          <w:rFonts w:hint="eastAsia"/>
          <w:sz w:val="18"/>
          <w:szCs w:val="18"/>
        </w:rPr>
        <w:t>兰德尔</w:t>
      </w:r>
      <w:r w:rsidRPr="006E7A59">
        <w:rPr>
          <w:rFonts w:hint="eastAsia"/>
          <w:sz w:val="18"/>
          <w:szCs w:val="18"/>
        </w:rPr>
        <w:t>.</w:t>
      </w:r>
      <w:r w:rsidRPr="006E7A59">
        <w:rPr>
          <w:rFonts w:hint="eastAsia"/>
          <w:sz w:val="18"/>
          <w:szCs w:val="18"/>
        </w:rPr>
        <w:t>海洋工程基础</w:t>
      </w:r>
      <w:r w:rsidRPr="006E7A59">
        <w:rPr>
          <w:sz w:val="18"/>
          <w:szCs w:val="18"/>
        </w:rPr>
        <w:t xml:space="preserve"> [</w:t>
      </w:r>
      <w:r w:rsidRPr="006E7A59">
        <w:rPr>
          <w:rFonts w:hint="eastAsia"/>
          <w:sz w:val="18"/>
          <w:szCs w:val="18"/>
        </w:rPr>
        <w:t xml:space="preserve">M] </w:t>
      </w:r>
      <w:r w:rsidRPr="006E7A59">
        <w:rPr>
          <w:rFonts w:hint="eastAsia"/>
          <w:sz w:val="18"/>
          <w:szCs w:val="18"/>
        </w:rPr>
        <w:t>杨槱</w:t>
      </w:r>
      <w:r w:rsidRPr="006E7A59">
        <w:rPr>
          <w:sz w:val="18"/>
          <w:szCs w:val="18"/>
        </w:rPr>
        <w:t>,</w:t>
      </w:r>
      <w:r w:rsidRPr="006E7A59">
        <w:rPr>
          <w:rFonts w:hint="eastAsia"/>
          <w:sz w:val="18"/>
          <w:szCs w:val="18"/>
        </w:rPr>
        <w:t>包丛喜译</w:t>
      </w:r>
      <w:r w:rsidRPr="006E7A59">
        <w:rPr>
          <w:rFonts w:hint="eastAsia"/>
          <w:sz w:val="18"/>
          <w:szCs w:val="18"/>
        </w:rPr>
        <w:t>.</w:t>
      </w:r>
      <w:r w:rsidRPr="006E7A59">
        <w:rPr>
          <w:rFonts w:hint="eastAsia"/>
          <w:sz w:val="18"/>
          <w:szCs w:val="18"/>
        </w:rPr>
        <w:t>上海</w:t>
      </w:r>
      <w:r w:rsidRPr="006E7A59">
        <w:rPr>
          <w:sz w:val="18"/>
          <w:szCs w:val="18"/>
        </w:rPr>
        <w:t>:</w:t>
      </w:r>
      <w:r w:rsidRPr="006E7A59">
        <w:rPr>
          <w:rFonts w:hint="eastAsia"/>
          <w:sz w:val="18"/>
          <w:szCs w:val="18"/>
        </w:rPr>
        <w:t>上海交通大学出版社</w:t>
      </w:r>
      <w:r w:rsidRPr="006E7A59">
        <w:rPr>
          <w:rFonts w:hint="eastAsia"/>
          <w:sz w:val="18"/>
          <w:szCs w:val="18"/>
        </w:rPr>
        <w:t>, 2002.</w:t>
      </w:r>
    </w:p>
    <w:p w:rsidR="0026433C" w:rsidRDefault="0026433C" w:rsidP="0026433C">
      <w:pPr>
        <w:spacing w:line="320" w:lineRule="exact"/>
        <w:jc w:val="left"/>
        <w:rPr>
          <w:sz w:val="18"/>
          <w:szCs w:val="18"/>
        </w:rPr>
      </w:pPr>
      <w:r w:rsidRPr="006E7A59">
        <w:rPr>
          <w:rFonts w:hint="eastAsia"/>
          <w:sz w:val="18"/>
          <w:szCs w:val="18"/>
        </w:rPr>
        <w:t>[2].</w:t>
      </w:r>
      <w:r w:rsidRPr="006E7A59">
        <w:rPr>
          <w:rFonts w:hint="eastAsia"/>
          <w:sz w:val="18"/>
          <w:szCs w:val="18"/>
        </w:rPr>
        <w:t>罗福午</w:t>
      </w:r>
      <w:r w:rsidRPr="006E7A59">
        <w:rPr>
          <w:rFonts w:hint="eastAsia"/>
          <w:sz w:val="18"/>
          <w:szCs w:val="18"/>
        </w:rPr>
        <w:t>.</w:t>
      </w:r>
      <w:r w:rsidRPr="006E7A59">
        <w:rPr>
          <w:rFonts w:hint="eastAsia"/>
          <w:sz w:val="18"/>
          <w:szCs w:val="18"/>
        </w:rPr>
        <w:t>土木工程（专业）概论</w:t>
      </w:r>
      <w:r w:rsidRPr="006E7A59">
        <w:rPr>
          <w:sz w:val="18"/>
          <w:szCs w:val="18"/>
        </w:rPr>
        <w:t>[</w:t>
      </w:r>
      <w:r w:rsidRPr="006E7A59">
        <w:rPr>
          <w:rFonts w:hint="eastAsia"/>
          <w:sz w:val="18"/>
          <w:szCs w:val="18"/>
        </w:rPr>
        <w:t>M].</w:t>
      </w:r>
      <w:r w:rsidRPr="006E7A59">
        <w:rPr>
          <w:rFonts w:hint="eastAsia"/>
          <w:sz w:val="18"/>
          <w:szCs w:val="18"/>
        </w:rPr>
        <w:t>武汉</w:t>
      </w:r>
      <w:r w:rsidRPr="006E7A59">
        <w:rPr>
          <w:rFonts w:hint="eastAsia"/>
          <w:sz w:val="18"/>
          <w:szCs w:val="18"/>
        </w:rPr>
        <w:t>:</w:t>
      </w:r>
      <w:r w:rsidRPr="006E7A59">
        <w:rPr>
          <w:rFonts w:hint="eastAsia"/>
          <w:sz w:val="18"/>
          <w:szCs w:val="18"/>
        </w:rPr>
        <w:t>武汉理工大学出版社，</w:t>
      </w:r>
      <w:r w:rsidRPr="006E7A59">
        <w:rPr>
          <w:rFonts w:hint="eastAsia"/>
          <w:sz w:val="18"/>
          <w:szCs w:val="18"/>
        </w:rPr>
        <w:t>2008.</w:t>
      </w:r>
    </w:p>
    <w:p w:rsidR="0026433C" w:rsidRDefault="0026433C" w:rsidP="00FB3F2C">
      <w:pPr>
        <w:spacing w:line="320" w:lineRule="exact"/>
        <w:ind w:left="359" w:hangingChars="200" w:hanging="359"/>
        <w:jc w:val="left"/>
        <w:rPr>
          <w:sz w:val="18"/>
          <w:szCs w:val="18"/>
        </w:rPr>
      </w:pPr>
      <w:r w:rsidRPr="006E7A59">
        <w:rPr>
          <w:rFonts w:hint="eastAsia"/>
          <w:sz w:val="18"/>
          <w:szCs w:val="18"/>
        </w:rPr>
        <w:t>[3].</w:t>
      </w:r>
      <w:r w:rsidRPr="006E7A59">
        <w:rPr>
          <w:rFonts w:hint="eastAsia"/>
          <w:sz w:val="18"/>
          <w:szCs w:val="18"/>
        </w:rPr>
        <w:t>曹金凤</w:t>
      </w:r>
      <w:r w:rsidRPr="006E7A59">
        <w:rPr>
          <w:rFonts w:hint="eastAsia"/>
          <w:sz w:val="18"/>
          <w:szCs w:val="18"/>
        </w:rPr>
        <w:t>,</w:t>
      </w:r>
      <w:r w:rsidRPr="006E7A59">
        <w:rPr>
          <w:rFonts w:hint="eastAsia"/>
          <w:sz w:val="18"/>
          <w:szCs w:val="18"/>
        </w:rPr>
        <w:t>石亦平</w:t>
      </w:r>
      <w:r w:rsidRPr="006E7A59">
        <w:rPr>
          <w:rFonts w:hint="eastAsia"/>
          <w:sz w:val="18"/>
          <w:szCs w:val="18"/>
        </w:rPr>
        <w:t>.ABAQUS</w:t>
      </w:r>
      <w:r w:rsidRPr="006E7A59">
        <w:rPr>
          <w:rFonts w:hint="eastAsia"/>
          <w:sz w:val="18"/>
          <w:szCs w:val="18"/>
        </w:rPr>
        <w:t>有限元分析常见问题解答</w:t>
      </w:r>
      <w:r w:rsidRPr="006E7A59">
        <w:rPr>
          <w:rFonts w:hint="eastAsia"/>
          <w:sz w:val="18"/>
          <w:szCs w:val="18"/>
        </w:rPr>
        <w:t>[M].</w:t>
      </w:r>
      <w:r w:rsidRPr="006E7A59">
        <w:rPr>
          <w:rFonts w:hint="eastAsia"/>
          <w:sz w:val="18"/>
          <w:szCs w:val="18"/>
        </w:rPr>
        <w:t>北京</w:t>
      </w:r>
      <w:r w:rsidRPr="006E7A59">
        <w:rPr>
          <w:rFonts w:hint="eastAsia"/>
          <w:sz w:val="18"/>
          <w:szCs w:val="18"/>
        </w:rPr>
        <w:t>:</w:t>
      </w:r>
      <w:r w:rsidRPr="006E7A59">
        <w:rPr>
          <w:rFonts w:hint="eastAsia"/>
          <w:sz w:val="18"/>
          <w:szCs w:val="18"/>
        </w:rPr>
        <w:t>机械工业出版社，</w:t>
      </w:r>
      <w:r w:rsidRPr="006E7A59">
        <w:rPr>
          <w:rFonts w:hint="eastAsia"/>
          <w:sz w:val="18"/>
          <w:szCs w:val="18"/>
        </w:rPr>
        <w:t>2009.</w:t>
      </w:r>
    </w:p>
    <w:p w:rsidR="0026433C" w:rsidRPr="006E7A59" w:rsidRDefault="0026433C" w:rsidP="00FB3F2C">
      <w:pPr>
        <w:spacing w:line="320" w:lineRule="exact"/>
        <w:ind w:left="359" w:hangingChars="200" w:hanging="359"/>
        <w:jc w:val="left"/>
        <w:rPr>
          <w:sz w:val="18"/>
          <w:szCs w:val="18"/>
        </w:rPr>
      </w:pPr>
      <w:r w:rsidRPr="006E7A59">
        <w:rPr>
          <w:rFonts w:hint="eastAsia"/>
          <w:sz w:val="18"/>
          <w:szCs w:val="18"/>
        </w:rPr>
        <w:t>[4].JGJ7</w:t>
      </w:r>
      <w:r w:rsidRPr="006E7A59">
        <w:rPr>
          <w:rFonts w:hint="eastAsia"/>
          <w:sz w:val="18"/>
          <w:szCs w:val="18"/>
        </w:rPr>
        <w:t>—</w:t>
      </w:r>
      <w:r w:rsidRPr="006E7A59">
        <w:rPr>
          <w:rFonts w:hint="eastAsia"/>
          <w:sz w:val="18"/>
          <w:szCs w:val="18"/>
        </w:rPr>
        <w:t>91</w:t>
      </w:r>
      <w:r w:rsidRPr="006E7A59">
        <w:rPr>
          <w:rFonts w:hint="eastAsia"/>
          <w:sz w:val="18"/>
          <w:szCs w:val="18"/>
        </w:rPr>
        <w:t>网架结构设计与施工规程</w:t>
      </w:r>
      <w:r w:rsidRPr="006E7A59">
        <w:rPr>
          <w:rFonts w:hint="eastAsia"/>
          <w:sz w:val="18"/>
          <w:szCs w:val="18"/>
        </w:rPr>
        <w:t>[S]</w:t>
      </w:r>
      <w:r w:rsidRPr="006E7A59">
        <w:rPr>
          <w:rFonts w:hint="eastAsia"/>
          <w:sz w:val="18"/>
          <w:szCs w:val="18"/>
        </w:rPr>
        <w:t>．北京</w:t>
      </w:r>
      <w:r w:rsidRPr="006E7A59">
        <w:rPr>
          <w:rFonts w:hint="eastAsia"/>
          <w:sz w:val="18"/>
          <w:szCs w:val="18"/>
        </w:rPr>
        <w:t>:</w:t>
      </w:r>
      <w:r w:rsidRPr="006E7A59">
        <w:rPr>
          <w:rFonts w:hint="eastAsia"/>
          <w:sz w:val="18"/>
          <w:szCs w:val="18"/>
        </w:rPr>
        <w:t>中国建筑工业出版社，</w:t>
      </w:r>
      <w:r w:rsidRPr="006E7A59">
        <w:rPr>
          <w:rFonts w:hint="eastAsia"/>
          <w:sz w:val="18"/>
          <w:szCs w:val="18"/>
        </w:rPr>
        <w:t>1991</w:t>
      </w:r>
    </w:p>
    <w:p w:rsidR="0026433C" w:rsidRDefault="0026433C" w:rsidP="00FB3F2C">
      <w:pPr>
        <w:spacing w:line="320" w:lineRule="exact"/>
        <w:ind w:left="359" w:hangingChars="200" w:hanging="359"/>
        <w:jc w:val="left"/>
        <w:rPr>
          <w:sz w:val="18"/>
          <w:szCs w:val="18"/>
        </w:rPr>
      </w:pPr>
      <w:r w:rsidRPr="006E7A59">
        <w:rPr>
          <w:rFonts w:hint="eastAsia"/>
          <w:sz w:val="18"/>
          <w:szCs w:val="18"/>
        </w:rPr>
        <w:t>[5].JGJ283</w:t>
      </w:r>
      <w:r w:rsidRPr="006E7A59">
        <w:rPr>
          <w:rFonts w:hint="eastAsia"/>
          <w:sz w:val="18"/>
          <w:szCs w:val="18"/>
        </w:rPr>
        <w:t>—</w:t>
      </w:r>
      <w:r w:rsidRPr="006E7A59">
        <w:rPr>
          <w:rFonts w:hint="eastAsia"/>
          <w:sz w:val="18"/>
          <w:szCs w:val="18"/>
        </w:rPr>
        <w:t>99</w:t>
      </w:r>
      <w:r w:rsidRPr="006E7A59">
        <w:rPr>
          <w:rFonts w:hint="eastAsia"/>
          <w:sz w:val="18"/>
          <w:szCs w:val="18"/>
        </w:rPr>
        <w:t>港口工程钢结构设计规范</w:t>
      </w:r>
      <w:r w:rsidRPr="006E7A59">
        <w:rPr>
          <w:rFonts w:hint="eastAsia"/>
          <w:sz w:val="18"/>
          <w:szCs w:val="18"/>
        </w:rPr>
        <w:t>[S]</w:t>
      </w:r>
      <w:r w:rsidRPr="006E7A59">
        <w:rPr>
          <w:rFonts w:hint="eastAsia"/>
          <w:sz w:val="18"/>
          <w:szCs w:val="18"/>
        </w:rPr>
        <w:t>．北京</w:t>
      </w:r>
      <w:r w:rsidRPr="006E7A59">
        <w:rPr>
          <w:rFonts w:hint="eastAsia"/>
          <w:sz w:val="18"/>
          <w:szCs w:val="18"/>
        </w:rPr>
        <w:t>:</w:t>
      </w:r>
      <w:r w:rsidRPr="006E7A59">
        <w:rPr>
          <w:rFonts w:hint="eastAsia"/>
          <w:sz w:val="18"/>
          <w:szCs w:val="18"/>
        </w:rPr>
        <w:t>人民交通出版社，</w:t>
      </w:r>
      <w:r w:rsidRPr="006E7A59">
        <w:rPr>
          <w:rFonts w:hint="eastAsia"/>
          <w:sz w:val="18"/>
          <w:szCs w:val="18"/>
        </w:rPr>
        <w:t>1999.</w:t>
      </w:r>
    </w:p>
    <w:p w:rsidR="0026433C" w:rsidRPr="006E7A59" w:rsidRDefault="0026433C" w:rsidP="00FB3F2C">
      <w:pPr>
        <w:spacing w:line="320" w:lineRule="exact"/>
        <w:ind w:left="359" w:hangingChars="200" w:hanging="359"/>
        <w:jc w:val="left"/>
        <w:rPr>
          <w:sz w:val="18"/>
          <w:szCs w:val="18"/>
        </w:rPr>
      </w:pPr>
      <w:r w:rsidRPr="006E7A59">
        <w:rPr>
          <w:rFonts w:hint="eastAsia"/>
          <w:sz w:val="18"/>
          <w:szCs w:val="18"/>
        </w:rPr>
        <w:t>[6].</w:t>
      </w:r>
      <w:r w:rsidRPr="006E7A59">
        <w:rPr>
          <w:rFonts w:hint="eastAsia"/>
          <w:sz w:val="18"/>
          <w:szCs w:val="18"/>
        </w:rPr>
        <w:t>姜萌</w:t>
      </w:r>
      <w:r w:rsidRPr="006E7A59">
        <w:rPr>
          <w:rFonts w:hint="eastAsia"/>
          <w:sz w:val="18"/>
          <w:szCs w:val="18"/>
        </w:rPr>
        <w:t>.</w:t>
      </w:r>
      <w:r w:rsidRPr="006E7A59">
        <w:rPr>
          <w:rFonts w:hint="eastAsia"/>
          <w:sz w:val="18"/>
          <w:szCs w:val="18"/>
        </w:rPr>
        <w:t>近海工程结构物：导管架平台</w:t>
      </w:r>
      <w:r w:rsidRPr="006E7A59">
        <w:rPr>
          <w:rFonts w:hint="eastAsia"/>
          <w:sz w:val="18"/>
          <w:szCs w:val="18"/>
        </w:rPr>
        <w:t>[M]</w:t>
      </w:r>
      <w:r w:rsidRPr="006E7A59">
        <w:rPr>
          <w:rFonts w:hint="eastAsia"/>
          <w:sz w:val="18"/>
          <w:szCs w:val="18"/>
        </w:rPr>
        <w:t>．大连</w:t>
      </w:r>
      <w:r w:rsidRPr="006E7A59">
        <w:rPr>
          <w:rFonts w:hint="eastAsia"/>
          <w:sz w:val="18"/>
          <w:szCs w:val="18"/>
        </w:rPr>
        <w:t>:</w:t>
      </w:r>
      <w:r w:rsidRPr="006E7A59">
        <w:rPr>
          <w:rFonts w:hint="eastAsia"/>
          <w:sz w:val="18"/>
          <w:szCs w:val="18"/>
        </w:rPr>
        <w:t>大连理工大学出版社，</w:t>
      </w:r>
      <w:r w:rsidRPr="006E7A59">
        <w:rPr>
          <w:rFonts w:hint="eastAsia"/>
          <w:sz w:val="18"/>
          <w:szCs w:val="18"/>
        </w:rPr>
        <w:t>2009</w:t>
      </w:r>
      <w:r>
        <w:rPr>
          <w:rFonts w:hint="eastAsia"/>
          <w:sz w:val="18"/>
          <w:szCs w:val="18"/>
        </w:rPr>
        <w:t>.</w:t>
      </w:r>
    </w:p>
    <w:p w:rsidR="0026433C" w:rsidRDefault="0026433C" w:rsidP="00FB3F2C">
      <w:pPr>
        <w:spacing w:line="320" w:lineRule="exact"/>
        <w:ind w:left="359" w:hangingChars="200" w:hanging="359"/>
        <w:jc w:val="left"/>
        <w:rPr>
          <w:sz w:val="18"/>
          <w:szCs w:val="18"/>
        </w:rPr>
      </w:pPr>
      <w:r w:rsidRPr="006E7A59">
        <w:rPr>
          <w:rFonts w:hint="eastAsia"/>
          <w:sz w:val="18"/>
          <w:szCs w:val="18"/>
        </w:rPr>
        <w:t>[7].</w:t>
      </w:r>
      <w:r w:rsidRPr="006E7A59">
        <w:rPr>
          <w:rFonts w:hint="eastAsia"/>
          <w:sz w:val="18"/>
          <w:szCs w:val="18"/>
        </w:rPr>
        <w:t>庄茁</w:t>
      </w:r>
      <w:r w:rsidRPr="006E7A59">
        <w:rPr>
          <w:rFonts w:hint="eastAsia"/>
          <w:sz w:val="18"/>
          <w:szCs w:val="18"/>
        </w:rPr>
        <w:t>,</w:t>
      </w:r>
      <w:r w:rsidRPr="006E7A59">
        <w:rPr>
          <w:rFonts w:hint="eastAsia"/>
          <w:sz w:val="18"/>
          <w:szCs w:val="18"/>
        </w:rPr>
        <w:t>张帆等</w:t>
      </w:r>
      <w:r w:rsidRPr="006E7A59">
        <w:rPr>
          <w:rFonts w:hint="eastAsia"/>
          <w:sz w:val="18"/>
          <w:szCs w:val="18"/>
        </w:rPr>
        <w:t>.ABAQUS</w:t>
      </w:r>
      <w:r w:rsidRPr="006E7A59">
        <w:rPr>
          <w:rFonts w:hint="eastAsia"/>
          <w:sz w:val="18"/>
          <w:szCs w:val="18"/>
        </w:rPr>
        <w:t>非线性有限元分析与实例答</w:t>
      </w:r>
      <w:r w:rsidRPr="006E7A59">
        <w:rPr>
          <w:rFonts w:hint="eastAsia"/>
          <w:sz w:val="18"/>
          <w:szCs w:val="18"/>
        </w:rPr>
        <w:t>[M].</w:t>
      </w:r>
      <w:r w:rsidRPr="006E7A59">
        <w:rPr>
          <w:rFonts w:hint="eastAsia"/>
          <w:sz w:val="18"/>
          <w:szCs w:val="18"/>
        </w:rPr>
        <w:t>北京</w:t>
      </w:r>
      <w:r w:rsidRPr="006E7A59">
        <w:rPr>
          <w:rFonts w:hint="eastAsia"/>
          <w:sz w:val="18"/>
          <w:szCs w:val="18"/>
        </w:rPr>
        <w:t>:</w:t>
      </w:r>
      <w:r w:rsidRPr="006E7A59">
        <w:rPr>
          <w:rFonts w:hint="eastAsia"/>
          <w:sz w:val="18"/>
          <w:szCs w:val="18"/>
        </w:rPr>
        <w:t>科学出版社，</w:t>
      </w:r>
      <w:r w:rsidRPr="006E7A59">
        <w:rPr>
          <w:rFonts w:hint="eastAsia"/>
          <w:sz w:val="18"/>
          <w:szCs w:val="18"/>
        </w:rPr>
        <w:t>2005</w:t>
      </w:r>
      <w:r w:rsidRPr="006E7A59">
        <w:rPr>
          <w:rFonts w:hint="eastAsia"/>
          <w:sz w:val="18"/>
          <w:szCs w:val="18"/>
        </w:rPr>
        <w:t>：</w:t>
      </w:r>
      <w:r w:rsidRPr="006E7A59">
        <w:rPr>
          <w:rFonts w:hint="eastAsia"/>
          <w:sz w:val="18"/>
          <w:szCs w:val="18"/>
        </w:rPr>
        <w:t>167-170 [8]</w:t>
      </w:r>
      <w:r w:rsidRPr="006E7A59">
        <w:rPr>
          <w:rFonts w:hint="eastAsia"/>
          <w:sz w:val="18"/>
          <w:szCs w:val="18"/>
        </w:rPr>
        <w:t>李中，杨进，曹式敬，等</w:t>
      </w:r>
      <w:r w:rsidRPr="006E7A59">
        <w:rPr>
          <w:rFonts w:hint="eastAsia"/>
          <w:sz w:val="18"/>
          <w:szCs w:val="18"/>
        </w:rPr>
        <w:t>.</w:t>
      </w:r>
      <w:r w:rsidRPr="006E7A59">
        <w:rPr>
          <w:rFonts w:hint="eastAsia"/>
          <w:sz w:val="18"/>
          <w:szCs w:val="18"/>
        </w:rPr>
        <w:t>深海水域钻井隔水管力学特性分析</w:t>
      </w:r>
      <w:r w:rsidRPr="006E7A59">
        <w:rPr>
          <w:rFonts w:hint="eastAsia"/>
          <w:sz w:val="18"/>
          <w:szCs w:val="18"/>
        </w:rPr>
        <w:t>[J].</w:t>
      </w:r>
      <w:r w:rsidRPr="006E7A59">
        <w:rPr>
          <w:rFonts w:hint="eastAsia"/>
          <w:sz w:val="18"/>
          <w:szCs w:val="18"/>
        </w:rPr>
        <w:t>石油钻采工艺，</w:t>
      </w:r>
      <w:r w:rsidRPr="006E7A59">
        <w:rPr>
          <w:rFonts w:hint="eastAsia"/>
          <w:sz w:val="18"/>
          <w:szCs w:val="18"/>
        </w:rPr>
        <w:t>2007(1) : 19-21.</w:t>
      </w:r>
    </w:p>
    <w:p w:rsidR="0026433C" w:rsidRPr="006E7A59" w:rsidRDefault="0026433C" w:rsidP="00FB3F2C">
      <w:pPr>
        <w:spacing w:line="320" w:lineRule="exact"/>
        <w:ind w:left="359" w:hangingChars="200" w:hanging="359"/>
        <w:jc w:val="left"/>
        <w:rPr>
          <w:sz w:val="18"/>
          <w:szCs w:val="18"/>
        </w:rPr>
      </w:pPr>
      <w:r w:rsidRPr="006E7A59">
        <w:rPr>
          <w:rFonts w:hint="eastAsia"/>
          <w:sz w:val="18"/>
          <w:szCs w:val="18"/>
        </w:rPr>
        <w:t>[9]</w:t>
      </w:r>
      <w:r w:rsidRPr="006E7A59">
        <w:rPr>
          <w:rFonts w:hint="eastAsia"/>
          <w:sz w:val="18"/>
          <w:szCs w:val="18"/>
        </w:rPr>
        <w:t>赵文华</w:t>
      </w:r>
      <w:r w:rsidRPr="006E7A59">
        <w:rPr>
          <w:rFonts w:hint="eastAsia"/>
          <w:sz w:val="18"/>
          <w:szCs w:val="18"/>
        </w:rPr>
        <w:t>,</w:t>
      </w:r>
      <w:r w:rsidRPr="006E7A59">
        <w:rPr>
          <w:rFonts w:hint="eastAsia"/>
          <w:sz w:val="18"/>
          <w:szCs w:val="18"/>
        </w:rPr>
        <w:t>杨建民</w:t>
      </w:r>
      <w:r w:rsidRPr="006E7A59">
        <w:rPr>
          <w:rFonts w:hint="eastAsia"/>
          <w:sz w:val="18"/>
          <w:szCs w:val="18"/>
        </w:rPr>
        <w:t xml:space="preserve">. </w:t>
      </w:r>
      <w:r w:rsidRPr="006E7A59">
        <w:rPr>
          <w:rFonts w:hint="eastAsia"/>
          <w:sz w:val="18"/>
          <w:szCs w:val="18"/>
        </w:rPr>
        <w:t>浮式液化天然气装备</w:t>
      </w:r>
      <w:r w:rsidRPr="006E7A59">
        <w:rPr>
          <w:rFonts w:hint="eastAsia"/>
          <w:sz w:val="18"/>
          <w:szCs w:val="18"/>
        </w:rPr>
        <w:t>(FLNG)</w:t>
      </w:r>
      <w:r w:rsidRPr="006E7A59">
        <w:rPr>
          <w:rFonts w:hint="eastAsia"/>
          <w:sz w:val="18"/>
          <w:szCs w:val="18"/>
        </w:rPr>
        <w:t>水动力性能的数值分析及实验研究</w:t>
      </w:r>
      <w:r w:rsidRPr="006E7A59">
        <w:rPr>
          <w:rFonts w:hint="eastAsia"/>
          <w:sz w:val="18"/>
          <w:szCs w:val="18"/>
        </w:rPr>
        <w:t>[D].</w:t>
      </w:r>
      <w:r w:rsidRPr="006E7A59">
        <w:rPr>
          <w:rFonts w:hint="eastAsia"/>
          <w:sz w:val="18"/>
          <w:szCs w:val="18"/>
        </w:rPr>
        <w:t>上海交通大学，</w:t>
      </w:r>
      <w:r w:rsidRPr="006E7A59">
        <w:rPr>
          <w:rFonts w:hint="eastAsia"/>
          <w:sz w:val="18"/>
          <w:szCs w:val="18"/>
        </w:rPr>
        <w:t>2014.</w:t>
      </w:r>
    </w:p>
    <w:p w:rsidR="0026433C" w:rsidRPr="006E7A59" w:rsidRDefault="0026433C" w:rsidP="00FB3F2C">
      <w:pPr>
        <w:spacing w:line="320" w:lineRule="exact"/>
        <w:ind w:left="359" w:hangingChars="200" w:hanging="359"/>
        <w:jc w:val="left"/>
        <w:rPr>
          <w:sz w:val="18"/>
          <w:szCs w:val="18"/>
        </w:rPr>
      </w:pPr>
      <w:r w:rsidRPr="006E7A59">
        <w:rPr>
          <w:rFonts w:hint="eastAsia"/>
          <w:sz w:val="18"/>
          <w:szCs w:val="18"/>
        </w:rPr>
        <w:t>[10]</w:t>
      </w:r>
      <w:r w:rsidRPr="006E7A59">
        <w:rPr>
          <w:rFonts w:hint="eastAsia"/>
          <w:sz w:val="18"/>
          <w:szCs w:val="18"/>
        </w:rPr>
        <w:t>张莉</w:t>
      </w:r>
      <w:r w:rsidRPr="006E7A59">
        <w:rPr>
          <w:rFonts w:hint="eastAsia"/>
          <w:sz w:val="18"/>
          <w:szCs w:val="18"/>
        </w:rPr>
        <w:t>,</w:t>
      </w:r>
      <w:r w:rsidRPr="006E7A59">
        <w:rPr>
          <w:rFonts w:hint="eastAsia"/>
          <w:sz w:val="18"/>
          <w:szCs w:val="18"/>
        </w:rPr>
        <w:t>郭海燕</w:t>
      </w:r>
      <w:r w:rsidRPr="006E7A59">
        <w:rPr>
          <w:rFonts w:hint="eastAsia"/>
          <w:sz w:val="18"/>
          <w:szCs w:val="18"/>
        </w:rPr>
        <w:t>.</w:t>
      </w:r>
      <w:r w:rsidRPr="006E7A59">
        <w:rPr>
          <w:rFonts w:hint="eastAsia"/>
          <w:sz w:val="18"/>
          <w:szCs w:val="18"/>
        </w:rPr>
        <w:t>深海立管内孤立波作用的动力特性及动力响应研究</w:t>
      </w:r>
      <w:r w:rsidRPr="006E7A59">
        <w:rPr>
          <w:rFonts w:hint="eastAsia"/>
          <w:sz w:val="18"/>
          <w:szCs w:val="18"/>
        </w:rPr>
        <w:t>[D].</w:t>
      </w:r>
      <w:r w:rsidRPr="006E7A59">
        <w:rPr>
          <w:rFonts w:hint="eastAsia"/>
          <w:sz w:val="18"/>
          <w:szCs w:val="18"/>
        </w:rPr>
        <w:t>中国海洋大学，</w:t>
      </w:r>
      <w:r w:rsidRPr="006E7A59">
        <w:rPr>
          <w:rFonts w:hint="eastAsia"/>
          <w:sz w:val="18"/>
          <w:szCs w:val="18"/>
        </w:rPr>
        <w:t>2013.</w:t>
      </w:r>
    </w:p>
    <w:p w:rsidR="0026433C" w:rsidRPr="00C70DED" w:rsidRDefault="0026433C" w:rsidP="00FB3F2C">
      <w:pPr>
        <w:spacing w:line="320" w:lineRule="exact"/>
        <w:ind w:left="359" w:hangingChars="200" w:hanging="359"/>
        <w:jc w:val="left"/>
        <w:rPr>
          <w:sz w:val="18"/>
          <w:szCs w:val="18"/>
        </w:rPr>
      </w:pPr>
      <w:r w:rsidRPr="006E7A59">
        <w:rPr>
          <w:rFonts w:hint="eastAsia"/>
          <w:sz w:val="18"/>
          <w:szCs w:val="18"/>
        </w:rPr>
        <w:t xml:space="preserve">[11] JTS 144-1-2010 </w:t>
      </w:r>
      <w:r w:rsidRPr="006E7A59">
        <w:rPr>
          <w:rFonts w:hint="eastAsia"/>
          <w:sz w:val="18"/>
          <w:szCs w:val="18"/>
        </w:rPr>
        <w:t>港口工程荷载规范</w:t>
      </w:r>
      <w:r w:rsidRPr="006E7A59">
        <w:rPr>
          <w:rFonts w:hint="eastAsia"/>
          <w:sz w:val="18"/>
          <w:szCs w:val="18"/>
        </w:rPr>
        <w:t>[S].</w:t>
      </w:r>
      <w:r w:rsidRPr="006E7A59">
        <w:rPr>
          <w:rFonts w:hint="eastAsia"/>
          <w:sz w:val="18"/>
          <w:szCs w:val="18"/>
        </w:rPr>
        <w:t>北京</w:t>
      </w:r>
      <w:r w:rsidRPr="006E7A59">
        <w:rPr>
          <w:rFonts w:hint="eastAsia"/>
          <w:sz w:val="18"/>
          <w:szCs w:val="18"/>
        </w:rPr>
        <w:t>:</w:t>
      </w:r>
      <w:r w:rsidRPr="006E7A59">
        <w:rPr>
          <w:rFonts w:hint="eastAsia"/>
          <w:sz w:val="18"/>
          <w:szCs w:val="18"/>
        </w:rPr>
        <w:t>人民交通出版社，</w:t>
      </w:r>
      <w:r w:rsidRPr="006E7A59">
        <w:rPr>
          <w:rFonts w:hint="eastAsia"/>
          <w:sz w:val="18"/>
          <w:szCs w:val="18"/>
        </w:rPr>
        <w:t>2010. [12]</w:t>
      </w:r>
      <w:r w:rsidRPr="006E7A59">
        <w:rPr>
          <w:rFonts w:hint="eastAsia"/>
          <w:sz w:val="18"/>
          <w:szCs w:val="18"/>
        </w:rPr>
        <w:t>王秀丽</w:t>
      </w:r>
      <w:r w:rsidRPr="006E7A59">
        <w:rPr>
          <w:rFonts w:hint="eastAsia"/>
          <w:sz w:val="18"/>
          <w:szCs w:val="18"/>
        </w:rPr>
        <w:t>.</w:t>
      </w:r>
      <w:r w:rsidRPr="006E7A59">
        <w:rPr>
          <w:rFonts w:hint="eastAsia"/>
          <w:sz w:val="18"/>
          <w:szCs w:val="18"/>
        </w:rPr>
        <w:t>大跨度空间钢结构分析与概念设计</w:t>
      </w:r>
      <w:r w:rsidRPr="006E7A59">
        <w:rPr>
          <w:rFonts w:hint="eastAsia"/>
          <w:sz w:val="18"/>
          <w:szCs w:val="18"/>
        </w:rPr>
        <w:t>[M].</w:t>
      </w:r>
      <w:r w:rsidRPr="006E7A59">
        <w:rPr>
          <w:rFonts w:hint="eastAsia"/>
          <w:sz w:val="18"/>
          <w:szCs w:val="18"/>
        </w:rPr>
        <w:t>北京</w:t>
      </w:r>
      <w:r w:rsidRPr="006E7A59">
        <w:rPr>
          <w:rFonts w:hint="eastAsia"/>
          <w:sz w:val="18"/>
          <w:szCs w:val="18"/>
        </w:rPr>
        <w:t>.</w:t>
      </w:r>
      <w:r w:rsidRPr="006E7A59">
        <w:rPr>
          <w:rFonts w:hint="eastAsia"/>
          <w:sz w:val="18"/>
          <w:szCs w:val="18"/>
        </w:rPr>
        <w:t>机械工业出版社，</w:t>
      </w:r>
      <w:r w:rsidRPr="006E7A59">
        <w:rPr>
          <w:rFonts w:hint="eastAsia"/>
          <w:sz w:val="18"/>
          <w:szCs w:val="18"/>
        </w:rPr>
        <w:t>2008</w:t>
      </w:r>
      <w:r w:rsidRPr="006E7A59">
        <w:rPr>
          <w:rFonts w:hint="eastAsia"/>
          <w:sz w:val="18"/>
          <w:szCs w:val="18"/>
        </w:rPr>
        <w:t>：</w:t>
      </w:r>
      <w:r w:rsidRPr="006E7A59">
        <w:rPr>
          <w:rFonts w:hint="eastAsia"/>
          <w:sz w:val="18"/>
          <w:szCs w:val="18"/>
        </w:rPr>
        <w:t>1-11</w:t>
      </w:r>
    </w:p>
    <w:p w:rsidR="0026433C" w:rsidRPr="00C70DED" w:rsidRDefault="0026433C" w:rsidP="00FB3F2C">
      <w:pPr>
        <w:spacing w:line="320" w:lineRule="exact"/>
        <w:ind w:left="359" w:hangingChars="200" w:hanging="359"/>
        <w:jc w:val="left"/>
        <w:rPr>
          <w:sz w:val="18"/>
          <w:szCs w:val="18"/>
        </w:rPr>
      </w:pPr>
    </w:p>
    <w:p w:rsidR="0026433C" w:rsidRPr="00FF1E58" w:rsidRDefault="0026433C" w:rsidP="0026433C">
      <w:pPr>
        <w:spacing w:line="320" w:lineRule="exact"/>
      </w:pPr>
    </w:p>
    <w:p w:rsidR="0026433C" w:rsidRDefault="0026433C" w:rsidP="0026433C">
      <w:pPr>
        <w:widowControl/>
        <w:jc w:val="left"/>
      </w:pPr>
      <w:r>
        <w:br w:type="page"/>
      </w:r>
    </w:p>
    <w:p w:rsidR="0026433C" w:rsidRPr="00057873" w:rsidRDefault="0026433C" w:rsidP="0026433C">
      <w:pPr>
        <w:jc w:val="center"/>
        <w:rPr>
          <w:rFonts w:eastAsia="黑体"/>
          <w:b/>
          <w:bCs/>
          <w:sz w:val="44"/>
        </w:rPr>
      </w:pPr>
      <w:r w:rsidRPr="00057873">
        <w:rPr>
          <w:rFonts w:eastAsia="黑体" w:hint="eastAsia"/>
          <w:b/>
          <w:bCs/>
          <w:sz w:val="44"/>
        </w:rPr>
        <w:lastRenderedPageBreak/>
        <w:t>对托盘共用系统的优化循环模型</w:t>
      </w:r>
    </w:p>
    <w:p w:rsidR="0026433C" w:rsidRPr="00057873" w:rsidRDefault="0026433C" w:rsidP="0026433C">
      <w:pPr>
        <w:jc w:val="center"/>
        <w:rPr>
          <w:rFonts w:eastAsia="楷体_GB2312"/>
          <w:sz w:val="28"/>
        </w:rPr>
      </w:pPr>
      <w:r w:rsidRPr="00057873">
        <w:rPr>
          <w:rFonts w:eastAsia="楷体_GB2312" w:hint="eastAsia"/>
          <w:sz w:val="28"/>
        </w:rPr>
        <w:t>上海海事大学朱安琪</w:t>
      </w:r>
      <w:r w:rsidRPr="00057873">
        <w:rPr>
          <w:rFonts w:eastAsia="楷体_GB2312"/>
          <w:vertAlign w:val="superscript"/>
        </w:rPr>
        <w:footnoteReference w:id="5"/>
      </w:r>
      <w:r w:rsidRPr="00057873">
        <w:rPr>
          <w:rFonts w:eastAsia="楷体_GB2312" w:hint="eastAsia"/>
          <w:sz w:val="28"/>
        </w:rPr>
        <w:t>任鹏</w:t>
      </w:r>
      <w:r w:rsidRPr="00057873">
        <w:rPr>
          <w:rFonts w:eastAsia="楷体_GB2312"/>
          <w:vertAlign w:val="superscript"/>
        </w:rPr>
        <w:footnoteReference w:id="6"/>
      </w:r>
      <w:r w:rsidRPr="00057873">
        <w:rPr>
          <w:rFonts w:eastAsia="楷体_GB2312" w:hint="eastAsia"/>
          <w:sz w:val="28"/>
        </w:rPr>
        <w:t>汤旭晨</w:t>
      </w:r>
      <w:r w:rsidRPr="00057873">
        <w:rPr>
          <w:rFonts w:eastAsia="楷体_GB2312"/>
          <w:vertAlign w:val="superscript"/>
        </w:rPr>
        <w:footnoteReference w:id="7"/>
      </w:r>
      <w:r w:rsidRPr="00057873">
        <w:rPr>
          <w:rFonts w:eastAsia="楷体_GB2312" w:hint="eastAsia"/>
          <w:sz w:val="28"/>
        </w:rPr>
        <w:t>王嘉熙</w:t>
      </w:r>
      <w:r w:rsidRPr="00057873">
        <w:rPr>
          <w:rFonts w:eastAsia="楷体_GB2312"/>
          <w:vertAlign w:val="superscript"/>
        </w:rPr>
        <w:footnoteReference w:id="8"/>
      </w:r>
    </w:p>
    <w:p w:rsidR="0026433C" w:rsidRPr="00057873" w:rsidRDefault="0026433C" w:rsidP="0026433C">
      <w:pPr>
        <w:tabs>
          <w:tab w:val="center" w:pos="4365"/>
        </w:tabs>
        <w:jc w:val="center"/>
        <w:rPr>
          <w:rFonts w:eastAsia="楷体_GB2312"/>
          <w:sz w:val="28"/>
        </w:rPr>
      </w:pPr>
      <w:r w:rsidRPr="00057873">
        <w:rPr>
          <w:rFonts w:eastAsia="楷体_GB2312" w:hint="eastAsia"/>
          <w:sz w:val="28"/>
        </w:rPr>
        <w:t>指导教师邓伟副教授</w:t>
      </w:r>
    </w:p>
    <w:p w:rsidR="0026433C" w:rsidRPr="00684B75" w:rsidRDefault="0026433C" w:rsidP="00FB3F2C">
      <w:pPr>
        <w:ind w:firstLineChars="200" w:firstLine="360"/>
        <w:rPr>
          <w:rFonts w:ascii="宋体" w:hAnsi="宋体"/>
          <w:sz w:val="18"/>
          <w:szCs w:val="18"/>
        </w:rPr>
      </w:pPr>
      <w:r w:rsidRPr="00684B75">
        <w:rPr>
          <w:rFonts w:hint="eastAsia"/>
          <w:b/>
          <w:sz w:val="18"/>
          <w:szCs w:val="18"/>
        </w:rPr>
        <w:t>摘要：</w:t>
      </w:r>
      <w:r w:rsidRPr="00684B75">
        <w:rPr>
          <w:rFonts w:ascii="宋体" w:hAnsi="宋体" w:hint="eastAsia"/>
          <w:sz w:val="18"/>
          <w:szCs w:val="18"/>
        </w:rPr>
        <w:t>托盘共用系统的推广能发挥出运输单元化的优势，帮助企业提高供应链效率。本文选取了上海乐购的三个运营点，以系统成本最小化为目标建立最优路径选择模型，运用</w:t>
      </w:r>
      <w:r w:rsidRPr="00FC4797">
        <w:rPr>
          <w:sz w:val="18"/>
          <w:szCs w:val="18"/>
        </w:rPr>
        <w:t>lingo</w:t>
      </w:r>
      <w:r w:rsidRPr="00684B75">
        <w:rPr>
          <w:rFonts w:ascii="宋体" w:hAnsi="宋体" w:hint="eastAsia"/>
          <w:sz w:val="18"/>
          <w:szCs w:val="18"/>
        </w:rPr>
        <w:t>软件模拟出了相应的托盘回收路径。托盘回收中心和乐购构成物流的运行主体，兼顾各个主体的能力和托盘收发的流量平衡，使托盘在供应链中实现周转和共享。此外，我们将仓储模型和运输模型进行了结合，使模型更加动态化，提高了模型的适用性。</w:t>
      </w:r>
    </w:p>
    <w:p w:rsidR="0026433C" w:rsidRDefault="0026433C" w:rsidP="00FB3F2C">
      <w:pPr>
        <w:ind w:firstLineChars="200" w:firstLine="360"/>
        <w:rPr>
          <w:rFonts w:ascii="宋体" w:hAnsi="宋体"/>
          <w:sz w:val="18"/>
          <w:szCs w:val="18"/>
        </w:rPr>
      </w:pPr>
      <w:r w:rsidRPr="00B45E5F">
        <w:rPr>
          <w:rFonts w:ascii="宋体" w:hAnsi="宋体" w:hint="eastAsia"/>
          <w:b/>
          <w:sz w:val="18"/>
          <w:szCs w:val="18"/>
        </w:rPr>
        <w:t>关键词：</w:t>
      </w:r>
      <w:r w:rsidRPr="00684B75">
        <w:rPr>
          <w:rFonts w:ascii="宋体" w:hAnsi="宋体" w:hint="eastAsia"/>
          <w:sz w:val="18"/>
          <w:szCs w:val="18"/>
        </w:rPr>
        <w:t>托盘公用系统；回收路径优化；成本最小</w:t>
      </w:r>
      <w:r w:rsidRPr="00FC4797">
        <w:rPr>
          <w:sz w:val="18"/>
          <w:szCs w:val="18"/>
        </w:rPr>
        <w:t>；</w:t>
      </w:r>
      <w:r w:rsidRPr="00FC4797">
        <w:rPr>
          <w:sz w:val="18"/>
          <w:szCs w:val="18"/>
        </w:rPr>
        <w:t>Lingo</w:t>
      </w:r>
    </w:p>
    <w:p w:rsidR="0026433C" w:rsidRPr="00B45E5F" w:rsidRDefault="0026433C" w:rsidP="0026433C">
      <w:pPr>
        <w:spacing w:line="320" w:lineRule="exact"/>
        <w:rPr>
          <w:rFonts w:ascii="宋体" w:hAnsi="宋体"/>
          <w:sz w:val="18"/>
          <w:szCs w:val="18"/>
        </w:rPr>
      </w:pPr>
    </w:p>
    <w:p w:rsidR="0026433C" w:rsidRPr="00057873" w:rsidRDefault="0026433C" w:rsidP="0026433C">
      <w:pPr>
        <w:spacing w:line="560" w:lineRule="exact"/>
        <w:jc w:val="center"/>
        <w:rPr>
          <w:rFonts w:ascii="黑体" w:eastAsia="黑体"/>
          <w:sz w:val="28"/>
        </w:rPr>
      </w:pPr>
      <w:r>
        <w:rPr>
          <w:rFonts w:ascii="黑体" w:eastAsia="黑体" w:hint="eastAsia"/>
          <w:sz w:val="28"/>
        </w:rPr>
        <w:t>一、</w:t>
      </w:r>
      <w:r w:rsidRPr="00057873">
        <w:rPr>
          <w:rFonts w:ascii="黑体" w:eastAsia="黑体" w:hint="eastAsia"/>
          <w:sz w:val="28"/>
        </w:rPr>
        <w:t>引言</w:t>
      </w:r>
    </w:p>
    <w:p w:rsidR="0026433C" w:rsidRDefault="0026433C" w:rsidP="00FB3F2C">
      <w:pPr>
        <w:autoSpaceDE w:val="0"/>
        <w:autoSpaceDN w:val="0"/>
        <w:adjustRightInd w:val="0"/>
        <w:spacing w:line="320" w:lineRule="exact"/>
        <w:ind w:firstLineChars="200" w:firstLine="419"/>
        <w:jc w:val="left"/>
        <w:rPr>
          <w:rFonts w:ascii="宋体" w:hAnsi="宋体"/>
          <w:szCs w:val="21"/>
        </w:rPr>
      </w:pPr>
    </w:p>
    <w:p w:rsidR="0026433C" w:rsidRPr="002A0F84" w:rsidRDefault="0026433C" w:rsidP="00FB3F2C">
      <w:pPr>
        <w:autoSpaceDE w:val="0"/>
        <w:autoSpaceDN w:val="0"/>
        <w:adjustRightInd w:val="0"/>
        <w:spacing w:line="320" w:lineRule="exact"/>
        <w:ind w:firstLineChars="200" w:firstLine="419"/>
        <w:jc w:val="left"/>
        <w:rPr>
          <w:rFonts w:ascii="宋体" w:hAnsi="宋体"/>
          <w:szCs w:val="21"/>
        </w:rPr>
      </w:pPr>
      <w:r w:rsidRPr="002A0F84">
        <w:rPr>
          <w:rFonts w:ascii="宋体" w:hAnsi="宋体" w:hint="eastAsia"/>
          <w:szCs w:val="21"/>
        </w:rPr>
        <w:t>随着电子商务的需求进一步扩展，如何降低物流成本越来越引起我国的重视。我国的物流行业在近几年虽然有了飞快的发展，但资源利用低，成本高仍是我们急需解决的问题。托盘作为物流配送中基本的集装工具，在提高运输效率，减少货损等方面发挥着重要作用。托盘共用系统的推广能更好地发挥出运输单元化的优势，帮助企业提高供应链效率。</w:t>
      </w:r>
    </w:p>
    <w:p w:rsidR="0026433C" w:rsidRPr="002A0F84" w:rsidRDefault="0026433C" w:rsidP="0026433C">
      <w:pPr>
        <w:spacing w:line="320" w:lineRule="exact"/>
        <w:rPr>
          <w:rFonts w:ascii="宋体" w:hAnsi="宋体"/>
          <w:szCs w:val="21"/>
        </w:rPr>
      </w:pPr>
    </w:p>
    <w:p w:rsidR="0026433C" w:rsidRPr="00057873" w:rsidRDefault="0026433C" w:rsidP="0026433C">
      <w:pPr>
        <w:spacing w:line="560" w:lineRule="exact"/>
        <w:jc w:val="center"/>
        <w:rPr>
          <w:rFonts w:ascii="黑体" w:eastAsia="黑体"/>
          <w:sz w:val="28"/>
        </w:rPr>
      </w:pPr>
      <w:r>
        <w:rPr>
          <w:rFonts w:ascii="黑体" w:eastAsia="黑体" w:hint="eastAsia"/>
          <w:sz w:val="28"/>
        </w:rPr>
        <w:t>二、</w:t>
      </w:r>
      <w:r w:rsidRPr="00057873">
        <w:rPr>
          <w:rFonts w:ascii="黑体" w:eastAsia="黑体" w:hint="eastAsia"/>
          <w:sz w:val="28"/>
        </w:rPr>
        <w:t>托盘共用系统</w:t>
      </w:r>
    </w:p>
    <w:p w:rsidR="0026433C" w:rsidRDefault="0026433C" w:rsidP="001413A1">
      <w:pPr>
        <w:pStyle w:val="af7"/>
        <w:spacing w:line="560" w:lineRule="exact"/>
        <w:ind w:firstLine="479"/>
        <w:rPr>
          <w:b/>
        </w:rPr>
      </w:pPr>
    </w:p>
    <w:p w:rsidR="0026433C" w:rsidRPr="00057873" w:rsidRDefault="0026433C" w:rsidP="001413A1">
      <w:pPr>
        <w:pStyle w:val="af7"/>
        <w:spacing w:line="560" w:lineRule="exact"/>
        <w:ind w:firstLine="479"/>
        <w:rPr>
          <w:b/>
        </w:rPr>
      </w:pPr>
      <w:r>
        <w:rPr>
          <w:rFonts w:hint="eastAsia"/>
          <w:b/>
        </w:rPr>
        <w:t>（一）</w:t>
      </w:r>
      <w:r w:rsidRPr="00057873">
        <w:rPr>
          <w:rFonts w:hint="eastAsia"/>
          <w:b/>
        </w:rPr>
        <w:t>定义</w:t>
      </w:r>
    </w:p>
    <w:p w:rsidR="0026433C" w:rsidRPr="002A0F84" w:rsidRDefault="0026433C" w:rsidP="00FB3F2C">
      <w:pPr>
        <w:spacing w:line="320" w:lineRule="exact"/>
        <w:ind w:firstLineChars="200" w:firstLine="419"/>
        <w:rPr>
          <w:rFonts w:ascii="宋体" w:hAnsi="宋体"/>
          <w:bCs/>
          <w:szCs w:val="21"/>
        </w:rPr>
      </w:pPr>
      <w:r w:rsidRPr="002A0F84">
        <w:rPr>
          <w:rFonts w:ascii="宋体" w:hAnsi="宋体" w:hint="eastAsia"/>
          <w:szCs w:val="21"/>
        </w:rPr>
        <w:t>托盘公用系统，即</w:t>
      </w:r>
      <w:r w:rsidRPr="002A0F84">
        <w:rPr>
          <w:rFonts w:ascii="宋体" w:hAnsi="宋体"/>
          <w:szCs w:val="21"/>
        </w:rPr>
        <w:t>托盘池(</w:t>
      </w:r>
      <w:r w:rsidRPr="00FC4797">
        <w:rPr>
          <w:szCs w:val="21"/>
        </w:rPr>
        <w:t>Pallet Pooling</w:t>
      </w:r>
      <w:r w:rsidRPr="002A0F84">
        <w:rPr>
          <w:rFonts w:ascii="宋体" w:hAnsi="宋体"/>
          <w:szCs w:val="21"/>
        </w:rPr>
        <w:t xml:space="preserve"> )</w:t>
      </w:r>
      <w:r w:rsidRPr="002A0F84">
        <w:rPr>
          <w:rFonts w:ascii="宋体" w:hAnsi="宋体" w:hint="eastAsia"/>
          <w:szCs w:val="21"/>
        </w:rPr>
        <w:t>，</w:t>
      </w:r>
      <w:r w:rsidRPr="002A0F84">
        <w:rPr>
          <w:rFonts w:ascii="宋体" w:hAnsi="宋体"/>
          <w:szCs w:val="21"/>
        </w:rPr>
        <w:t>是为了实现高效物流和资源有效循环,在区域或全国范围保障托盘、周转箱等运输包装物循环共用的网络及运营体系。其核心包括分布于区域或全国的实体网络、计算机信息网络、庞大的托盘等资</w:t>
      </w:r>
      <w:r w:rsidRPr="002A0F84">
        <w:rPr>
          <w:rFonts w:ascii="宋体" w:hAnsi="宋体" w:hint="eastAsia"/>
          <w:szCs w:val="21"/>
        </w:rPr>
        <w:t>产</w:t>
      </w:r>
      <w:r w:rsidRPr="002A0F84">
        <w:rPr>
          <w:rFonts w:ascii="宋体" w:hAnsi="宋体" w:cs="Arial" w:hint="eastAsia"/>
          <w:szCs w:val="21"/>
          <w:shd w:val="clear" w:color="auto" w:fill="FFFFFF"/>
        </w:rPr>
        <w:t>。即</w:t>
      </w:r>
      <w:r w:rsidRPr="002A0F84">
        <w:rPr>
          <w:rFonts w:ascii="宋体" w:hAnsi="宋体" w:hint="eastAsia"/>
          <w:bCs/>
          <w:szCs w:val="21"/>
        </w:rPr>
        <w:t>由一个保有大量托盘的企业，由其专门负责出租托盘，帮助客户实现供应链上的带盘运输，最后再从供应链末端的客户手中回收托盘，经过维修保养后再投入使用。托盘运营商作为一个专业的第三方，帮助企业免去了管理托盘的麻烦，使得托盘作业一贯化能够顺利实施。</w:t>
      </w:r>
    </w:p>
    <w:p w:rsidR="0026433C" w:rsidRPr="00057873" w:rsidRDefault="0026433C" w:rsidP="001413A1">
      <w:pPr>
        <w:pStyle w:val="af7"/>
        <w:spacing w:line="560" w:lineRule="exact"/>
        <w:ind w:firstLine="479"/>
        <w:rPr>
          <w:b/>
        </w:rPr>
      </w:pPr>
      <w:r>
        <w:rPr>
          <w:rFonts w:hint="eastAsia"/>
          <w:b/>
        </w:rPr>
        <w:t>（二）</w:t>
      </w:r>
      <w:r w:rsidRPr="00057873">
        <w:rPr>
          <w:rFonts w:hint="eastAsia"/>
          <w:b/>
        </w:rPr>
        <w:t>运作流程</w:t>
      </w:r>
    </w:p>
    <w:p w:rsidR="0026433C" w:rsidRDefault="0026433C" w:rsidP="00FB3F2C">
      <w:pPr>
        <w:spacing w:line="320" w:lineRule="exact"/>
        <w:ind w:firstLineChars="200" w:firstLine="419"/>
        <w:rPr>
          <w:rFonts w:ascii="宋体" w:hAnsi="宋体"/>
          <w:kern w:val="0"/>
          <w:szCs w:val="21"/>
        </w:rPr>
      </w:pPr>
      <w:r w:rsidRPr="002A0F84">
        <w:rPr>
          <w:rFonts w:ascii="宋体" w:hAnsi="宋体" w:hint="eastAsia"/>
          <w:kern w:val="0"/>
          <w:szCs w:val="21"/>
        </w:rPr>
        <w:t>托盘租赁公司在各地设立的托盘回收中心负责托盘的供应、回收、修理和存储。物流有物理流通和信息的流通。</w:t>
      </w:r>
      <w:r w:rsidRPr="002A0F84">
        <w:rPr>
          <w:rFonts w:ascii="宋体" w:hAnsi="宋体" w:hint="eastAsia"/>
          <w:color w:val="000000"/>
          <w:szCs w:val="21"/>
        </w:rPr>
        <w:t>使用托盘的企业根据自己的实际需要可向托盘租赁企业租赁所需数量的托盘，当货物卸载完毕后且托盘累计到一定量时，</w:t>
      </w:r>
      <w:r w:rsidRPr="002A0F84">
        <w:rPr>
          <w:rFonts w:ascii="宋体" w:hAnsi="宋体" w:hint="eastAsia"/>
          <w:kern w:val="0"/>
          <w:szCs w:val="21"/>
        </w:rPr>
        <w:t>托盘使用商告知管理中心，管理中心再告知</w:t>
      </w:r>
      <w:r w:rsidRPr="002A0F84">
        <w:rPr>
          <w:rFonts w:ascii="宋体" w:hAnsi="宋体" w:hint="eastAsia"/>
          <w:color w:val="000000"/>
          <w:szCs w:val="21"/>
        </w:rPr>
        <w:t>就近的托盘服务中心回收托盘，并收取相应的租金。</w:t>
      </w:r>
      <w:r w:rsidRPr="002A0F84">
        <w:rPr>
          <w:rFonts w:ascii="宋体" w:hAnsi="宋体" w:hint="eastAsia"/>
          <w:kern w:val="0"/>
          <w:szCs w:val="21"/>
        </w:rPr>
        <w:t>若最近的回收中心无法满足运转，从次近的回收中心负责发送或回收。这些托盘在它们使用前和使用后将在回收中心得到维修或保养以保证其使用期限。</w:t>
      </w:r>
    </w:p>
    <w:p w:rsidR="0026433C" w:rsidRDefault="0026433C" w:rsidP="0026433C">
      <w:pPr>
        <w:spacing w:line="320" w:lineRule="exact"/>
        <w:rPr>
          <w:rFonts w:ascii="宋体" w:hAnsi="宋体"/>
          <w:kern w:val="0"/>
          <w:szCs w:val="21"/>
        </w:rPr>
      </w:pPr>
    </w:p>
    <w:p w:rsidR="0026433C" w:rsidRDefault="004D0789" w:rsidP="00FB3F2C">
      <w:pPr>
        <w:spacing w:line="320" w:lineRule="exact"/>
        <w:ind w:firstLineChars="1900" w:firstLine="3981"/>
        <w:rPr>
          <w:rFonts w:ascii="宋体" w:hAnsi="宋体"/>
          <w:sz w:val="18"/>
          <w:szCs w:val="18"/>
        </w:rPr>
      </w:pPr>
      <w:r w:rsidRPr="004D0789">
        <w:rPr>
          <w:rFonts w:ascii="宋体" w:hAnsi="宋体"/>
          <w:noProof/>
          <w:color w:val="FF0000"/>
          <w:szCs w:val="21"/>
        </w:rPr>
        <w:lastRenderedPageBreak/>
        <w:pict>
          <v:group id="画布 78" o:spid="_x0000_s1152" editas="canvas" style="position:absolute;left:0;text-align:left;margin-left:34.9pt;margin-top:12.3pt;width:389.2pt;height:204.75pt;z-index:251682816" coordsize="49428,260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">
            <v:shape id="_x0000_s1153" type="#_x0000_t75" style="position:absolute;width:49428;height:26003;visibility:visible">
              <v:fill o:detectmouseclick="t"/>
              <v:path o:connecttype="none"/>
            </v:shape>
            <v:oval id="Oval 14" o:spid="_x0000_s1154" style="position:absolute;left:4571;top:9907;width:8003;height:693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mwD8MA&#10;AADbAAAADwAAAGRycy9kb3ducmV2LnhtbESPwWrDMBBE74X+g9hCb7XsGIfiRgmhoZAeeqiT3hdr&#10;Y5tYK2NtHOfvo0Khx2Fm3jCrzex6NdEYOs8GsiQFRVx723Fj4Hj4eHkFFQTZYu+ZDNwowGb9+LDC&#10;0vorf9NUSaMihEOJBlqRodQ61C05DIkfiKN38qNDiXJstB3xGuGu14s0XWqHHceFFgd6b6k+Vxdn&#10;YNdsq+Wkcyny024vxfnn6zPPjHl+mrdvoIRm+Q//tffWQJHB75f4A/T6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mwD8MAAADbAAAADwAAAAAAAAAAAAAAAACYAgAAZHJzL2Rv&#10;d25yZXYueG1sUEsFBgAAAAAEAAQA9QAAAIgDAAAAAA==&#10;">
              <v:textbox>
                <w:txbxContent>
                  <w:p w:rsidR="000A5427" w:rsidRDefault="000A5427" w:rsidP="0026433C">
                    <w:r>
                      <w:rPr>
                        <w:rFonts w:hint="eastAsia"/>
                      </w:rPr>
                      <w:t>托盘回收中心</w:t>
                    </w:r>
                  </w:p>
                </w:txbxContent>
              </v:textbox>
            </v:oval>
            <v:oval id="Oval 15" o:spid="_x0000_s1155" style="position:absolute;left:15999;top:1982;width:5717;height:39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sueMMA&#10;AADbAAAADwAAAGRycy9kb3ducmV2LnhtbESPQWvCQBSE74L/YXlCb7rRECmpq0iloIceGtv7I/tM&#10;gtm3Ifsa4793hUKPw8x8w2x2o2vVQH1oPBtYLhJQxKW3DVcGvs8f81dQQZAttp7JwJ0C7LbTyQZz&#10;62/8RUMhlYoQDjkaqEW6XOtQ1uQwLHxHHL2L7x1KlH2lbY+3CHetXiXJWjtsOC7U2NF7TeW1+HUG&#10;DtW+WA86lSy9HI6SXX8+T+nSmJfZuH8DJTTKf/ivfbQGshU8v8Qfo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sueMMAAADbAAAADwAAAAAAAAAAAAAAAACYAgAAZHJzL2Rv&#10;d25yZXYueG1sUEsFBgAAAAAEAAQA9QAAAIgDAAAAAA==&#10;">
              <v:textbox>
                <w:txbxContent>
                  <w:p w:rsidR="000A5427" w:rsidRDefault="000A5427" w:rsidP="0026433C">
                    <w:r>
                      <w:rPr>
                        <w:rFonts w:hint="eastAsia"/>
                      </w:rPr>
                      <w:t>客户</w:t>
                    </w:r>
                  </w:p>
                </w:txbxContent>
              </v:textbox>
            </v:oval>
            <v:oval id="Oval 16" o:spid="_x0000_s1156" style="position:absolute;left:15999;top:19806;width:10288;height:393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L48MA&#10;AADbAAAADwAAAGRycy9kb3ducmV2LnhtbESPQWvCQBSE74L/YXmF3nRjQ6SkriJKwR48GO39kX0m&#10;wezbkH2N6b/vFgSPw8x8w6w2o2vVQH1oPBtYzBNQxKW3DVcGLufP2TuoIMgWW89k4JcCbNbTyQpz&#10;6+98oqGQSkUIhxwN1CJdrnUoa3IY5r4jjt7V9w4lyr7Stsd7hLtWvyXJUjtsOC7U2NGupvJW/DgD&#10;+2pbLAedSpZe9wfJbt/Hr3RhzOvLuP0AJTTKM/xoH6yBLIX/L/E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eL48MAAADbAAAADwAAAAAAAAAAAAAAAACYAgAAZHJzL2Rv&#10;d25yZXYueG1sUEsFBgAAAAAEAAQA9QAAAIgDAAAAAA==&#10;">
              <v:textbox>
                <w:txbxContent>
                  <w:p w:rsidR="000A5427" w:rsidRDefault="000A5427" w:rsidP="0026433C">
                    <w:r>
                      <w:rPr>
                        <w:rFonts w:hint="eastAsia"/>
                      </w:rPr>
                      <w:t>间接客户</w:t>
                    </w:r>
                  </w:p>
                </w:txbxContent>
              </v:textbox>
            </v:oval>
            <v:oval id="Oval 17" o:spid="_x0000_s1157" style="position:absolute;left:32005;top:20193;width:5710;height:35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4Tl8MA&#10;AADbAAAADwAAAGRycy9kb3ducmV2LnhtbESPQWvCQBSE74L/YXlCb7qxaaSkriKVgh48NLb3R/aZ&#10;BLNvQ/Y1pv/eLQg9DjPzDbPejq5VA/Wh8WxguUhAEZfeNlwZ+Dp/zF9BBUG22HomA78UYLuZTtaY&#10;W3/jTxoKqVSEcMjRQC3S5VqHsiaHYeE74uhdfO9QouwrbXu8Rbhr9XOSrLTDhuNCjR2911Reix9n&#10;YF/titWgU8nSy/4g2fX7dEyXxjzNxt0bKKFR/sOP9sEayF7g70v8AXp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4Tl8MAAADbAAAADwAAAAAAAAAAAAAAAACYAgAAZHJzL2Rv&#10;d25yZXYueG1sUEsFBgAAAAAEAAQA9QAAAIgDAAAAAA==&#10;">
              <v:textbox>
                <w:txbxContent>
                  <w:p w:rsidR="000A5427" w:rsidRDefault="000A5427" w:rsidP="0026433C"/>
                </w:txbxContent>
              </v:textbox>
            </v:oval>
            <v:oval id="Oval 18" o:spid="_x0000_s1158" style="position:absolute;left:40191;top:9564;width:8003;height:693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K2DMMA&#10;AADbAAAADwAAAGRycy9kb3ducmV2LnhtbESPQWvCQBSE74L/YXmF3nRjQ6SkriJKwR48GO39kX0m&#10;wezbkH2N6b/vFgSPw8x8w6w2o2vVQH1oPBtYzBNQxKW3DVcGLufP2TuoIMgWW89k4JcCbNbTyQpz&#10;6+98oqGQSkUIhxwN1CJdrnUoa3IY5r4jjt7V9w4lyr7Stsd7hLtWvyXJUjtsOC7U2NGupvJW/DgD&#10;+2pbLAedSpZe9wfJbt/Hr3RhzOvLuP0AJTTKM/xoH6yBLIP/L/EH6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K2DMMAAADbAAAADwAAAAAAAAAAAAAAAACYAgAAZHJzL2Rv&#10;d25yZXYueG1sUEsFBgAAAAAEAAQA9QAAAIgDAAAAAA==&#10;">
              <v:textbox>
                <w:txbxContent>
                  <w:p w:rsidR="000A5427" w:rsidRDefault="000A5427" w:rsidP="0026433C"/>
                </w:txbxContent>
              </v:textbox>
            </v:oval>
            <v:oval id="Oval 19" o:spid="_x0000_s1159" style="position:absolute;left:27821;top:2077;width:10741;height:36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Aoe8MA&#10;AADbAAAADwAAAGRycy9kb3ducmV2LnhtbESPwWrDMBBE74H+g9hCb7GcGpviRgmhoZAccqjb3hdr&#10;Y5tYK2NtHffvq0Cgx2Fm3jDr7ex6NdEYOs8GVkkKirj2tuPGwNfn+/IFVBBki71nMvBLAbabh8Ua&#10;S+uv/EFTJY2KEA4lGmhFhlLrULfkMCR+II7e2Y8OJcqx0XbEa4S7Xj+naaEddhwXWhzoraX6Uv04&#10;A/tmVxWTziTPzvuD5Jfv0zFbGfP0OO9eQQnN8h++tw/WQF7A7Uv8AXr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Aoe8MAAADbAAAADwAAAAAAAAAAAAAAAACYAgAAZHJzL2Rv&#10;d25yZXYueG1sUEsFBgAAAAAEAAQA9QAAAIgDAAAAAA==&#10;">
              <v:textbox>
                <w:txbxContent>
                  <w:p w:rsidR="000A5427" w:rsidRDefault="000A5427" w:rsidP="0026433C">
                    <w:r>
                      <w:rPr>
                        <w:rFonts w:hint="eastAsia"/>
                      </w:rPr>
                      <w:t>间接客户</w:t>
                    </w:r>
                  </w:p>
                </w:txbxContent>
              </v:textbox>
            </v:oval>
            <v:roundrect id="AutoShape 20" o:spid="_x0000_s1160" style="position:absolute;left:22855;top:9907;width:6864;height:494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NX3sMA&#10;AADbAAAADwAAAGRycy9kb3ducmV2LnhtbESPQWsCMRSE7wX/Q3iCN00sWO1qFCm0eCtdPfT43Lzu&#10;Lt28rEl23fbXN4LQ4zAz3zCb3WAb0ZMPtWMN85kCQVw4U3Op4XR8na5AhIhssHFMGn4owG47ethg&#10;ZtyVP6jPYykShEOGGqoY20zKUFRkMcxcS5y8L+ctxiR9KY3Ha4LbRj4q9SQt1pwWKmzppaLiO++s&#10;hsKoTvnP/v35vIj5b99dWL5dtJ6Mh/0aRKQh/ofv7YPRsFjC7Uv6AXL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dNX3sMAAADbAAAADwAAAAAAAAAAAAAAAACYAgAAZHJzL2Rv&#10;d25yZXYueG1sUEsFBgAAAAAEAAQA9QAAAIgDAAAAAA==&#10;">
              <v:textbox>
                <w:txbxContent>
                  <w:p w:rsidR="000A5427" w:rsidRDefault="000A5427" w:rsidP="0026433C">
                    <w:r>
                      <w:rPr>
                        <w:rFonts w:hint="eastAsia"/>
                      </w:rPr>
                      <w:t>运营管理平台</w:t>
                    </w:r>
                  </w:p>
                </w:txbxContent>
              </v:textbox>
            </v:roundrect>
            <v:shapetype id="_x0000_t32" coordsize="21600,21600" o:spt="32" o:oned="t" path="m,l21600,21600e" filled="f">
              <v:path arrowok="t" fillok="f" o:connecttype="none"/>
              <o:lock v:ext="edit" shapetype="t"/>
            </v:shapetype>
            <v:shape id="AutoShape 21" o:spid="_x0000_s1161" type="#_x0000_t32" style="position:absolute;left:10288;top:5365;width:6565;height:471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2alnb4AAADbAAAADwAAAGRycy9kb3ducmV2LnhtbERPy4rCMBTdC/5DuII7mzqgDNUoM4Ig&#10;bsQH6PLS3GnDNDelyTT1781iwOXhvNfbwTaip84bxwrmWQ6CuHTacKXgdt3PPkH4gKyxcUwKnuRh&#10;uxmP1lhoF/lM/SVUIoWwL1BBHUJbSOnLmiz6zLXEiftxncWQYFdJ3WFM4baRH3m+lBYNp4YaW9rV&#10;VP5e/qwCE0+mbw+7+H28P7yOZJ4LZ5SaToavFYhAQ3iL/90HrWCRxqYv6QfIzQs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DfZqWdvgAAANsAAAAPAAAAAAAAAAAAAAAAAKEC&#10;AABkcnMvZG93bnJldi54bWxQSwUGAAAAAAQABAD5AAAAjAMAAAAA&#10;">
              <v:stroke endarrow="block"/>
            </v:shape>
            <v:shape id="AutoShape 22" o:spid="_x0000_s1162" type="#_x0000_t32" style="position:absolute;left:21716;top:3892;width:6105;height:73;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oABsMAAADbAAAADwAAAGRycy9kb3ducmV2LnhtbESPT2sCMRTE74V+h/AK3rrZFpS6GqUV&#10;BPFS/AN6fGyeu8HNy7KJm/XbN4LQ4zAzv2Hmy8E2oqfOG8cKPrIcBHHptOFKwfGwfv8C4QOyxsYx&#10;KbiTh+Xi9WWOhXaRd9TvQyUShH2BCuoQ2kJKX9Zk0WeuJU7exXUWQ5JdJXWHMcFtIz/zfCItGk4L&#10;Nba0qqm87m9WgYm/pm83q/izPZ29jmTuY2eUGr0N3zMQgYbwH362N1rBeAqPL+kHyM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AqAAbDAAAA2wAAAA8AAAAAAAAAAAAA&#10;AAAAoQIAAGRycy9kb3ducmV2LnhtbFBLBQYAAAAABAAEAPkAAACRAwAAAAA=&#10;">
              <v:stroke endarrow="block"/>
            </v:shape>
            <v:shape id="AutoShape 23" o:spid="_x0000_s1163" type="#_x0000_t32" style="position:absolute;left:36985;top:5168;width:7207;height:439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ebBMAAAADbAAAADwAAAGRycy9kb3ducmV2LnhtbERPy4rCMBTdC/5DuMLsNHUWotUoIjgM&#10;igsfFN1dmmtbbG5KErX69WYxMMvDec8WranFg5yvLCsYDhIQxLnVFRcKTsd1fwzCB2SNtWVS8CIP&#10;i3m3M8NU2yfv6XEIhYgh7FNUUIbQpFL6vCSDfmAb4shdrTMYInSF1A6fMdzU8jtJRtJgxbGhxIZW&#10;JeW3w90oOG8n9+yV7WiTDSebCzrj38cfpb567XIKIlAb/sV/7l+tYBTXxy/xB8j5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cHmwTAAAAA2wAAAA8AAAAAAAAAAAAAAAAA&#10;oQIAAGRycy9kb3ducmV2LnhtbFBLBQYAAAAABAAEAPkAAACOAwAAAAA=&#10;">
              <v:stroke endarrow="block"/>
            </v:shape>
            <v:shape id="AutoShape 24" o:spid="_x0000_s1164" type="#_x0000_t32" style="position:absolute;left:37715;top:16497;width:6477;height:547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DGvcIAAADbAAAADwAAAGRycy9kb3ducmV2LnhtbESPwWrDMBBE74X8g9hAbrWcQExxrYQ2&#10;EAi9hLqF9rhYG1vEWhlLtZy/jwqFHoeZecNU+9n2YqLRG8cK1lkOgrhx2nCr4PPj+PgEwgdkjb1j&#10;UnAjD/vd4qHCUrvI7zTVoRUJwr5EBV0IQymlbzqy6DM3ECfv4kaLIcmxlXrEmOC2l5s8L6RFw2mh&#10;w4EOHTXX+scqMPFspuF0iK9vX99eRzK3rTNKrZbzyzOIQHP4D/+1T1pBsYbfL+kHyN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DDGvcIAAADbAAAADwAAAAAAAAAAAAAA&#10;AAChAgAAZHJzL2Rvd25yZXYueG1sUEsFBgAAAAAEAAQA+QAAAJADAAAAAA==&#10;">
              <v:stroke endarrow="block"/>
            </v:shape>
            <v:shape id="AutoShape 25" o:spid="_x0000_s1165" type="#_x0000_t32" style="position:absolute;left:26287;top:21775;width:5718;height:196;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tFLAMMAAADbAAAADwAAAGRycy9kb3ducmV2LnhtbESPzWrDMBCE74W8g9hAb40cY0zjRgmh&#10;pVBCLvk59LhYG9nEWhlrm7hvXwUCPQ4z8w2zXI++U1caYhvYwHyWgSKug23ZGTgdP19eQUVBttgF&#10;JgO/FGG9mjwtsbLhxnu6HsSpBOFYoYFGpK+0jnVDHuMs9MTJO4fBoyQ5OG0HvCW473SeZaX22HJa&#10;aLCn94bqy+HHG/g++d0iLz68K9xR9kLbNi9KY56n4+YNlNAo/+FH+8saKHO4f0k/QK/+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rRSwDDAAAA2wAAAA8AAAAAAAAAAAAA&#10;AAAAoQIAAGRycy9kb3ducmV2LnhtbFBLBQYAAAAABAAEAPkAAACRAwAAAAA=&#10;">
              <v:stroke endarrow="block"/>
            </v:shape>
            <v:shape id="AutoShape 26" o:spid="_x0000_s1166" type="#_x0000_t32" style="position:absolute;left:8572;top:16839;width:7427;height:4936;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3um8MAAADbAAAADwAAAGRycy9kb3ducmV2LnhtbESPzWrDMBCE74W+g9hCbo1cx5jWjRJK&#10;SiGEXvJz6HGxNrKJtTLWJnHePioUehxm5htmvhx9py40xDawgZdpBoq4DrZlZ+Cw/3p+BRUF2WIX&#10;mAzcKMJy8fgwx8qGK2/pshOnEoRjhQYakb7SOtYNeYzT0BMn7xgGj5Lk4LQd8JrgvtN5lpXaY8tp&#10;ocGeVg3Vp93ZG/g5+O+3vPj0rnB72Qpt2rwojZk8jR/voIRG+Q//tdfWQDmD3y/pB+jF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Wd7pvDAAAA2wAAAA8AAAAAAAAAAAAA&#10;AAAAoQIAAGRycy9kb3ducmV2LnhtbFBLBQYAAAAABAAEAPkAAACRAwAAAAA=&#10;">
              <v:stroke endarrow="block"/>
            </v:shape>
            <v:roundrect id="AutoShape 27" o:spid="_x0000_s1167" style="position:absolute;left:9419;top:3739;width:5725;height:374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SB68UA&#10;AADbAAAADwAAAGRycy9kb3ducmV2LnhtbESP3WoCMRSE74W+QzgF79xsq6hsjWIrglC0+PMAh83p&#10;7rbJyZJE3fr0TUHo5TAz3zCzRWeNuJAPjWMFT1kOgrh0uuFKwem4HkxBhIis0TgmBT8UYDF/6M2w&#10;0O7Ke7ocYiUShEOBCuoY20LKUNZkMWSuJU7ep/MWY5K+ktrjNcGtkc95PpYWG04LNbb0VlP5fThb&#10;BV9mJT9ec3ueVGbXbd8nN78c3pTqP3bLFxCRuvgfvrc3WsF4BH9f0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IHrxQAAANsAAAAPAAAAAAAAAAAAAAAAAJgCAABkcnMv&#10;ZG93bnJldi54bWxQSwUGAAAAAAQABAD1AAAAigMAAAAA&#10;" filled="f" stroked="f">
              <v:textbox>
                <w:txbxContent>
                  <w:p w:rsidR="000A5427" w:rsidRDefault="000A5427" w:rsidP="0026433C"/>
                </w:txbxContent>
              </v:textbox>
            </v:roundrect>
            <v:roundrect id="AutoShape 28" o:spid="_x0000_s1168" style="position:absolute;left:5622;top:6451;width:8003;height:374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gkcMUA&#10;AADbAAAADwAAAGRycy9kb3ducmV2LnhtbESP3WoCMRSE74W+QzgF79xsK/6wNYqtCELR4s8DHDan&#10;u9smJ0sSdevTNwWhl8PMfMPMFp014kI+NI4VPGU5COLS6YYrBafjejAFESKyRuOYFPxQgMX8oTfD&#10;Qrsr7+lyiJVIEA4FKqhjbAspQ1mTxZC5ljh5n85bjEn6SmqP1wS3Rj7n+VhabDgt1NjSW03l9+Fs&#10;FXyZlfx4ze15Upldt32f3PxyeFOq/9gtX0BE6uJ/+N7eaAXjEfx9S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KCRwxQAAANsAAAAPAAAAAAAAAAAAAAAAAJgCAABkcnMv&#10;ZG93bnJldi54bWxQSwUGAAAAAAQABAD1AAAAigMAAAAA&#10;" filled="f" stroked="f">
              <v:textbox>
                <w:txbxContent>
                  <w:p w:rsidR="000A5427" w:rsidRDefault="000A5427" w:rsidP="0026433C"/>
                </w:txbxContent>
              </v:textbox>
            </v:roundrect>
            <v:roundrect id="AutoShape 29" o:spid="_x0000_s1169" style="position:absolute;left:21534;width:7995;height:373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q6B8QA&#10;AADbAAAADwAAAGRycy9kb3ducmV2LnhtbESP0WoCMRRE34X+Q7gF32q2FtayGsVWCkKp4tYPuGyu&#10;u2uTmyWJuvXrG6Hg4zAzZ5jZordGnMmH1rGC51EGgrhyuuVawf774+kVRIjIGo1jUvBLARbzh8EM&#10;C+0uvKNzGWuRIBwKVNDE2BVShqohi2HkOuLkHZy3GJP0tdQeLwlujRxnWS4ttpwWGuzovaHqpzxZ&#10;BUezktu3zJ4mtdn0X5+Tq1++XJUaPvbLKYhIfbyH/9trrSDP4fYl/Q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6ugfEAAAA2wAAAA8AAAAAAAAAAAAAAAAAmAIAAGRycy9k&#10;b3ducmV2LnhtbFBLBQYAAAAABAAEAPUAAACJAwAAAAA=&#10;" filled="f" stroked="f">
              <v:textbox>
                <w:txbxContent>
                  <w:p w:rsidR="000A5427" w:rsidRDefault="000A5427" w:rsidP="0026433C"/>
                </w:txbxContent>
              </v:textbox>
            </v:roundrect>
            <v:roundrect id="AutoShape 30" o:spid="_x0000_s1170" style="position:absolute;left:39993;top:4490;width:8004;height:374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YfnMQA&#10;AADbAAAADwAAAGRycy9kb3ducmV2LnhtbESP0WoCMRRE34X+Q7gF32rWFlzZGkUtBUFq6doPuGxu&#10;d7cmN0sSdfXrG6Hg4zAzZ5jZordGnMiH1rGC8SgDQVw53XKt4Hv//jQFESKyRuOYFFwowGL+MJhh&#10;od2Zv+hUxlokCIcCFTQxdoWUoWrIYhi5jjh5P85bjEn6WmqP5wS3Rj5n2URabDktNNjRuqHqUB6t&#10;gl/zJj9XmT3mtdn1H9v86pcvV6WGj/3yFUSkPt7D/+2NVjDJ4fYl/QA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H5zEAAAA2wAAAA8AAAAAAAAAAAAAAAAAmAIAAGRycy9k&#10;b3ducmV2LnhtbFBLBQYAAAAABAAEAPUAAACJAwAAAAA=&#10;" filled="f" stroked="f">
              <v:textbox>
                <w:txbxContent>
                  <w:p w:rsidR="000A5427" w:rsidRDefault="000A5427" w:rsidP="0026433C">
                    <w:r>
                      <w:rPr>
                        <w:rFonts w:hint="eastAsia"/>
                      </w:rPr>
                      <w:t>回收</w:t>
                    </w:r>
                  </w:p>
                </w:txbxContent>
              </v:textbox>
            </v:roundrect>
            <v:roundrect id="AutoShape 31" o:spid="_x0000_s1171" style="position:absolute;left:41425;top:18232;width:8003;height:373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mL7sEA&#10;AADbAAAADwAAAGRycy9kb3ducmV2LnhtbERP3WrCMBS+F/YO4Qy803QKKtUozjEYiIrdHuDQHNtu&#10;yUlJonY+vbkQvPz4/herzhpxIR8axwrehhkI4tLphisFP9+fgxmIEJE1Gsek4J8CrJYvvQXm2l35&#10;SJciViKFcMhRQR1jm0sZyposhqFriRN3ct5iTNBXUnu8pnBr5CjLJtJiw6mhxpY2NZV/xdkq+DUf&#10;8vCe2fO0Mvtut53e/Hp8U6r/2q3nICJ18Sl+uL+0gkkam76kHyC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4pi+7BAAAA2wAAAA8AAAAAAAAAAAAAAAAAmAIAAGRycy9kb3du&#10;cmV2LnhtbFBLBQYAAAAABAAEAPUAAACGAwAAAAA=&#10;" filled="f" stroked="f">
              <v:textbox>
                <w:txbxContent>
                  <w:p w:rsidR="000A5427" w:rsidRDefault="000A5427" w:rsidP="0026433C"/>
                </w:txbxContent>
              </v:textbox>
            </v:roundrect>
            <v:roundrect id="AutoShape 32" o:spid="_x0000_s1172" style="position:absolute;left:25148;top:22263;width:8003;height:374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UudcUA&#10;AADbAAAADwAAAGRycy9kb3ducmV2LnhtbESP3WoCMRSE7wXfIZxC77rZKmjdGsUfCgWpxZ8HOGxO&#10;d7dNTpYk6tanN4WCl8PMfMNM55014kw+NI4VPGc5COLS6YYrBcfD29MLiBCRNRrHpOCXAsxn/d4U&#10;C+0uvKPzPlYiQTgUqKCOsS2kDGVNFkPmWuLkfTlvMSbpK6k9XhLcGjnI85G02HBaqLGlVU3lz/5k&#10;FXybtfxc5vY0rsy2+9iMr34xvCr1+NAtXkFE6uI9/N9+1wpGE/j7kn6AnN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ZS51xQAAANsAAAAPAAAAAAAAAAAAAAAAAJgCAABkcnMv&#10;ZG93bnJldi54bWxQSwUGAAAAAAQABAD1AAAAigMAAAAA&#10;" filled="f" stroked="f">
              <v:textbox>
                <w:txbxContent>
                  <w:p w:rsidR="000A5427" w:rsidRDefault="000A5427" w:rsidP="0026433C">
                    <w:r>
                      <w:rPr>
                        <w:rFonts w:hint="eastAsia"/>
                      </w:rPr>
                      <w:t>装载</w:t>
                    </w:r>
                    <w:r>
                      <w:t>发货</w:t>
                    </w:r>
                  </w:p>
                </w:txbxContent>
              </v:textbox>
            </v:roundrect>
            <v:roundrect id="AutoShape 33" o:spid="_x0000_s1173" style="position:absolute;left:9419;top:19537;width:7989;height:3739;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RNcEA&#10;AADbAAAADwAAAGRycy9kb3ducmV2LnhtbERP3WrCMBS+H/gO4QjezXQOrFSjuMlAEDemPsChObZ1&#10;yUlJolaf3lwIu/z4/meLzhpxIR8axwrehhkI4tLphisFh/3X6wREiMgajWNScKMAi3nvZYaFdlf+&#10;pcsuViKFcChQQR1jW0gZyposhqFriRN3dN5iTNBXUnu8pnBr5CjLxtJiw6mhxpY+ayr/dmer4GRW&#10;8ucjs+e8Mt/ddpPf/fL9rtSg3y2nICJ18V/8dK+1gjytT1/SD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GETXBAAAA2wAAAA8AAAAAAAAAAAAAAAAAmAIAAGRycy9kb3du&#10;cmV2LnhtbFBLBQYAAAAABAAEAPUAAACGAwAAAAA=&#10;" filled="f" stroked="f">
              <v:textbox>
                <w:txbxContent>
                  <w:p w:rsidR="000A5427" w:rsidRDefault="000A5427" w:rsidP="0026433C">
                    <w:r>
                      <w:rPr>
                        <w:rFonts w:hint="eastAsia"/>
                      </w:rPr>
                      <w:t>回收</w:t>
                    </w:r>
                  </w:p>
                </w:txbxContent>
              </v:textbox>
            </v:roundrect>
            <v:shape id="AutoShape 34" o:spid="_x0000_s1174" type="#_x0000_t32" style="position:absolute;left:20876;top:5365;width:3418;height:429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M+8QAAADbAAAADwAAAGRycy9kb3ducmV2LnhtbESPT2vCQBTE70K/w/IKvRTdRIrV6Coq&#10;rfVW/NP7a/aZLGbfhuxq4rfvFgSPw8z8hpktOluJKzXeOFaQDhIQxLnThgsFx8NnfwzCB2SNlWNS&#10;cCMPi/lTb4aZdi3v6LoPhYgQ9hkqKEOoMyl9XpJFP3A1cfROrrEYomwKqRtsI9xWcpgkI2nRcFwo&#10;saZ1Sfl5f7EK6s1o8pG2l9ev3PB392u2y5/Vm1Ivz91yCiJQFx7he3urFbyn8P8l/g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Iz7xAAAANsAAAAPAAAAAAAAAAAA&#10;AAAAAKECAABkcnMvZG93bnJldi54bWxQSwUGAAAAAAQABAD5AAAAkgMAAAAA&#10;" strokecolor="red">
              <v:stroke startarrow="block" endarrow="block"/>
            </v:shape>
            <v:shape id="AutoShape 35" o:spid="_x0000_s1175" type="#_x0000_t32" style="position:absolute;left:29237;top:5941;width:3009;height:362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NF2fsQAAADbAAAADwAAAGRycy9kb3ducmV2LnhtbESPQWvCQBSE7wX/w/IEL0U39aASXUVb&#10;BNtTGkU8PrLPbDD7NmS3Mf33bkHocZiZb5jVpre16Kj1lWMFb5MEBHHhdMWlgtNxP16A8AFZY+2Y&#10;FPySh8168LLCVLs7f1OXh1JECPsUFZgQmlRKXxiy6CeuIY7e1bUWQ5RtKXWL9wi3tZwmyUxarDgu&#10;GGzo3VBxy3+sgq/C5p9dtvh4veAuy427ZOfrQanRsN8uQQTqw3/42T5oBfMp/H2JP0Cu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0XZ+xAAAANsAAAAPAAAAAAAAAAAA&#10;AAAAAKECAABkcnMvZG93bnJldi54bWxQSwUGAAAAAAQABAD5AAAAkgMAAAAA&#10;" strokecolor="red">
              <v:stroke startarrow="block" endarrow="block"/>
            </v:shape>
            <v:shape id="AutoShape 36" o:spid="_x0000_s1176" type="#_x0000_t32" style="position:absolute;left:13333;top:12830;width:820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a3F8QAAADbAAAADwAAAGRycy9kb3ducmV2LnhtbESPQWsCMRSE7wX/Q3iCl6JZ22LrahQr&#10;tfUm1Xp/bp67wc3Lsonu+u+NUPA4zMw3zHTe2lJcqPbGsYLhIAFBnDltOFfwt1v1P0D4gKyxdEwK&#10;ruRhPus8TTHVruFfumxDLiKEfYoKihCqVEqfFWTRD1xFHL2jqy2GKOtc6hqbCLelfEmSkbRoOC4U&#10;WNGyoOy0PVsF1fdo/DVszs8/meFNezDrxf7zTalet11MQARqwyP8315rBe+vcP8Sf4C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ZrcXxAAAANsAAAAPAAAAAAAAAAAA&#10;AAAAAKECAABkcnMvZG93bnJldi54bWxQSwUGAAAAAAQABAD5AAAAkgMAAAAA&#10;" strokecolor="red">
              <v:stroke startarrow="block" endarrow="block"/>
            </v:shape>
            <v:shape id="AutoShape 37" o:spid="_x0000_s1177" type="#_x0000_t32" style="position:absolute;left:31333;top:12830;width:7229;height: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48vY8QAAADbAAAADwAAAGRycy9kb3ducmV2LnhtbESPT2sCMRTE74V+h/AEL6JZRaxujaLS&#10;qjepf+6vm+du6OZl2UR3/fZNQehxmJnfMPNla0txp9obxwqGgwQEcea04VzB+fTZn4LwAVlj6ZgU&#10;PMjDcvH6MsdUu4a/6H4MuYgQ9ikqKEKoUil9VpBFP3AVcfSurrYYoqxzqWtsItyWcpQkE2nRcFwo&#10;sKJNQdnP8WYVVNvJ7GPY3Hq7zPCh/Tb71WU9VqrbaVfvIAK14T/8bO+1grcx/H2JP0Au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jy9jxAAAANsAAAAPAAAAAAAAAAAA&#10;AAAAAKECAABkcnMvZG93bnJldi54bWxQSwUGAAAAAAQABAD5AAAAkgMAAAAA&#10;" strokecolor="red">
              <v:stroke startarrow="block" endarrow="block"/>
            </v:shape>
            <v:shape id="AutoShape 38" o:spid="_x0000_s1178" type="#_x0000_t32" style="position:absolute;left:21147;top:14951;width:2672;height:4855;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juCsQAAADbAAAADwAAAGRycy9kb3ducmV2LnhtbESPQWvCQBSE70L/w/IKvUjdWNBK6ipV&#10;EdRTmpbi8ZF9ZkOzb0N2jfHfu4LQ4zAz3zDzZW9r0VHrK8cKxqMEBHHhdMWlgp/v7esMhA/IGmvH&#10;pOBKHpaLp8EcU+0u/EVdHkoRIexTVGBCaFIpfWHIoh+5hjh6J9daDFG2pdQtXiLc1vItSabSYsVx&#10;wWBDa0PFX362Cg6FzfddNtsMj7jKcuOO2e9pp9TLc//5ASJQH/7Dj/ZOK3ifwP1L/AF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OO4KxAAAANsAAAAPAAAAAAAAAAAA&#10;AAAAAKECAABkcnMvZG93bnJldi54bWxQSwUGAAAAAAQABAD5AAAAkgMAAAAA&#10;" strokecolor="red">
              <v:stroke startarrow="block" endarrow="block"/>
            </v:shape>
            <v:shape id="AutoShape 39" o:spid="_x0000_s1179" type="#_x0000_t32" style="position:absolute;left:29332;top:15323;width:4097;height:421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EUj8QAAADbAAAADwAAAGRycy9kb3ducmV2LnhtbESPQWvCQBSE70L/w/IKXkrdKJLa6Coq&#10;ar0VbXt/zT6TxezbkF1N/PfdguBxmJlvmNmis5W4UuONYwXDQQKCOHfacKHg+2v7OgHhA7LGyjEp&#10;uJGHxfypN8NMu5YPdD2GQkQI+wwVlCHUmZQ+L8miH7iaOHon11gMUTaF1A22EW4rOUqSVFo0HBdK&#10;rGldUn4+XqyCepe+b4bt5eUjN/zZ/Zr98mc1Vqr/3C2nIAJ14RG+t/dawVsK/1/iD5Dz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ERSPxAAAANsAAAAPAAAAAAAAAAAA&#10;AAAAAKECAABkcnMvZG93bnJldi54bWxQSwUGAAAAAAQABAD5AAAAkgMAAAAA&#10;" strokecolor="red">
              <v:stroke startarrow="block" endarrow="block"/>
            </v:shape>
            <v:roundrect id="AutoShape 40" o:spid="_x0000_s1180" style="position:absolute;left:20212;top:5919;width:16678;height:3740;visibility:visib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QcQA&#10;AADbAAAADwAAAGRycy9kb3ducmV2LnhtbESP0WoCMRRE3wX/IVyhbzVrC65sjaIthYJUcdsPuGxu&#10;d1eTmyWJuvXrG6Hg4zAzZ5j5srdGnMmH1rGCyTgDQVw53XKt4Pvr/XEGIkRkjcYxKfilAMvFcDDH&#10;QrsL7+lcxlokCIcCFTQxdoWUoWrIYhi7jjh5P85bjEn6WmqPlwS3Rj5l2VRabDktNNjRa0PVsTxZ&#10;BQfzJnfrzJ7y2mz7z01+9avnq1IPo371AiJSH+/h//aHVpDncPuSfoB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viUHEAAAA2wAAAA8AAAAAAAAAAAAAAAAAmAIAAGRycy9k&#10;b3ducmV2LnhtbFBLBQYAAAAABAAEAPUAAACJAwAAAAA=&#10;" filled="f" stroked="f">
              <v:textbox>
                <w:txbxContent>
                  <w:p w:rsidR="000A5427" w:rsidRDefault="000A5427" w:rsidP="0026433C">
                    <w:r>
                      <w:rPr>
                        <w:rFonts w:hint="eastAsia"/>
                      </w:rPr>
                      <w:t>信息流</w:t>
                    </w:r>
                    <w:r>
                      <w:rPr>
                        <w:rFonts w:hint="eastAsia"/>
                      </w:rPr>
                      <w:t>/</w:t>
                    </w:r>
                    <w:r>
                      <w:rPr>
                        <w:rFonts w:hint="eastAsia"/>
                      </w:rPr>
                      <w:t>商流</w:t>
                    </w:r>
                    <w:r>
                      <w:rPr>
                        <w:rFonts w:hint="eastAsia"/>
                      </w:rPr>
                      <w:t>/</w:t>
                    </w:r>
                    <w:r>
                      <w:rPr>
                        <w:rFonts w:hint="eastAsia"/>
                      </w:rPr>
                      <w:t>资金流</w:t>
                    </w:r>
                  </w:p>
                </w:txbxContent>
              </v:textbox>
            </v:roundrect>
            <w10:wrap type="topAndBottom"/>
          </v:group>
        </w:pict>
      </w:r>
      <w:r w:rsidR="0026433C" w:rsidRPr="002C440A">
        <w:rPr>
          <w:rFonts w:ascii="宋体" w:hAnsi="宋体" w:hint="eastAsia"/>
          <w:sz w:val="18"/>
          <w:szCs w:val="18"/>
        </w:rPr>
        <w:t>图1</w:t>
      </w:r>
      <w:r w:rsidR="0026433C">
        <w:rPr>
          <w:rFonts w:ascii="宋体" w:hAnsi="宋体" w:hint="eastAsia"/>
          <w:sz w:val="18"/>
          <w:szCs w:val="18"/>
        </w:rPr>
        <w:t xml:space="preserve">   运作流程</w:t>
      </w:r>
    </w:p>
    <w:p w:rsidR="0026433C" w:rsidRPr="00B67154" w:rsidRDefault="0026433C" w:rsidP="00B67154">
      <w:pPr>
        <w:spacing w:line="560" w:lineRule="exact"/>
        <w:jc w:val="center"/>
        <w:rPr>
          <w:rFonts w:ascii="黑体" w:eastAsia="黑体"/>
          <w:sz w:val="28"/>
        </w:rPr>
      </w:pPr>
      <w:r>
        <w:rPr>
          <w:rFonts w:ascii="黑体" w:eastAsia="黑体" w:hint="eastAsia"/>
          <w:sz w:val="28"/>
        </w:rPr>
        <w:t>三、</w:t>
      </w:r>
      <w:r w:rsidRPr="00057873">
        <w:rPr>
          <w:rFonts w:ascii="黑体" w:eastAsia="黑体" w:hint="eastAsia"/>
          <w:sz w:val="28"/>
        </w:rPr>
        <w:t>改进的托盘共用系统的流程</w:t>
      </w:r>
    </w:p>
    <w:p w:rsidR="0026433C" w:rsidRPr="002A0F84" w:rsidRDefault="0026433C" w:rsidP="00FB3F2C">
      <w:pPr>
        <w:spacing w:line="320" w:lineRule="exact"/>
        <w:ind w:firstLineChars="200" w:firstLine="419"/>
        <w:rPr>
          <w:rFonts w:ascii="宋体" w:hAnsi="宋体"/>
          <w:szCs w:val="21"/>
        </w:rPr>
      </w:pPr>
      <w:r>
        <w:rPr>
          <w:noProof/>
        </w:rPr>
        <w:drawing>
          <wp:anchor distT="0" distB="0" distL="114300" distR="114300" simplePos="0" relativeHeight="251683840" behindDoc="0" locked="0" layoutInCell="1" allowOverlap="1">
            <wp:simplePos x="0" y="0"/>
            <wp:positionH relativeFrom="column">
              <wp:posOffset>1800225</wp:posOffset>
            </wp:positionH>
            <wp:positionV relativeFrom="paragraph">
              <wp:posOffset>1407160</wp:posOffset>
            </wp:positionV>
            <wp:extent cx="2952750" cy="1552575"/>
            <wp:effectExtent l="0" t="0" r="0" b="9525"/>
            <wp:wrapTopAndBottom/>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27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52750" cy="1552575"/>
                    </a:xfrm>
                    <a:prstGeom prst="rect">
                      <a:avLst/>
                    </a:prstGeom>
                    <a:noFill/>
                    <a:ln>
                      <a:noFill/>
                    </a:ln>
                  </pic:spPr>
                </pic:pic>
              </a:graphicData>
            </a:graphic>
          </wp:anchor>
        </w:drawing>
      </w:r>
      <w:r w:rsidRPr="002A0F84">
        <w:rPr>
          <w:rFonts w:ascii="宋体" w:hAnsi="宋体" w:hint="eastAsia"/>
          <w:szCs w:val="21"/>
        </w:rPr>
        <w:t>传统</w:t>
      </w:r>
      <w:r w:rsidRPr="002A0F84">
        <w:rPr>
          <w:rFonts w:ascii="宋体" w:hAnsi="宋体"/>
          <w:szCs w:val="21"/>
        </w:rPr>
        <w:t>的托盘共用系统</w:t>
      </w:r>
      <w:r w:rsidRPr="002A0F84">
        <w:rPr>
          <w:rFonts w:ascii="宋体" w:hAnsi="宋体" w:hint="eastAsia"/>
          <w:szCs w:val="21"/>
        </w:rPr>
        <w:t>（如图1）的缺点是</w:t>
      </w:r>
      <w:r w:rsidRPr="002A0F84">
        <w:rPr>
          <w:rFonts w:ascii="宋体" w:hAnsi="宋体"/>
          <w:szCs w:val="21"/>
        </w:rPr>
        <w:t>收货方只能将</w:t>
      </w:r>
      <w:r w:rsidRPr="002A0F84">
        <w:rPr>
          <w:rFonts w:ascii="宋体" w:hAnsi="宋体" w:hint="eastAsia"/>
          <w:szCs w:val="21"/>
        </w:rPr>
        <w:t>空</w:t>
      </w:r>
      <w:r w:rsidRPr="002A0F84">
        <w:rPr>
          <w:rFonts w:ascii="宋体" w:hAnsi="宋体"/>
          <w:szCs w:val="21"/>
        </w:rPr>
        <w:t>托盘返回本地的托盘运营中心，不能继续出租，造成了不必要的空盘运输。</w:t>
      </w:r>
      <w:r w:rsidRPr="002A0F84">
        <w:rPr>
          <w:rFonts w:ascii="宋体" w:hAnsi="宋体" w:hint="eastAsia"/>
          <w:szCs w:val="21"/>
        </w:rPr>
        <w:t>我们对其进行了改进，如图2所示，我们将某一地区分成多个区域。在每个区域内，将任意一个单位，都看作使用链上的一个中转站，即其既为托盘的接受者，又是托盘的供给者。使用托盘的单位首先从上一级单位接受托盘，使用完毕后根据不同类别将托盘转送给下一个需要托盘的单位。依次重复这个过程直到使用链的末端，由托盘租赁公司统一回收回厂。如此避免了一个单位使用完后直接归还托盘给企业，造成单次使用资源浪费的现象，既提高了效率又减少了厂家需要存储的托盘量。</w:t>
      </w:r>
    </w:p>
    <w:p w:rsidR="0026433C" w:rsidRPr="002A0F84" w:rsidRDefault="0026433C" w:rsidP="0026433C">
      <w:pPr>
        <w:spacing w:line="320" w:lineRule="exact"/>
        <w:jc w:val="center"/>
        <w:rPr>
          <w:rFonts w:ascii="宋体" w:hAnsi="宋体"/>
          <w:szCs w:val="21"/>
        </w:rPr>
      </w:pPr>
    </w:p>
    <w:p w:rsidR="0026433C" w:rsidRPr="002C440A" w:rsidRDefault="0026433C" w:rsidP="00FB3F2C">
      <w:pPr>
        <w:spacing w:line="320" w:lineRule="exact"/>
        <w:ind w:firstLineChars="550" w:firstLine="987"/>
        <w:jc w:val="center"/>
        <w:rPr>
          <w:rFonts w:ascii="宋体" w:hAnsi="宋体"/>
          <w:sz w:val="18"/>
          <w:szCs w:val="18"/>
        </w:rPr>
      </w:pPr>
      <w:r>
        <w:rPr>
          <w:noProof/>
          <w:sz w:val="18"/>
          <w:szCs w:val="18"/>
        </w:rPr>
        <w:drawing>
          <wp:anchor distT="0" distB="0" distL="114300" distR="114300" simplePos="0" relativeHeight="251684864" behindDoc="0" locked="0" layoutInCell="1" allowOverlap="1">
            <wp:simplePos x="0" y="0"/>
            <wp:positionH relativeFrom="column">
              <wp:posOffset>1524635</wp:posOffset>
            </wp:positionH>
            <wp:positionV relativeFrom="paragraph">
              <wp:posOffset>243840</wp:posOffset>
            </wp:positionV>
            <wp:extent cx="3738245" cy="2098040"/>
            <wp:effectExtent l="0" t="0" r="0" b="0"/>
            <wp:wrapTopAndBottom/>
            <wp:docPr id="54" name="图片 49" descr="QQ图片2015032322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QQ图片20150323222248"/>
                    <pic:cNvPicPr>
                      <a:picLocks noChangeAspect="1" noChangeArrowheads="1"/>
                    </pic:cNvPicPr>
                  </pic:nvPicPr>
                  <pic:blipFill>
                    <a:blip r:embed="rId2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8245" cy="2098040"/>
                    </a:xfrm>
                    <a:prstGeom prst="rect">
                      <a:avLst/>
                    </a:prstGeom>
                    <a:noFill/>
                    <a:ln>
                      <a:noFill/>
                    </a:ln>
                  </pic:spPr>
                </pic:pic>
              </a:graphicData>
            </a:graphic>
          </wp:anchor>
        </w:drawing>
      </w:r>
      <w:r w:rsidRPr="002C440A">
        <w:rPr>
          <w:rFonts w:ascii="宋体" w:hAnsi="宋体" w:hint="eastAsia"/>
          <w:sz w:val="18"/>
          <w:szCs w:val="18"/>
        </w:rPr>
        <w:t>图2  传统</w:t>
      </w:r>
      <w:r w:rsidRPr="002C440A">
        <w:rPr>
          <w:rFonts w:ascii="宋体" w:hAnsi="宋体"/>
          <w:sz w:val="18"/>
          <w:szCs w:val="18"/>
        </w:rPr>
        <w:t>的托盘共用系统</w:t>
      </w:r>
      <w:r w:rsidRPr="00057873">
        <w:rPr>
          <w:rFonts w:ascii="宋体" w:hAnsi="宋体" w:hint="eastAsia"/>
          <w:sz w:val="18"/>
          <w:szCs w:val="18"/>
          <w:vertAlign w:val="superscript"/>
        </w:rPr>
        <w:t>[1]</w:t>
      </w:r>
    </w:p>
    <w:p w:rsidR="0026433C" w:rsidRPr="002C440A" w:rsidRDefault="0026433C" w:rsidP="00FB3F2C">
      <w:pPr>
        <w:spacing w:line="320" w:lineRule="exact"/>
        <w:ind w:firstLineChars="1050" w:firstLine="1885"/>
        <w:jc w:val="center"/>
        <w:rPr>
          <w:rFonts w:ascii="宋体" w:hAnsi="宋体"/>
          <w:noProof/>
          <w:sz w:val="18"/>
          <w:szCs w:val="18"/>
        </w:rPr>
      </w:pPr>
      <w:r w:rsidRPr="002C440A">
        <w:rPr>
          <w:rFonts w:ascii="宋体" w:hAnsi="宋体" w:hint="eastAsia"/>
          <w:noProof/>
          <w:sz w:val="18"/>
          <w:szCs w:val="18"/>
        </w:rPr>
        <w:t>图3  改进后的托盘共用系统</w:t>
      </w:r>
    </w:p>
    <w:p w:rsidR="0026433C" w:rsidRPr="00057873" w:rsidRDefault="0026433C" w:rsidP="0026433C">
      <w:pPr>
        <w:spacing w:line="560" w:lineRule="exact"/>
        <w:jc w:val="center"/>
        <w:rPr>
          <w:rFonts w:ascii="黑体" w:eastAsia="黑体"/>
          <w:sz w:val="28"/>
        </w:rPr>
      </w:pPr>
      <w:r>
        <w:rPr>
          <w:rFonts w:ascii="黑体" w:eastAsia="黑体" w:hint="eastAsia"/>
          <w:sz w:val="28"/>
        </w:rPr>
        <w:lastRenderedPageBreak/>
        <w:t>四、</w:t>
      </w:r>
      <w:r w:rsidRPr="00057873">
        <w:rPr>
          <w:rFonts w:ascii="黑体" w:eastAsia="黑体" w:hint="eastAsia"/>
          <w:sz w:val="28"/>
        </w:rPr>
        <w:t>模型建立</w:t>
      </w:r>
    </w:p>
    <w:p w:rsidR="0026433C" w:rsidRPr="00057873" w:rsidRDefault="0026433C" w:rsidP="001413A1">
      <w:pPr>
        <w:pStyle w:val="af7"/>
        <w:spacing w:line="560" w:lineRule="exact"/>
        <w:ind w:firstLine="479"/>
        <w:rPr>
          <w:b/>
        </w:rPr>
      </w:pPr>
      <w:r>
        <w:rPr>
          <w:rFonts w:hint="eastAsia"/>
          <w:b/>
        </w:rPr>
        <w:t>（一）</w:t>
      </w:r>
      <w:r w:rsidRPr="00057873">
        <w:rPr>
          <w:rFonts w:hint="eastAsia"/>
          <w:b/>
        </w:rPr>
        <w:t>基本假设</w:t>
      </w:r>
    </w:p>
    <w:p w:rsidR="0026433C" w:rsidRPr="002A0F84" w:rsidRDefault="0026433C" w:rsidP="000B6BD8">
      <w:pPr>
        <w:pStyle w:val="af3"/>
        <w:numPr>
          <w:ilvl w:val="0"/>
          <w:numId w:val="37"/>
        </w:numPr>
        <w:spacing w:line="320" w:lineRule="exact"/>
        <w:ind w:firstLineChars="0" w:firstLine="200"/>
        <w:rPr>
          <w:rFonts w:ascii="宋体" w:hAnsi="宋体"/>
          <w:szCs w:val="21"/>
        </w:rPr>
      </w:pPr>
      <w:r w:rsidRPr="002A0F84">
        <w:rPr>
          <w:rFonts w:ascii="宋体" w:hAnsi="宋体" w:hint="eastAsia"/>
          <w:szCs w:val="21"/>
        </w:rPr>
        <w:t>根据国家标准推荐，本文中托盘规格均为</w:t>
      </w:r>
      <w:r w:rsidRPr="00FC4797">
        <w:rPr>
          <w:rFonts w:ascii="Times New Roman" w:hAnsi="Times New Roman"/>
          <w:szCs w:val="21"/>
        </w:rPr>
        <w:t>1200mm*1000mm</w:t>
      </w:r>
      <w:r w:rsidRPr="002A0F84">
        <w:rPr>
          <w:rFonts w:ascii="宋体" w:hAnsi="宋体" w:hint="eastAsia"/>
          <w:szCs w:val="21"/>
        </w:rPr>
        <w:t>，质量为</w:t>
      </w:r>
      <w:r w:rsidRPr="00FC4797">
        <w:rPr>
          <w:rFonts w:ascii="Times New Roman" w:hAnsi="Times New Roman"/>
          <w:szCs w:val="21"/>
        </w:rPr>
        <w:t>8kg</w:t>
      </w:r>
      <w:r w:rsidRPr="002A0F84">
        <w:rPr>
          <w:rFonts w:ascii="宋体" w:hAnsi="宋体" w:hint="eastAsia"/>
          <w:szCs w:val="21"/>
        </w:rPr>
        <w:t>。</w:t>
      </w:r>
    </w:p>
    <w:p w:rsidR="0026433C" w:rsidRPr="002A0F84" w:rsidRDefault="0026433C" w:rsidP="000B6BD8">
      <w:pPr>
        <w:pStyle w:val="af3"/>
        <w:numPr>
          <w:ilvl w:val="0"/>
          <w:numId w:val="37"/>
        </w:numPr>
        <w:spacing w:line="320" w:lineRule="exact"/>
        <w:ind w:firstLineChars="0" w:firstLine="200"/>
        <w:rPr>
          <w:rFonts w:ascii="宋体" w:hAnsi="宋体"/>
          <w:szCs w:val="21"/>
        </w:rPr>
      </w:pPr>
      <w:r w:rsidRPr="002A0F84">
        <w:rPr>
          <w:rFonts w:ascii="宋体" w:hAnsi="宋体" w:hint="eastAsia"/>
          <w:szCs w:val="21"/>
        </w:rPr>
        <w:t>托盘运输方式为单一确定的运输方式，运输工具同质，为9.6米前四后四货车，装载量为</w:t>
      </w:r>
      <w:r w:rsidRPr="00FC4797">
        <w:rPr>
          <w:rFonts w:ascii="Times New Roman" w:hAnsi="Times New Roman"/>
          <w:szCs w:val="21"/>
        </w:rPr>
        <w:t>20</w:t>
      </w:r>
      <w:r w:rsidRPr="002A0F84">
        <w:rPr>
          <w:rFonts w:ascii="宋体" w:hAnsi="宋体" w:hint="eastAsia"/>
          <w:szCs w:val="21"/>
        </w:rPr>
        <w:t>吨，</w:t>
      </w:r>
      <w:r w:rsidRPr="00FC4797">
        <w:rPr>
          <w:rFonts w:ascii="Times New Roman" w:hAnsi="Times New Roman"/>
          <w:szCs w:val="21"/>
        </w:rPr>
        <w:t>60</w:t>
      </w:r>
      <w:r w:rsidRPr="002A0F84">
        <w:rPr>
          <w:rFonts w:ascii="宋体" w:hAnsi="宋体" w:hint="eastAsia"/>
          <w:szCs w:val="21"/>
        </w:rPr>
        <w:t>个立方米。</w:t>
      </w:r>
    </w:p>
    <w:p w:rsidR="0026433C" w:rsidRPr="00316435" w:rsidRDefault="0026433C" w:rsidP="000B6BD8">
      <w:pPr>
        <w:pStyle w:val="af3"/>
        <w:numPr>
          <w:ilvl w:val="0"/>
          <w:numId w:val="37"/>
        </w:numPr>
        <w:spacing w:line="320" w:lineRule="exact"/>
        <w:ind w:firstLineChars="0" w:firstLine="200"/>
        <w:rPr>
          <w:rFonts w:ascii="宋体" w:hAnsi="宋体"/>
          <w:szCs w:val="21"/>
        </w:rPr>
      </w:pPr>
      <w:r w:rsidRPr="00316435">
        <w:rPr>
          <w:rFonts w:ascii="宋体" w:hAnsi="宋体" w:hint="eastAsia"/>
          <w:szCs w:val="21"/>
        </w:rPr>
        <w:t>假定固定时间段内需求不变。</w:t>
      </w:r>
    </w:p>
    <w:p w:rsidR="0026433C" w:rsidRPr="002A0F84" w:rsidRDefault="0026433C" w:rsidP="000B6BD8">
      <w:pPr>
        <w:pStyle w:val="af3"/>
        <w:numPr>
          <w:ilvl w:val="0"/>
          <w:numId w:val="37"/>
        </w:numPr>
        <w:spacing w:line="320" w:lineRule="exact"/>
        <w:ind w:firstLineChars="0" w:firstLine="200"/>
        <w:rPr>
          <w:rFonts w:ascii="宋体" w:hAnsi="宋体"/>
          <w:szCs w:val="21"/>
        </w:rPr>
      </w:pPr>
      <w:r w:rsidRPr="002A0F84">
        <w:rPr>
          <w:rFonts w:ascii="宋体" w:hAnsi="宋体" w:hint="eastAsia"/>
          <w:szCs w:val="21"/>
        </w:rPr>
        <w:t>假定托盘在每个点停留的时间和仓储费用一致。</w:t>
      </w:r>
    </w:p>
    <w:p w:rsidR="0026433C" w:rsidRPr="00057873" w:rsidRDefault="0026433C" w:rsidP="001413A1">
      <w:pPr>
        <w:pStyle w:val="af7"/>
        <w:spacing w:line="320" w:lineRule="exact"/>
        <w:ind w:firstLine="479"/>
        <w:rPr>
          <w:b/>
        </w:rPr>
      </w:pPr>
      <w:r>
        <w:rPr>
          <w:rFonts w:hint="eastAsia"/>
          <w:b/>
        </w:rPr>
        <w:t>（二）</w:t>
      </w:r>
      <w:r w:rsidRPr="00057873">
        <w:rPr>
          <w:rFonts w:hint="eastAsia"/>
          <w:b/>
        </w:rPr>
        <w:t>最优路径选择</w:t>
      </w:r>
      <w:r w:rsidRPr="00057873">
        <w:rPr>
          <w:b/>
        </w:rPr>
        <w:t>模型</w:t>
      </w:r>
    </w:p>
    <w:p w:rsidR="0026433C" w:rsidRPr="002A0F84" w:rsidRDefault="0026433C" w:rsidP="0026433C">
      <w:pPr>
        <w:jc w:val="center"/>
        <w:rPr>
          <w:rFonts w:ascii="宋体" w:hAnsi="宋体"/>
          <w:szCs w:val="21"/>
        </w:rPr>
      </w:pPr>
      <w:r w:rsidRPr="002A0F84">
        <w:rPr>
          <w:rFonts w:ascii="宋体" w:hAnsi="宋体"/>
          <w:position w:val="-24"/>
          <w:szCs w:val="21"/>
        </w:rPr>
        <w:object w:dxaOrig="2799" w:dyaOrig="560">
          <v:shape id="_x0000_i1149" type="#_x0000_t75" style="width:192pt;height:39pt" o:ole="">
            <v:imagedata r:id="rId280" o:title=""/>
          </v:shape>
          <o:OLEObject Type="Embed" ProgID="Equation.DSMT4" ShapeID="_x0000_i1149" DrawAspect="Content" ObjectID="_1493634175" r:id="rId281"/>
        </w:object>
      </w:r>
    </w:p>
    <w:p w:rsidR="0026433C" w:rsidRPr="002A0F84" w:rsidRDefault="00B67154" w:rsidP="0026433C">
      <w:pPr>
        <w:jc w:val="center"/>
        <w:rPr>
          <w:rFonts w:ascii="宋体" w:hAnsi="宋体"/>
          <w:szCs w:val="21"/>
        </w:rPr>
      </w:pPr>
      <w:r w:rsidRPr="00715DC2">
        <w:rPr>
          <w:rFonts w:ascii="宋体" w:hAnsi="宋体"/>
          <w:position w:val="-188"/>
          <w:szCs w:val="21"/>
        </w:rPr>
        <w:object w:dxaOrig="2600" w:dyaOrig="3840">
          <v:shape id="_x0000_i1150" type="#_x0000_t75" style="width:139.5pt;height:197.25pt" o:ole="">
            <v:imagedata r:id="rId282" o:title=""/>
          </v:shape>
          <o:OLEObject Type="Embed" ProgID="Equation.DSMT4" ShapeID="_x0000_i1150" DrawAspect="Content" ObjectID="_1493634176" r:id="rId283"/>
        </w:object>
      </w:r>
    </w:p>
    <w:p w:rsidR="0026433C" w:rsidRPr="002A0F84" w:rsidRDefault="0026433C" w:rsidP="0026433C">
      <w:pPr>
        <w:rPr>
          <w:rFonts w:ascii="宋体" w:hAnsi="宋体"/>
          <w:szCs w:val="21"/>
        </w:rPr>
      </w:pPr>
      <w:r w:rsidRPr="002A0F84">
        <w:rPr>
          <w:rFonts w:ascii="宋体" w:hAnsi="宋体"/>
          <w:position w:val="-12"/>
          <w:szCs w:val="21"/>
        </w:rPr>
        <w:object w:dxaOrig="220" w:dyaOrig="300">
          <v:shape id="_x0000_i1151" type="#_x0000_t75" style="width:20.25pt;height:27.75pt" o:ole="">
            <v:imagedata r:id="rId284" o:title=""/>
          </v:shape>
          <o:OLEObject Type="Embed" ProgID="Equation.DSMT4" ShapeID="_x0000_i1151" DrawAspect="Content" ObjectID="_1493634177" r:id="rId285"/>
        </w:object>
      </w:r>
      <w:r w:rsidRPr="002A0F84">
        <w:rPr>
          <w:rFonts w:ascii="宋体" w:hAnsi="宋体"/>
          <w:szCs w:val="21"/>
        </w:rPr>
        <w:t xml:space="preserve"> 为i到j的距离；</w:t>
      </w:r>
    </w:p>
    <w:p w:rsidR="0026433C" w:rsidRPr="002A0F84" w:rsidRDefault="0026433C" w:rsidP="0026433C">
      <w:pPr>
        <w:rPr>
          <w:rFonts w:ascii="宋体" w:hAnsi="宋体"/>
          <w:szCs w:val="21"/>
        </w:rPr>
      </w:pPr>
      <w:r w:rsidRPr="002A0F84">
        <w:rPr>
          <w:rFonts w:ascii="宋体" w:hAnsi="宋体"/>
          <w:position w:val="-8"/>
          <w:szCs w:val="21"/>
        </w:rPr>
        <w:object w:dxaOrig="180" w:dyaOrig="220">
          <v:shape id="_x0000_i1152" type="#_x0000_t75" style="width:14.25pt;height:16.5pt" o:ole="">
            <v:imagedata r:id="rId286" o:title=""/>
          </v:shape>
          <o:OLEObject Type="Embed" ProgID="Equation.DSMT4" ShapeID="_x0000_i1152" DrawAspect="Content" ObjectID="_1493634178" r:id="rId287"/>
        </w:object>
      </w:r>
      <w:r w:rsidRPr="002A0F84">
        <w:rPr>
          <w:rFonts w:ascii="宋体" w:hAnsi="宋体"/>
          <w:szCs w:val="21"/>
        </w:rPr>
        <w:t xml:space="preserve">   为</w:t>
      </w:r>
      <w:r w:rsidRPr="002A0F84">
        <w:rPr>
          <w:rFonts w:ascii="宋体" w:hAnsi="宋体" w:hint="eastAsia"/>
          <w:szCs w:val="21"/>
        </w:rPr>
        <w:t>油费；</w:t>
      </w:r>
    </w:p>
    <w:p w:rsidR="0026433C" w:rsidRPr="002A0F84" w:rsidRDefault="0026433C" w:rsidP="0026433C">
      <w:pPr>
        <w:rPr>
          <w:rFonts w:ascii="宋体" w:hAnsi="宋体"/>
          <w:szCs w:val="21"/>
        </w:rPr>
      </w:pPr>
      <w:r w:rsidRPr="002A0F84">
        <w:rPr>
          <w:rFonts w:ascii="宋体" w:hAnsi="宋体"/>
          <w:position w:val="-12"/>
          <w:szCs w:val="21"/>
        </w:rPr>
        <w:object w:dxaOrig="220" w:dyaOrig="300">
          <v:shape id="_x0000_i1153" type="#_x0000_t75" style="width:14.25pt;height:20.25pt" o:ole="">
            <v:imagedata r:id="rId288" o:title=""/>
          </v:shape>
          <o:OLEObject Type="Embed" ProgID="Equation.DSMT4" ShapeID="_x0000_i1153" DrawAspect="Content" ObjectID="_1493634179" r:id="rId289"/>
        </w:object>
      </w:r>
      <w:r w:rsidRPr="002A0F84">
        <w:rPr>
          <w:rFonts w:ascii="宋体" w:hAnsi="宋体" w:hint="eastAsia"/>
          <w:szCs w:val="21"/>
        </w:rPr>
        <w:t xml:space="preserve">   为i到j的托盘量；</w:t>
      </w:r>
    </w:p>
    <w:p w:rsidR="0026433C" w:rsidRPr="00316435" w:rsidRDefault="0026433C" w:rsidP="0026433C">
      <w:pPr>
        <w:rPr>
          <w:rFonts w:ascii="宋体" w:hAnsi="宋体"/>
          <w:szCs w:val="21"/>
        </w:rPr>
      </w:pPr>
      <w:r w:rsidRPr="00316435">
        <w:rPr>
          <w:rFonts w:ascii="宋体" w:hAnsi="宋体"/>
          <w:position w:val="-6"/>
          <w:szCs w:val="21"/>
        </w:rPr>
        <w:object w:dxaOrig="160" w:dyaOrig="200">
          <v:shape id="_x0000_i1154" type="#_x0000_t75" style="width:15pt;height:18.75pt" o:ole="">
            <v:imagedata r:id="rId290" o:title=""/>
          </v:shape>
          <o:OLEObject Type="Embed" ProgID="Equation.DSMT4" ShapeID="_x0000_i1154" DrawAspect="Content" ObjectID="_1493634180" r:id="rId291"/>
        </w:object>
      </w:r>
      <w:r w:rsidRPr="00316435">
        <w:rPr>
          <w:rFonts w:ascii="宋体" w:hAnsi="宋体" w:hint="eastAsia"/>
          <w:szCs w:val="21"/>
        </w:rPr>
        <w:t xml:space="preserve">   为单位托盘的租赁费用；</w:t>
      </w:r>
    </w:p>
    <w:p w:rsidR="0026433C" w:rsidRPr="002A0F84" w:rsidRDefault="0026433C" w:rsidP="0026433C">
      <w:pPr>
        <w:rPr>
          <w:rFonts w:ascii="宋体" w:hAnsi="宋体"/>
          <w:szCs w:val="21"/>
        </w:rPr>
      </w:pPr>
      <w:r w:rsidRPr="00D94EF0">
        <w:rPr>
          <w:rFonts w:ascii="宋体" w:hAnsi="宋体"/>
          <w:position w:val="-12"/>
          <w:szCs w:val="21"/>
        </w:rPr>
        <w:object w:dxaOrig="220" w:dyaOrig="300">
          <v:shape id="_x0000_i1155" type="#_x0000_t75" style="width:18.75pt;height:25.5pt" o:ole="">
            <v:imagedata r:id="rId292" o:title=""/>
          </v:shape>
          <o:OLEObject Type="Embed" ProgID="Equation.DSMT4" ShapeID="_x0000_i1155" DrawAspect="Content" ObjectID="_1493634181" r:id="rId293"/>
        </w:object>
      </w:r>
      <w:r w:rsidRPr="002A0F84">
        <w:rPr>
          <w:rFonts w:ascii="宋体" w:hAnsi="宋体" w:hint="eastAsia"/>
          <w:szCs w:val="21"/>
        </w:rPr>
        <w:t xml:space="preserve">  为i到j的固定费用；</w:t>
      </w:r>
    </w:p>
    <w:p w:rsidR="0026433C" w:rsidRPr="002A0F84" w:rsidRDefault="0026433C" w:rsidP="0026433C">
      <w:pPr>
        <w:rPr>
          <w:rFonts w:ascii="宋体" w:hAnsi="宋体"/>
          <w:szCs w:val="21"/>
        </w:rPr>
      </w:pPr>
      <w:r w:rsidRPr="00D94EF0">
        <w:rPr>
          <w:rFonts w:ascii="宋体" w:hAnsi="宋体"/>
          <w:position w:val="-12"/>
          <w:szCs w:val="21"/>
        </w:rPr>
        <w:object w:dxaOrig="220" w:dyaOrig="300">
          <v:shape id="_x0000_i1156" type="#_x0000_t75" style="width:16.5pt;height:22.5pt" o:ole="">
            <v:imagedata r:id="rId294" o:title=""/>
          </v:shape>
          <o:OLEObject Type="Embed" ProgID="Equation.DSMT4" ShapeID="_x0000_i1156" DrawAspect="Content" ObjectID="_1493634182" r:id="rId295"/>
        </w:object>
      </w:r>
      <w:r w:rsidRPr="002A0F84">
        <w:rPr>
          <w:rFonts w:ascii="宋体" w:hAnsi="宋体" w:hint="eastAsia"/>
          <w:szCs w:val="21"/>
        </w:rPr>
        <w:t xml:space="preserve">  为j仓库的仓储费用；</w:t>
      </w:r>
    </w:p>
    <w:p w:rsidR="0026433C" w:rsidRPr="002A0F84" w:rsidRDefault="0026433C" w:rsidP="0026433C">
      <w:pPr>
        <w:rPr>
          <w:rFonts w:ascii="宋体" w:hAnsi="宋体"/>
          <w:szCs w:val="21"/>
        </w:rPr>
      </w:pPr>
      <w:r w:rsidRPr="00D94EF0">
        <w:rPr>
          <w:rFonts w:ascii="宋体" w:hAnsi="宋体"/>
          <w:position w:val="-12"/>
          <w:szCs w:val="21"/>
        </w:rPr>
        <w:object w:dxaOrig="240" w:dyaOrig="300">
          <v:shape id="_x0000_i1157" type="#_x0000_t75" style="width:18pt;height:21.75pt" o:ole="">
            <v:imagedata r:id="rId296" o:title=""/>
          </v:shape>
          <o:OLEObject Type="Embed" ProgID="Equation.DSMT4" ShapeID="_x0000_i1157" DrawAspect="Content" ObjectID="_1493634183" r:id="rId297"/>
        </w:object>
      </w:r>
      <w:r w:rsidRPr="002A0F84">
        <w:rPr>
          <w:rFonts w:ascii="宋体" w:hAnsi="宋体" w:hint="eastAsia"/>
          <w:szCs w:val="21"/>
        </w:rPr>
        <w:t xml:space="preserve">  为j仓库的需求量；</w:t>
      </w:r>
    </w:p>
    <w:p w:rsidR="0026433C" w:rsidRPr="002A0F84" w:rsidRDefault="0026433C" w:rsidP="0026433C">
      <w:pPr>
        <w:rPr>
          <w:rFonts w:ascii="宋体" w:hAnsi="宋体"/>
          <w:szCs w:val="21"/>
        </w:rPr>
      </w:pPr>
      <w:r w:rsidRPr="002A0F84">
        <w:rPr>
          <w:rFonts w:ascii="宋体" w:hAnsi="宋体"/>
          <w:position w:val="-6"/>
          <w:szCs w:val="21"/>
        </w:rPr>
        <w:object w:dxaOrig="120" w:dyaOrig="220">
          <v:shape id="_x0000_i1158" type="#_x0000_t75" style="width:12pt;height:21.75pt" o:ole="">
            <v:imagedata r:id="rId298" o:title=""/>
          </v:shape>
          <o:OLEObject Type="Embed" ProgID="Equation.DSMT4" ShapeID="_x0000_i1158" DrawAspect="Content" ObjectID="_1493634184" r:id="rId299"/>
        </w:object>
      </w:r>
      <w:r w:rsidRPr="002A0F84">
        <w:rPr>
          <w:rFonts w:ascii="宋体" w:hAnsi="宋体" w:hint="eastAsia"/>
          <w:szCs w:val="21"/>
        </w:rPr>
        <w:t xml:space="preserve">   为起点；</w:t>
      </w:r>
    </w:p>
    <w:p w:rsidR="0026433C" w:rsidRPr="002A0F84" w:rsidRDefault="0026433C" w:rsidP="0026433C">
      <w:pPr>
        <w:rPr>
          <w:rFonts w:ascii="宋体" w:hAnsi="宋体"/>
          <w:szCs w:val="21"/>
        </w:rPr>
      </w:pPr>
      <w:r w:rsidRPr="00D94EF0">
        <w:rPr>
          <w:rFonts w:ascii="宋体" w:hAnsi="宋体"/>
          <w:position w:val="-8"/>
          <w:szCs w:val="21"/>
        </w:rPr>
        <w:object w:dxaOrig="180" w:dyaOrig="240">
          <v:shape id="_x0000_i1159" type="#_x0000_t75" style="width:13.5pt;height:18.75pt" o:ole="">
            <v:imagedata r:id="rId300" o:title=""/>
          </v:shape>
          <o:OLEObject Type="Embed" ProgID="Equation.DSMT4" ShapeID="_x0000_i1159" DrawAspect="Content" ObjectID="_1493634185" r:id="rId301"/>
        </w:object>
      </w:r>
      <w:r w:rsidRPr="002A0F84">
        <w:rPr>
          <w:rFonts w:ascii="宋体" w:hAnsi="宋体" w:hint="eastAsia"/>
          <w:szCs w:val="21"/>
        </w:rPr>
        <w:t xml:space="preserve">   为终点；</w:t>
      </w:r>
    </w:p>
    <w:p w:rsidR="0026433C" w:rsidRPr="002A0F84" w:rsidRDefault="0026433C" w:rsidP="0026433C">
      <w:pPr>
        <w:rPr>
          <w:rFonts w:ascii="宋体" w:hAnsi="宋体"/>
          <w:szCs w:val="21"/>
        </w:rPr>
      </w:pPr>
      <w:r w:rsidRPr="002A0F84">
        <w:rPr>
          <w:rFonts w:ascii="宋体" w:hAnsi="宋体"/>
          <w:position w:val="-4"/>
          <w:szCs w:val="21"/>
        </w:rPr>
        <w:object w:dxaOrig="180" w:dyaOrig="200">
          <v:shape id="_x0000_i1160" type="#_x0000_t75" style="width:13.5pt;height:14.25pt" o:ole="">
            <v:imagedata r:id="rId302" o:title=""/>
          </v:shape>
          <o:OLEObject Type="Embed" ProgID="Equation.DSMT4" ShapeID="_x0000_i1160" DrawAspect="Content" ObjectID="_1493634186" r:id="rId303"/>
        </w:object>
      </w:r>
      <w:r w:rsidRPr="002A0F84">
        <w:rPr>
          <w:rFonts w:ascii="宋体" w:hAnsi="宋体" w:hint="eastAsia"/>
          <w:szCs w:val="21"/>
        </w:rPr>
        <w:t xml:space="preserve">   为断路集.</w:t>
      </w:r>
    </w:p>
    <w:p w:rsidR="00B67154" w:rsidRPr="00B67154" w:rsidRDefault="0026433C" w:rsidP="00B67154">
      <w:pPr>
        <w:spacing w:line="560" w:lineRule="exact"/>
        <w:jc w:val="center"/>
        <w:rPr>
          <w:rFonts w:ascii="黑体" w:eastAsia="黑体"/>
          <w:sz w:val="28"/>
        </w:rPr>
      </w:pPr>
      <w:r>
        <w:rPr>
          <w:rFonts w:ascii="黑体" w:eastAsia="黑体" w:hint="eastAsia"/>
          <w:sz w:val="28"/>
        </w:rPr>
        <w:lastRenderedPageBreak/>
        <w:t>五、</w:t>
      </w:r>
      <w:r w:rsidRPr="00057873">
        <w:rPr>
          <w:rFonts w:ascii="黑体" w:eastAsia="黑体" w:hint="eastAsia"/>
          <w:sz w:val="28"/>
        </w:rPr>
        <w:t>算例</w:t>
      </w:r>
    </w:p>
    <w:p w:rsidR="0026433C" w:rsidRPr="002A0F84" w:rsidRDefault="0026433C" w:rsidP="00FB3F2C">
      <w:pPr>
        <w:spacing w:line="320" w:lineRule="exact"/>
        <w:ind w:firstLineChars="200" w:firstLine="419"/>
        <w:rPr>
          <w:rFonts w:ascii="宋体" w:hAnsi="宋体"/>
          <w:szCs w:val="21"/>
        </w:rPr>
      </w:pPr>
      <w:r w:rsidRPr="002A0F84">
        <w:rPr>
          <w:rFonts w:ascii="宋体" w:hAnsi="宋体" w:hint="eastAsia"/>
          <w:szCs w:val="21"/>
        </w:rPr>
        <w:t>我们以对上海地区乐购超市的物流环节作分析，假定托盘共用系统的节点建立在乐购超市的附近。通过百度地图，我们可以确定乐购超市在上海的分布点如下：</w:t>
      </w:r>
    </w:p>
    <w:p w:rsidR="0026433C" w:rsidRPr="002A0F84" w:rsidRDefault="0026433C" w:rsidP="0026433C">
      <w:pPr>
        <w:jc w:val="center"/>
        <w:rPr>
          <w:rFonts w:ascii="宋体" w:hAnsi="宋体"/>
          <w:szCs w:val="21"/>
        </w:rPr>
      </w:pPr>
      <w:r>
        <w:rPr>
          <w:rFonts w:ascii="宋体" w:hAnsi="宋体"/>
          <w:noProof/>
          <w:szCs w:val="21"/>
        </w:rPr>
        <w:drawing>
          <wp:inline distT="0" distB="0" distL="0" distR="0">
            <wp:extent cx="3581400" cy="3228975"/>
            <wp:effectExtent l="0" t="0" r="0" b="9525"/>
            <wp:docPr id="55" name="图片 48" descr="下载.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下载.png"/>
                    <pic:cNvPicPr>
                      <a:picLocks noChangeAspect="1" noChangeArrowheads="1"/>
                    </pic:cNvPicPr>
                  </pic:nvPicPr>
                  <pic:blipFill>
                    <a:blip r:embed="rId30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2146"/>
                    <a:stretch>
                      <a:fillRect/>
                    </a:stretch>
                  </pic:blipFill>
                  <pic:spPr bwMode="auto">
                    <a:xfrm>
                      <a:off x="0" y="0"/>
                      <a:ext cx="3581400" cy="3228975"/>
                    </a:xfrm>
                    <a:prstGeom prst="rect">
                      <a:avLst/>
                    </a:prstGeom>
                    <a:noFill/>
                    <a:ln>
                      <a:noFill/>
                    </a:ln>
                  </pic:spPr>
                </pic:pic>
              </a:graphicData>
            </a:graphic>
          </wp:inline>
        </w:drawing>
      </w:r>
    </w:p>
    <w:p w:rsidR="0026433C" w:rsidRPr="002C440A" w:rsidRDefault="0026433C" w:rsidP="0026433C">
      <w:pPr>
        <w:spacing w:line="320" w:lineRule="exact"/>
        <w:jc w:val="center"/>
        <w:rPr>
          <w:rFonts w:ascii="宋体" w:hAnsi="宋体"/>
          <w:sz w:val="18"/>
          <w:szCs w:val="18"/>
        </w:rPr>
      </w:pPr>
      <w:r w:rsidRPr="002C440A">
        <w:rPr>
          <w:rFonts w:ascii="宋体" w:hAnsi="宋体" w:hint="eastAsia"/>
          <w:sz w:val="18"/>
          <w:szCs w:val="18"/>
        </w:rPr>
        <w:t>图4</w:t>
      </w:r>
      <w:r>
        <w:rPr>
          <w:rFonts w:ascii="宋体" w:hAnsi="宋体" w:hint="eastAsia"/>
          <w:sz w:val="18"/>
          <w:szCs w:val="18"/>
        </w:rPr>
        <w:t xml:space="preserve"> 上海地区乐购超市</w:t>
      </w:r>
    </w:p>
    <w:p w:rsidR="0026433C" w:rsidRPr="002A0F84" w:rsidRDefault="0026433C" w:rsidP="0026433C">
      <w:pPr>
        <w:spacing w:line="320" w:lineRule="exact"/>
        <w:rPr>
          <w:rFonts w:ascii="宋体" w:hAnsi="宋体"/>
          <w:szCs w:val="21"/>
        </w:rPr>
      </w:pPr>
      <w:r w:rsidRPr="002A0F84">
        <w:rPr>
          <w:rFonts w:ascii="宋体" w:hAnsi="宋体" w:hint="eastAsia"/>
          <w:szCs w:val="21"/>
        </w:rPr>
        <w:t>对节点之间进行距离计算后，可得下图：</w:t>
      </w:r>
    </w:p>
    <w:p w:rsidR="0026433C" w:rsidRDefault="0026433C" w:rsidP="0026433C">
      <w:pPr>
        <w:jc w:val="center"/>
        <w:rPr>
          <w:rFonts w:ascii="宋体" w:hAnsi="宋体"/>
          <w:noProof/>
          <w:szCs w:val="21"/>
        </w:rPr>
      </w:pPr>
      <w:r>
        <w:rPr>
          <w:rFonts w:ascii="宋体" w:hAnsi="宋体"/>
          <w:noProof/>
          <w:szCs w:val="21"/>
        </w:rPr>
        <w:drawing>
          <wp:inline distT="0" distB="0" distL="0" distR="0">
            <wp:extent cx="4171950" cy="4067175"/>
            <wp:effectExtent l="19050" t="0" r="0" b="0"/>
            <wp:docPr id="56" name="图片 47" descr="乐购2.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乐购2.emf"/>
                    <pic:cNvPicPr>
                      <a:picLocks noChangeAspect="1" noChangeArrowheads="1"/>
                    </pic:cNvPicPr>
                  </pic:nvPicPr>
                  <pic:blipFill>
                    <a:blip r:embed="rId3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626" r="12860" b="2339"/>
                    <a:stretch>
                      <a:fillRect/>
                    </a:stretch>
                  </pic:blipFill>
                  <pic:spPr bwMode="auto">
                    <a:xfrm>
                      <a:off x="0" y="0"/>
                      <a:ext cx="4171950" cy="4067175"/>
                    </a:xfrm>
                    <a:prstGeom prst="rect">
                      <a:avLst/>
                    </a:prstGeom>
                    <a:noFill/>
                    <a:ln>
                      <a:noFill/>
                    </a:ln>
                  </pic:spPr>
                </pic:pic>
              </a:graphicData>
            </a:graphic>
          </wp:inline>
        </w:drawing>
      </w:r>
    </w:p>
    <w:p w:rsidR="0026433C" w:rsidRPr="002C440A" w:rsidRDefault="0026433C" w:rsidP="0026433C">
      <w:pPr>
        <w:jc w:val="center"/>
        <w:rPr>
          <w:rFonts w:ascii="宋体" w:hAnsi="宋体"/>
          <w:noProof/>
          <w:sz w:val="18"/>
          <w:szCs w:val="18"/>
        </w:rPr>
      </w:pPr>
      <w:r w:rsidRPr="002C440A">
        <w:rPr>
          <w:rFonts w:ascii="宋体" w:hAnsi="宋体" w:hint="eastAsia"/>
          <w:noProof/>
          <w:sz w:val="18"/>
          <w:szCs w:val="18"/>
        </w:rPr>
        <w:t>图5</w:t>
      </w:r>
      <w:r>
        <w:rPr>
          <w:rFonts w:ascii="宋体" w:hAnsi="宋体" w:hint="eastAsia"/>
          <w:noProof/>
          <w:sz w:val="18"/>
          <w:szCs w:val="18"/>
        </w:rPr>
        <w:t xml:space="preserve"> 各节点最短距离（a）</w:t>
      </w:r>
    </w:p>
    <w:p w:rsidR="0026433C" w:rsidRDefault="0026433C" w:rsidP="0026433C">
      <w:pPr>
        <w:jc w:val="center"/>
        <w:rPr>
          <w:rFonts w:ascii="宋体" w:hAnsi="宋体"/>
          <w:noProof/>
          <w:szCs w:val="21"/>
        </w:rPr>
      </w:pPr>
      <w:r>
        <w:rPr>
          <w:rFonts w:ascii="宋体" w:hAnsi="宋体"/>
          <w:noProof/>
          <w:szCs w:val="21"/>
        </w:rPr>
        <w:lastRenderedPageBreak/>
        <w:drawing>
          <wp:inline distT="0" distB="0" distL="0" distR="0">
            <wp:extent cx="4067175" cy="3676650"/>
            <wp:effectExtent l="0" t="0" r="9525" b="0"/>
            <wp:docPr id="57" name="图片 46" descr="乐购黑色_副本.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乐购黑色_副本.jpg"/>
                    <pic:cNvPicPr>
                      <a:picLocks noChangeAspect="1" noChangeArrowheads="1"/>
                    </pic:cNvPicPr>
                  </pic:nvPicPr>
                  <pic:blipFill>
                    <a:blip r:embed="rId3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7175" cy="3676650"/>
                    </a:xfrm>
                    <a:prstGeom prst="rect">
                      <a:avLst/>
                    </a:prstGeom>
                    <a:noFill/>
                    <a:ln>
                      <a:noFill/>
                    </a:ln>
                  </pic:spPr>
                </pic:pic>
              </a:graphicData>
            </a:graphic>
          </wp:inline>
        </w:drawing>
      </w:r>
    </w:p>
    <w:p w:rsidR="0026433C" w:rsidRPr="002C440A" w:rsidRDefault="0026433C" w:rsidP="0026433C">
      <w:pPr>
        <w:jc w:val="center"/>
        <w:rPr>
          <w:rFonts w:ascii="宋体" w:hAnsi="宋体"/>
          <w:noProof/>
          <w:sz w:val="18"/>
          <w:szCs w:val="18"/>
        </w:rPr>
      </w:pPr>
      <w:r w:rsidRPr="002C440A">
        <w:rPr>
          <w:rFonts w:ascii="宋体" w:hAnsi="宋体" w:hint="eastAsia"/>
          <w:noProof/>
          <w:sz w:val="18"/>
          <w:szCs w:val="18"/>
        </w:rPr>
        <w:t>图5</w:t>
      </w:r>
      <w:r>
        <w:rPr>
          <w:rFonts w:ascii="宋体" w:hAnsi="宋体" w:hint="eastAsia"/>
          <w:noProof/>
          <w:sz w:val="18"/>
          <w:szCs w:val="18"/>
        </w:rPr>
        <w:t xml:space="preserve"> 各节点最短距离（b）</w:t>
      </w:r>
    </w:p>
    <w:p w:rsidR="0026433C" w:rsidRPr="002C440A" w:rsidRDefault="0026433C" w:rsidP="0026433C">
      <w:pPr>
        <w:jc w:val="center"/>
        <w:rPr>
          <w:rFonts w:ascii="宋体" w:hAnsi="宋体"/>
          <w:szCs w:val="21"/>
        </w:rPr>
      </w:pPr>
    </w:p>
    <w:p w:rsidR="0026433C" w:rsidRDefault="0026433C" w:rsidP="00FB3F2C">
      <w:pPr>
        <w:spacing w:line="320" w:lineRule="exact"/>
        <w:ind w:firstLineChars="200" w:firstLine="419"/>
        <w:rPr>
          <w:rFonts w:ascii="宋体" w:hAnsi="宋体"/>
          <w:szCs w:val="21"/>
        </w:rPr>
      </w:pPr>
      <w:r w:rsidRPr="002A0F84">
        <w:rPr>
          <w:rFonts w:ascii="宋体" w:hAnsi="宋体" w:hint="eastAsia"/>
          <w:szCs w:val="21"/>
        </w:rPr>
        <w:t>我们选取</w:t>
      </w:r>
      <w:r w:rsidRPr="00FC4797">
        <w:rPr>
          <w:szCs w:val="21"/>
        </w:rPr>
        <w:t>1</w:t>
      </w:r>
      <w:r w:rsidRPr="00FC4797">
        <w:rPr>
          <w:szCs w:val="21"/>
        </w:rPr>
        <w:t>、</w:t>
      </w:r>
      <w:r w:rsidRPr="00FC4797">
        <w:rPr>
          <w:szCs w:val="21"/>
        </w:rPr>
        <w:t>2</w:t>
      </w:r>
      <w:r w:rsidRPr="00FC4797">
        <w:rPr>
          <w:szCs w:val="21"/>
        </w:rPr>
        <w:t>、</w:t>
      </w:r>
      <w:r w:rsidRPr="00FC4797">
        <w:rPr>
          <w:szCs w:val="21"/>
        </w:rPr>
        <w:t>3</w:t>
      </w:r>
      <w:r w:rsidRPr="002A0F84">
        <w:rPr>
          <w:rFonts w:ascii="宋体" w:hAnsi="宋体" w:hint="eastAsia"/>
          <w:szCs w:val="21"/>
        </w:rPr>
        <w:t>三个点作为运算对象。利用</w:t>
      </w:r>
      <w:r w:rsidRPr="00FC4797">
        <w:rPr>
          <w:szCs w:val="21"/>
        </w:rPr>
        <w:t>Lingo</w:t>
      </w:r>
      <w:r w:rsidRPr="002A0F84">
        <w:rPr>
          <w:rFonts w:ascii="宋体" w:hAnsi="宋体" w:hint="eastAsia"/>
          <w:szCs w:val="21"/>
        </w:rPr>
        <w:t>软件对最优路径选择</w:t>
      </w:r>
      <w:r w:rsidRPr="002A0F84">
        <w:rPr>
          <w:rFonts w:ascii="宋体" w:hAnsi="宋体"/>
          <w:szCs w:val="21"/>
        </w:rPr>
        <w:t>模型</w:t>
      </w:r>
      <w:r w:rsidRPr="002A0F84">
        <w:rPr>
          <w:rFonts w:ascii="宋体" w:hAnsi="宋体" w:hint="eastAsia"/>
          <w:szCs w:val="21"/>
        </w:rPr>
        <w:t>求解，可得最佳路线为</w:t>
      </w:r>
      <w:r w:rsidRPr="00FC4797">
        <w:rPr>
          <w:szCs w:val="21"/>
        </w:rPr>
        <w:t>1→2→1</w:t>
      </w:r>
      <w:r w:rsidRPr="00FC4797">
        <w:rPr>
          <w:szCs w:val="21"/>
        </w:rPr>
        <w:t>，</w:t>
      </w:r>
      <w:r w:rsidRPr="00FC4797">
        <w:rPr>
          <w:szCs w:val="21"/>
        </w:rPr>
        <w:t>1→3→1</w:t>
      </w:r>
      <w:r w:rsidRPr="002A0F84">
        <w:rPr>
          <w:rFonts w:ascii="宋体" w:hAnsi="宋体" w:hint="eastAsia"/>
          <w:szCs w:val="21"/>
        </w:rPr>
        <w:t>，模型的解满足算例要求。具体过程详见附录。</w:t>
      </w:r>
    </w:p>
    <w:p w:rsidR="0026433C" w:rsidRDefault="0026433C" w:rsidP="0026433C">
      <w:pPr>
        <w:spacing w:line="320" w:lineRule="exact"/>
        <w:rPr>
          <w:rFonts w:ascii="宋体" w:hAnsi="宋体"/>
          <w:szCs w:val="21"/>
        </w:rPr>
      </w:pPr>
    </w:p>
    <w:p w:rsidR="0026433C" w:rsidRPr="00057873" w:rsidRDefault="0026433C" w:rsidP="0026433C">
      <w:pPr>
        <w:spacing w:line="560" w:lineRule="exact"/>
        <w:jc w:val="center"/>
        <w:rPr>
          <w:rFonts w:ascii="黑体" w:eastAsia="黑体"/>
          <w:sz w:val="28"/>
        </w:rPr>
      </w:pPr>
      <w:r>
        <w:rPr>
          <w:rFonts w:ascii="黑体" w:eastAsia="黑体" w:hint="eastAsia"/>
          <w:sz w:val="28"/>
        </w:rPr>
        <w:t>六、</w:t>
      </w:r>
      <w:r w:rsidRPr="00057873">
        <w:rPr>
          <w:rFonts w:ascii="黑体" w:eastAsia="黑体" w:hint="eastAsia"/>
          <w:sz w:val="28"/>
        </w:rPr>
        <w:t>总结</w:t>
      </w:r>
    </w:p>
    <w:p w:rsidR="0026433C" w:rsidRDefault="0026433C" w:rsidP="00FB3F2C">
      <w:pPr>
        <w:ind w:firstLineChars="200" w:firstLine="419"/>
      </w:pPr>
    </w:p>
    <w:p w:rsidR="0026433C" w:rsidRDefault="0026433C" w:rsidP="00FB3F2C">
      <w:pPr>
        <w:ind w:firstLineChars="200" w:firstLine="419"/>
      </w:pPr>
      <w:r>
        <w:rPr>
          <w:rFonts w:hint="eastAsia"/>
        </w:rPr>
        <w:t>在我国物流行业逐渐壮大的背景下，对托盘共用系统相关问题的研究迫在眉睫。本文提出的改进托盘公用系统路线的优化，可以有效的提高托盘的使用率，减少了仓储费用和运输费用。根据不同地点特定时间对托盘的供给和需求量，建立了托盘循环的</w:t>
      </w:r>
      <w:r w:rsidRPr="002A0F84">
        <w:rPr>
          <w:rFonts w:ascii="宋体" w:hAnsi="宋体" w:hint="eastAsia"/>
          <w:szCs w:val="21"/>
        </w:rPr>
        <w:t>最优路径选择</w:t>
      </w:r>
      <w:r w:rsidRPr="002A0F84">
        <w:rPr>
          <w:rFonts w:ascii="宋体" w:hAnsi="宋体"/>
          <w:szCs w:val="21"/>
        </w:rPr>
        <w:t>模型</w:t>
      </w:r>
      <w:r>
        <w:rPr>
          <w:rFonts w:hint="eastAsia"/>
        </w:rPr>
        <w:t>，使用</w:t>
      </w:r>
      <w:r>
        <w:rPr>
          <w:rFonts w:hint="eastAsia"/>
        </w:rPr>
        <w:t>Lingo</w:t>
      </w:r>
      <w:r>
        <w:rPr>
          <w:rFonts w:hint="eastAsia"/>
        </w:rPr>
        <w:t>软件进行求解。</w:t>
      </w:r>
    </w:p>
    <w:p w:rsidR="0026433C" w:rsidRDefault="0026433C" w:rsidP="0026433C">
      <w:r>
        <w:rPr>
          <w:rFonts w:hint="eastAsia"/>
        </w:rPr>
        <w:t>托盘共用系统的研究才刚开始，尚有许多问题有待研究，如考虑托盘需求不确定、运输能力不确定等因素。我们将在下一阶段继续完善研究。</w:t>
      </w:r>
    </w:p>
    <w:p w:rsidR="0026433C" w:rsidRDefault="0026433C" w:rsidP="0026433C"/>
    <w:p w:rsidR="0026433C" w:rsidRPr="00FC4797" w:rsidRDefault="0026433C" w:rsidP="00FB3F2C">
      <w:pPr>
        <w:pStyle w:val="af7"/>
        <w:spacing w:line="560" w:lineRule="exact"/>
        <w:ind w:firstLine="360"/>
        <w:rPr>
          <w:rFonts w:asciiTheme="minorEastAsia" w:eastAsiaTheme="minorEastAsia" w:hAnsiTheme="minorEastAsia"/>
          <w:sz w:val="18"/>
          <w:szCs w:val="18"/>
        </w:rPr>
      </w:pPr>
      <w:r w:rsidRPr="00FC4797">
        <w:rPr>
          <w:rFonts w:asciiTheme="minorEastAsia" w:eastAsiaTheme="minorEastAsia" w:hAnsiTheme="minorEastAsia" w:hint="eastAsia"/>
          <w:b/>
          <w:sz w:val="18"/>
          <w:szCs w:val="18"/>
        </w:rPr>
        <w:t>参考文献:</w:t>
      </w:r>
    </w:p>
    <w:p w:rsidR="0026433C" w:rsidRPr="00FC4797" w:rsidRDefault="0026433C" w:rsidP="00FB3F2C">
      <w:pPr>
        <w:spacing w:line="360" w:lineRule="exact"/>
        <w:ind w:firstLineChars="200" w:firstLine="359"/>
        <w:rPr>
          <w:sz w:val="18"/>
          <w:szCs w:val="18"/>
        </w:rPr>
      </w:pPr>
      <w:r w:rsidRPr="00FC4797">
        <w:rPr>
          <w:rFonts w:ascii="宋体" w:hAnsi="宋体" w:hint="eastAsia"/>
          <w:sz w:val="18"/>
          <w:szCs w:val="18"/>
        </w:rPr>
        <w:t>[1]任建伟，章雪岩.基于改进托盘共用系统的托盘回收模型.西南交通大学学报，</w:t>
      </w:r>
      <w:r w:rsidRPr="00FC4797">
        <w:rPr>
          <w:sz w:val="18"/>
          <w:szCs w:val="18"/>
        </w:rPr>
        <w:t>2010</w:t>
      </w:r>
      <w:r w:rsidRPr="00FC4797">
        <w:rPr>
          <w:sz w:val="18"/>
          <w:szCs w:val="18"/>
        </w:rPr>
        <w:t>，</w:t>
      </w:r>
      <w:r w:rsidRPr="00FC4797">
        <w:rPr>
          <w:sz w:val="18"/>
          <w:szCs w:val="18"/>
        </w:rPr>
        <w:t>45</w:t>
      </w:r>
      <w:r w:rsidRPr="00FC4797">
        <w:rPr>
          <w:sz w:val="18"/>
          <w:szCs w:val="18"/>
        </w:rPr>
        <w:t>（</w:t>
      </w:r>
      <w:r w:rsidRPr="00FC4797">
        <w:rPr>
          <w:sz w:val="18"/>
          <w:szCs w:val="18"/>
        </w:rPr>
        <w:t>3</w:t>
      </w:r>
      <w:r w:rsidRPr="00FC4797">
        <w:rPr>
          <w:sz w:val="18"/>
          <w:szCs w:val="18"/>
        </w:rPr>
        <w:t>）</w:t>
      </w:r>
    </w:p>
    <w:p w:rsidR="0026433C" w:rsidRDefault="0026433C" w:rsidP="0026433C">
      <w:pPr>
        <w:widowControl/>
        <w:jc w:val="left"/>
      </w:pPr>
      <w:r>
        <w:br w:type="page"/>
      </w:r>
    </w:p>
    <w:p w:rsidR="0026433C" w:rsidRDefault="0026433C" w:rsidP="0026433C">
      <w:pPr>
        <w:jc w:val="center"/>
        <w:rPr>
          <w:rFonts w:ascii="黑体" w:eastAsia="黑体" w:hAnsi="黑体"/>
          <w:b/>
          <w:sz w:val="44"/>
          <w:szCs w:val="44"/>
        </w:rPr>
      </w:pPr>
      <w:r w:rsidRPr="00A26050">
        <w:rPr>
          <w:rFonts w:ascii="黑体" w:eastAsia="黑体" w:hAnsi="黑体" w:hint="eastAsia"/>
          <w:b/>
          <w:sz w:val="44"/>
          <w:szCs w:val="44"/>
        </w:rPr>
        <w:lastRenderedPageBreak/>
        <w:t>智能化花卉大棚养殖系统</w:t>
      </w:r>
    </w:p>
    <w:p w:rsidR="0026433C" w:rsidRDefault="0026433C" w:rsidP="0026433C">
      <w:pPr>
        <w:spacing w:line="320" w:lineRule="exact"/>
        <w:jc w:val="center"/>
        <w:rPr>
          <w:rFonts w:eastAsia="楷体_GB2312"/>
          <w:sz w:val="28"/>
        </w:rPr>
      </w:pPr>
      <w:r>
        <w:rPr>
          <w:rFonts w:eastAsia="楷体_GB2312" w:hint="eastAsia"/>
          <w:sz w:val="28"/>
        </w:rPr>
        <w:t>上海海事大学物流工程学院电气系杨坤</w:t>
      </w:r>
      <w:r>
        <w:rPr>
          <w:rStyle w:val="a7"/>
          <w:rFonts w:eastAsia="楷体_GB2312"/>
          <w:sz w:val="28"/>
        </w:rPr>
        <w:footnoteReference w:id="9"/>
      </w:r>
    </w:p>
    <w:p w:rsidR="0026433C" w:rsidRDefault="0026433C" w:rsidP="0026433C">
      <w:pPr>
        <w:spacing w:line="320" w:lineRule="exact"/>
        <w:jc w:val="center"/>
        <w:rPr>
          <w:rFonts w:eastAsia="楷体_GB2312"/>
          <w:sz w:val="28"/>
        </w:rPr>
      </w:pPr>
      <w:r>
        <w:rPr>
          <w:rFonts w:eastAsia="楷体_GB2312" w:hint="eastAsia"/>
          <w:sz w:val="28"/>
        </w:rPr>
        <w:t>刘以建副教授</w:t>
      </w:r>
    </w:p>
    <w:p w:rsidR="0026433C" w:rsidRDefault="0026433C" w:rsidP="00FB3F2C">
      <w:pPr>
        <w:spacing w:line="320" w:lineRule="exact"/>
        <w:ind w:firstLineChars="200" w:firstLine="360"/>
        <w:rPr>
          <w:rFonts w:ascii="宋体" w:hAnsi="宋体"/>
          <w:sz w:val="18"/>
        </w:rPr>
      </w:pPr>
      <w:r w:rsidRPr="00333B39">
        <w:rPr>
          <w:rFonts w:ascii="宋体" w:hAnsi="宋体" w:hint="eastAsia"/>
          <w:b/>
          <w:sz w:val="18"/>
        </w:rPr>
        <w:t>中文摘要</w:t>
      </w:r>
      <w:r w:rsidRPr="00333B39">
        <w:rPr>
          <w:rFonts w:ascii="宋体" w:hAnsi="宋体" w:hint="eastAsia"/>
          <w:sz w:val="18"/>
        </w:rPr>
        <w:t>：智能化花卉大棚养殖系统是用于花卉培植大棚的自动控制。本文介绍了智能化花卉大棚养殖系统的研发背景，通过对项目的整体分析、以及采用何种方式实现、和最终实现的功能的介绍，展示了在该系统的控制下大棚可以根据植物生长要求通过控制浇水量、空气温湿度、土壤湿度、空气CO2浓度来保持植物生长所需最佳环境条件，从而减低人力成本，提高生产效益。从而展现出该系统对花卉养殖市场广阔的前景。</w:t>
      </w:r>
    </w:p>
    <w:p w:rsidR="0026433C" w:rsidRPr="00E52544" w:rsidRDefault="0026433C" w:rsidP="00FB3F2C">
      <w:pPr>
        <w:spacing w:line="320" w:lineRule="exact"/>
        <w:ind w:firstLineChars="200" w:firstLine="360"/>
        <w:rPr>
          <w:sz w:val="18"/>
        </w:rPr>
      </w:pPr>
      <w:r w:rsidRPr="00333B39">
        <w:rPr>
          <w:rFonts w:ascii="宋体" w:hAnsi="宋体" w:hint="eastAsia"/>
          <w:b/>
          <w:sz w:val="18"/>
        </w:rPr>
        <w:t>英文摘要</w:t>
      </w:r>
      <w:r>
        <w:rPr>
          <w:rFonts w:ascii="宋体" w:hAnsi="宋体" w:hint="eastAsia"/>
          <w:sz w:val="18"/>
        </w:rPr>
        <w:t>：</w:t>
      </w:r>
      <w:r>
        <w:rPr>
          <w:rFonts w:hint="eastAsia"/>
          <w:sz w:val="18"/>
        </w:rPr>
        <w:t xml:space="preserve">Intelligent greenhouse flowers breeding system is designed for cultivation of automatic control. The text mainly tells the research background of the intelligent greenhouse flowers </w:t>
      </w:r>
      <w:r>
        <w:rPr>
          <w:sz w:val="18"/>
        </w:rPr>
        <w:t>breeding</w:t>
      </w:r>
      <w:r>
        <w:rPr>
          <w:rFonts w:hint="eastAsia"/>
          <w:sz w:val="18"/>
        </w:rPr>
        <w:t xml:space="preserve"> system. Through the </w:t>
      </w:r>
      <w:r>
        <w:rPr>
          <w:sz w:val="18"/>
        </w:rPr>
        <w:t>overall</w:t>
      </w:r>
      <w:r>
        <w:rPr>
          <w:rFonts w:hint="eastAsia"/>
          <w:sz w:val="18"/>
        </w:rPr>
        <w:t xml:space="preserve"> analysis of the project, the approaches to make it come true and the functions achieved ultimately, it gives an exact account of how the system operates automatically through controlling the water amount required for the plants</w:t>
      </w:r>
      <w:r>
        <w:rPr>
          <w:sz w:val="18"/>
        </w:rPr>
        <w:t>’</w:t>
      </w:r>
      <w:r>
        <w:rPr>
          <w:rFonts w:hint="eastAsia"/>
          <w:sz w:val="18"/>
        </w:rPr>
        <w:t xml:space="preserve"> growth. Also the factors include air temperature and </w:t>
      </w:r>
      <w:r>
        <w:rPr>
          <w:sz w:val="18"/>
        </w:rPr>
        <w:t>humidity</w:t>
      </w:r>
      <w:r>
        <w:rPr>
          <w:rFonts w:hint="eastAsia"/>
          <w:sz w:val="18"/>
        </w:rPr>
        <w:t>, soil moisture, and air CO2 concentration to maintain optimal environmental conditions deeded. As a result of automation control not only can it reduce the labor costs, but also improve production efficiency which shows a vast market prospect.</w:t>
      </w:r>
    </w:p>
    <w:p w:rsidR="0026433C" w:rsidRPr="00333B39" w:rsidRDefault="0026433C" w:rsidP="00FB3F2C">
      <w:pPr>
        <w:spacing w:line="320" w:lineRule="exact"/>
        <w:ind w:firstLineChars="200" w:firstLine="360"/>
        <w:rPr>
          <w:rFonts w:eastAsia="楷体_GB2312"/>
          <w:sz w:val="28"/>
        </w:rPr>
      </w:pPr>
      <w:r>
        <w:rPr>
          <w:rFonts w:ascii="宋体" w:hAnsi="宋体" w:hint="eastAsia"/>
          <w:b/>
          <w:sz w:val="18"/>
        </w:rPr>
        <w:t>关键词：</w:t>
      </w:r>
      <w:r w:rsidRPr="00333B39">
        <w:rPr>
          <w:rFonts w:ascii="宋体" w:hAnsi="宋体" w:hint="eastAsia"/>
          <w:sz w:val="18"/>
        </w:rPr>
        <w:t>智能</w:t>
      </w:r>
      <w:r>
        <w:rPr>
          <w:rFonts w:ascii="宋体" w:hAnsi="宋体" w:hint="eastAsia"/>
          <w:sz w:val="18"/>
        </w:rPr>
        <w:t>；</w:t>
      </w:r>
      <w:r w:rsidRPr="00333B39">
        <w:rPr>
          <w:rFonts w:ascii="宋体" w:hAnsi="宋体" w:hint="eastAsia"/>
          <w:sz w:val="18"/>
        </w:rPr>
        <w:t>花卉</w:t>
      </w:r>
      <w:r>
        <w:rPr>
          <w:rFonts w:ascii="宋体" w:hAnsi="宋体" w:hint="eastAsia"/>
          <w:sz w:val="18"/>
        </w:rPr>
        <w:t>；</w:t>
      </w:r>
      <w:r w:rsidRPr="00333B39">
        <w:rPr>
          <w:rFonts w:ascii="宋体" w:hAnsi="宋体" w:hint="eastAsia"/>
          <w:sz w:val="18"/>
        </w:rPr>
        <w:t xml:space="preserve">大棚 </w:t>
      </w:r>
      <w:r>
        <w:rPr>
          <w:rFonts w:ascii="宋体" w:hAnsi="宋体" w:hint="eastAsia"/>
          <w:sz w:val="18"/>
        </w:rPr>
        <w:t>；LOGO!；</w:t>
      </w:r>
      <w:r w:rsidRPr="00333B39">
        <w:rPr>
          <w:rFonts w:ascii="宋体" w:hAnsi="宋体" w:hint="eastAsia"/>
          <w:sz w:val="18"/>
        </w:rPr>
        <w:t>养殖</w:t>
      </w:r>
    </w:p>
    <w:p w:rsidR="0026433C" w:rsidRDefault="0026433C" w:rsidP="0026433C">
      <w:pPr>
        <w:spacing w:line="320" w:lineRule="exact"/>
        <w:rPr>
          <w:rFonts w:ascii="黑体" w:eastAsia="黑体" w:hAnsi="黑体"/>
          <w:b/>
          <w:sz w:val="44"/>
          <w:szCs w:val="44"/>
        </w:rPr>
      </w:pPr>
    </w:p>
    <w:p w:rsidR="0026433C" w:rsidRDefault="0026433C" w:rsidP="000B6BD8">
      <w:pPr>
        <w:numPr>
          <w:ilvl w:val="0"/>
          <w:numId w:val="38"/>
        </w:numPr>
        <w:spacing w:line="360" w:lineRule="auto"/>
        <w:jc w:val="center"/>
        <w:rPr>
          <w:rFonts w:ascii="黑体" w:eastAsia="黑体" w:hAnsi="黑体"/>
          <w:b/>
          <w:sz w:val="28"/>
          <w:szCs w:val="28"/>
        </w:rPr>
      </w:pPr>
      <w:r w:rsidRPr="00E22C2B">
        <w:rPr>
          <w:rFonts w:ascii="黑体" w:eastAsia="黑体" w:hAnsi="黑体" w:hint="eastAsia"/>
          <w:b/>
          <w:sz w:val="28"/>
          <w:szCs w:val="28"/>
        </w:rPr>
        <w:t>引言</w:t>
      </w:r>
    </w:p>
    <w:p w:rsidR="0026433C" w:rsidRPr="00E22C2B" w:rsidRDefault="0026433C" w:rsidP="0026433C">
      <w:pPr>
        <w:spacing w:line="320" w:lineRule="exact"/>
        <w:rPr>
          <w:rFonts w:ascii="黑体" w:eastAsia="黑体" w:hAnsi="黑体"/>
          <w:b/>
          <w:sz w:val="28"/>
          <w:szCs w:val="28"/>
        </w:rPr>
      </w:pPr>
    </w:p>
    <w:p w:rsidR="0026433C" w:rsidRPr="00E22C2B" w:rsidRDefault="0026433C" w:rsidP="00FB3F2C">
      <w:pPr>
        <w:spacing w:line="320" w:lineRule="exact"/>
        <w:ind w:firstLineChars="200" w:firstLine="419"/>
        <w:rPr>
          <w:rFonts w:ascii="宋体" w:hAnsi="宋体"/>
        </w:rPr>
      </w:pPr>
      <w:r w:rsidRPr="00E22C2B">
        <w:rPr>
          <w:rFonts w:ascii="宋体" w:hAnsi="宋体" w:hint="eastAsia"/>
        </w:rPr>
        <w:t>随着人民生活水平的提高，花卉需求不断增长，带动了花卉种植业的发展。不同的花卉品种有不同的生长环境条件，以致形成了异地养殖、异地消费的花卉市场局面。然而传统的花卉种植技术养殖采用经验养殖，不能确保花卉所处的环境温湿度适宜、花卉土壤湿度和空气CO2浓度适宜；养殖需要人力较多，管理麻烦；养殖者不能实时了解当前各个大棚内各种花卉的具体信息，已经不能满足市场的需求。本项目所研发的是应用于花卉大棚智能化养殖的系统，主要实现根据花卉品种智能养殖，同时可对大棚实时电脑远程监控管理。具有安全可靠、实用性强、操作简单、经济效益高等优点，完全实现消费地的花卉养殖。</w:t>
      </w:r>
    </w:p>
    <w:p w:rsidR="0026433C" w:rsidRDefault="0026433C" w:rsidP="0026433C">
      <w:pPr>
        <w:spacing w:line="320" w:lineRule="exact"/>
        <w:rPr>
          <w:rFonts w:ascii="黑体" w:eastAsia="黑体" w:hAnsi="黑体"/>
          <w:b/>
          <w:sz w:val="44"/>
          <w:szCs w:val="44"/>
        </w:rPr>
      </w:pPr>
    </w:p>
    <w:p w:rsidR="0026433C" w:rsidRPr="00E22C2B" w:rsidRDefault="0026433C" w:rsidP="000B6BD8">
      <w:pPr>
        <w:numPr>
          <w:ilvl w:val="0"/>
          <w:numId w:val="38"/>
        </w:numPr>
        <w:spacing w:line="360" w:lineRule="auto"/>
        <w:jc w:val="center"/>
        <w:rPr>
          <w:rFonts w:ascii="黑体" w:eastAsia="黑体" w:hAnsi="黑体"/>
          <w:b/>
          <w:sz w:val="28"/>
          <w:szCs w:val="28"/>
        </w:rPr>
      </w:pPr>
      <w:r w:rsidRPr="00E22C2B">
        <w:rPr>
          <w:rFonts w:ascii="黑体" w:eastAsia="黑体" w:hAnsi="黑体" w:hint="eastAsia"/>
          <w:b/>
          <w:sz w:val="28"/>
          <w:szCs w:val="28"/>
        </w:rPr>
        <w:t>系统功能介绍</w:t>
      </w:r>
    </w:p>
    <w:p w:rsidR="0026433C" w:rsidRDefault="0026433C" w:rsidP="0026433C">
      <w:pPr>
        <w:spacing w:line="320" w:lineRule="exact"/>
        <w:rPr>
          <w:rFonts w:ascii="黑体" w:eastAsia="黑体" w:hAnsi="黑体"/>
          <w:b/>
          <w:sz w:val="44"/>
          <w:szCs w:val="44"/>
        </w:rPr>
      </w:pPr>
    </w:p>
    <w:p w:rsidR="0026433C" w:rsidRPr="00195792" w:rsidRDefault="0026433C" w:rsidP="000B6BD8">
      <w:pPr>
        <w:pStyle w:val="af3"/>
        <w:numPr>
          <w:ilvl w:val="0"/>
          <w:numId w:val="39"/>
        </w:numPr>
        <w:spacing w:line="320" w:lineRule="exact"/>
        <w:ind w:firstLineChars="0"/>
        <w:rPr>
          <w:rFonts w:ascii="宋体" w:hAnsi="宋体"/>
          <w:szCs w:val="24"/>
        </w:rPr>
      </w:pPr>
      <w:r w:rsidRPr="00195792">
        <w:rPr>
          <w:rFonts w:ascii="宋体" w:hAnsi="宋体" w:hint="eastAsia"/>
          <w:szCs w:val="24"/>
        </w:rPr>
        <w:tab/>
      </w:r>
      <w:r>
        <w:rPr>
          <w:rFonts w:ascii="宋体" w:hAnsi="宋体" w:hint="eastAsia"/>
          <w:szCs w:val="24"/>
        </w:rPr>
        <w:t>实时检测大棚内花卉当前周围环境湿度</w:t>
      </w:r>
      <w:r w:rsidRPr="00195792">
        <w:rPr>
          <w:rFonts w:ascii="宋体" w:hAnsi="宋体" w:hint="eastAsia"/>
          <w:szCs w:val="24"/>
        </w:rPr>
        <w:t>、</w:t>
      </w:r>
      <w:r>
        <w:rPr>
          <w:rFonts w:ascii="宋体" w:hAnsi="宋体"/>
          <w:szCs w:val="24"/>
        </w:rPr>
        <w:t>二氧化碳浓度、</w:t>
      </w:r>
      <w:r>
        <w:rPr>
          <w:rFonts w:ascii="宋体" w:hAnsi="宋体" w:hint="eastAsia"/>
          <w:szCs w:val="24"/>
        </w:rPr>
        <w:t>土壤温湿度</w:t>
      </w:r>
      <w:r w:rsidRPr="00195792">
        <w:rPr>
          <w:rFonts w:ascii="宋体" w:hAnsi="宋体" w:hint="eastAsia"/>
          <w:szCs w:val="24"/>
        </w:rPr>
        <w:t>等信息。</w:t>
      </w:r>
    </w:p>
    <w:p w:rsidR="0026433C" w:rsidRPr="00756D2D" w:rsidRDefault="0026433C" w:rsidP="00FB3F2C">
      <w:pPr>
        <w:spacing w:line="320" w:lineRule="exact"/>
        <w:ind w:firstLineChars="200" w:firstLine="419"/>
        <w:rPr>
          <w:rFonts w:ascii="宋体" w:hAnsi="宋体"/>
        </w:rPr>
      </w:pPr>
      <w:r w:rsidRPr="00756D2D">
        <w:rPr>
          <w:rFonts w:ascii="宋体" w:hAnsi="宋体" w:hint="eastAsia"/>
        </w:rPr>
        <w:t>②</w:t>
      </w:r>
      <w:r w:rsidRPr="00756D2D">
        <w:rPr>
          <w:rFonts w:ascii="宋体" w:hAnsi="宋体" w:hint="eastAsia"/>
        </w:rPr>
        <w:tab/>
        <w:t>根据大棚内所养殖的花卉品种控制大棚环境。</w:t>
      </w:r>
    </w:p>
    <w:p w:rsidR="0026433C" w:rsidRPr="00756D2D" w:rsidRDefault="0026433C" w:rsidP="00FB3F2C">
      <w:pPr>
        <w:spacing w:line="320" w:lineRule="exact"/>
        <w:ind w:firstLineChars="200" w:firstLine="419"/>
        <w:rPr>
          <w:rFonts w:ascii="宋体" w:hAnsi="宋体"/>
        </w:rPr>
      </w:pPr>
      <w:r w:rsidRPr="00756D2D">
        <w:rPr>
          <w:rFonts w:ascii="宋体" w:hAnsi="宋体" w:hint="eastAsia"/>
        </w:rPr>
        <w:t>③</w:t>
      </w:r>
      <w:r w:rsidRPr="00756D2D">
        <w:rPr>
          <w:rFonts w:ascii="宋体" w:hAnsi="宋体" w:hint="eastAsia"/>
        </w:rPr>
        <w:tab/>
        <w:t>实时显示大棚内环境信息同时具有报警功能，更加直观更加方便的让养殖者了解花卉情况。</w:t>
      </w:r>
    </w:p>
    <w:p w:rsidR="0026433C" w:rsidRPr="00C9258E" w:rsidRDefault="0026433C" w:rsidP="00FB3F2C">
      <w:pPr>
        <w:spacing w:line="320" w:lineRule="exact"/>
        <w:ind w:firstLineChars="200" w:firstLine="419"/>
        <w:rPr>
          <w:rFonts w:ascii="宋体" w:hAnsi="宋体"/>
        </w:rPr>
      </w:pPr>
      <w:r w:rsidRPr="00756D2D">
        <w:rPr>
          <w:rFonts w:ascii="宋体" w:hAnsi="宋体" w:hint="eastAsia"/>
        </w:rPr>
        <w:t>④</w:t>
      </w:r>
      <w:r w:rsidRPr="00756D2D">
        <w:rPr>
          <w:rFonts w:ascii="宋体" w:hAnsi="宋体" w:hint="eastAsia"/>
        </w:rPr>
        <w:tab/>
        <w:t>远程监控功能，用户坐在办公室电脑桌前就可以对各个大棚内各种花卉进行监控。</w:t>
      </w:r>
    </w:p>
    <w:p w:rsidR="0026433C" w:rsidRDefault="0026433C" w:rsidP="0026433C">
      <w:pPr>
        <w:spacing w:line="320" w:lineRule="exact"/>
        <w:rPr>
          <w:rFonts w:ascii="黑体" w:eastAsia="黑体" w:hAnsi="黑体"/>
          <w:b/>
          <w:sz w:val="44"/>
          <w:szCs w:val="44"/>
        </w:rPr>
      </w:pPr>
    </w:p>
    <w:p w:rsidR="0026433C" w:rsidRPr="000A5427" w:rsidRDefault="0026433C" w:rsidP="000A5427">
      <w:pPr>
        <w:numPr>
          <w:ilvl w:val="0"/>
          <w:numId w:val="38"/>
        </w:numPr>
        <w:spacing w:line="360" w:lineRule="auto"/>
        <w:jc w:val="center"/>
        <w:rPr>
          <w:rFonts w:ascii="黑体" w:eastAsia="黑体" w:hAnsi="黑体"/>
          <w:b/>
          <w:sz w:val="28"/>
          <w:szCs w:val="28"/>
        </w:rPr>
      </w:pPr>
      <w:r w:rsidRPr="00E22C2B">
        <w:rPr>
          <w:rFonts w:ascii="黑体" w:eastAsia="黑体" w:hAnsi="黑体" w:hint="eastAsia"/>
          <w:b/>
          <w:sz w:val="28"/>
          <w:szCs w:val="28"/>
        </w:rPr>
        <w:t>系统设计方案</w:t>
      </w:r>
    </w:p>
    <w:p w:rsidR="0026433C" w:rsidRDefault="0026433C" w:rsidP="000B6BD8">
      <w:pPr>
        <w:pStyle w:val="af3"/>
        <w:numPr>
          <w:ilvl w:val="0"/>
          <w:numId w:val="40"/>
        </w:numPr>
        <w:spacing w:line="320" w:lineRule="exact"/>
        <w:ind w:firstLineChars="0"/>
        <w:rPr>
          <w:rFonts w:ascii="宋体" w:hAnsi="宋体"/>
          <w:b/>
          <w:szCs w:val="24"/>
        </w:rPr>
      </w:pPr>
      <w:r w:rsidRPr="0014184E">
        <w:rPr>
          <w:rFonts w:ascii="宋体" w:hAnsi="宋体" w:hint="eastAsia"/>
          <w:b/>
          <w:szCs w:val="24"/>
        </w:rPr>
        <w:t>系统结构介绍</w:t>
      </w:r>
    </w:p>
    <w:p w:rsidR="0026433C" w:rsidRDefault="0026433C" w:rsidP="00FB3F2C">
      <w:pPr>
        <w:spacing w:line="320" w:lineRule="exact"/>
        <w:ind w:left="420" w:firstLineChars="200" w:firstLine="419"/>
        <w:rPr>
          <w:rFonts w:ascii="宋体" w:hAnsi="宋体"/>
        </w:rPr>
      </w:pPr>
      <w:r w:rsidRPr="00E22C2B">
        <w:rPr>
          <w:rFonts w:ascii="宋体" w:hAnsi="宋体" w:hint="eastAsia"/>
        </w:rPr>
        <w:t>系统由LOGO![1]作为中央处理器，TD面板[</w:t>
      </w:r>
      <w:r w:rsidRPr="00E22C2B">
        <w:rPr>
          <w:rFonts w:ascii="宋体" w:hAnsi="宋体"/>
        </w:rPr>
        <w:t>2</w:t>
      </w:r>
      <w:r w:rsidRPr="00E22C2B">
        <w:rPr>
          <w:rFonts w:ascii="宋体" w:hAnsi="宋体" w:hint="eastAsia"/>
        </w:rPr>
        <w:t>]作为操作面板，即人机界面。输入端为一个自动手动切换开关量、一个人体红外感应开关量和四个环境模拟量输入（环境温度、环境湿度、土壤湿度、空气CO2浓度），输出端由环境</w:t>
      </w:r>
      <w:r w:rsidRPr="00E22C2B">
        <w:rPr>
          <w:rFonts w:ascii="宋体" w:hAnsi="宋体"/>
        </w:rPr>
        <w:t>温湿度控制模块、浇水模块、报警模块、</w:t>
      </w:r>
      <w:r w:rsidRPr="00E22C2B">
        <w:rPr>
          <w:rFonts w:ascii="宋体" w:hAnsi="宋体" w:hint="eastAsia"/>
        </w:rPr>
        <w:t>大棚</w:t>
      </w:r>
      <w:r w:rsidRPr="00E22C2B">
        <w:rPr>
          <w:rFonts w:ascii="宋体" w:hAnsi="宋体"/>
        </w:rPr>
        <w:t>加热模</w:t>
      </w:r>
      <w:r w:rsidRPr="00E22C2B">
        <w:rPr>
          <w:rFonts w:ascii="宋体" w:hAnsi="宋体" w:hint="eastAsia"/>
        </w:rPr>
        <w:t>、以及通讯模块（以太网通讯）组成。用户可通过电脑远程操作进行产品的参数修改和机构的运行控制，从而达到智能养殖的功能。</w:t>
      </w:r>
    </w:p>
    <w:p w:rsidR="0026433C" w:rsidRDefault="0026433C" w:rsidP="00FB3F2C">
      <w:pPr>
        <w:ind w:left="420" w:firstLineChars="200" w:firstLine="419"/>
        <w:rPr>
          <w:rFonts w:ascii="宋体" w:hAnsi="宋体"/>
        </w:rPr>
      </w:pPr>
      <w:r>
        <w:rPr>
          <w:noProof/>
        </w:rPr>
        <w:lastRenderedPageBreak/>
        <w:drawing>
          <wp:inline distT="0" distB="0" distL="0" distR="0">
            <wp:extent cx="5238750" cy="449580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7"/>
                    <a:stretch>
                      <a:fillRect/>
                    </a:stretch>
                  </pic:blipFill>
                  <pic:spPr>
                    <a:xfrm>
                      <a:off x="0" y="0"/>
                      <a:ext cx="5239456" cy="4496406"/>
                    </a:xfrm>
                    <a:prstGeom prst="rect">
                      <a:avLst/>
                    </a:prstGeom>
                  </pic:spPr>
                </pic:pic>
              </a:graphicData>
            </a:graphic>
          </wp:inline>
        </w:drawing>
      </w:r>
    </w:p>
    <w:p w:rsidR="0026433C" w:rsidRDefault="0026433C" w:rsidP="00FB3F2C">
      <w:pPr>
        <w:ind w:firstLineChars="200" w:firstLine="359"/>
        <w:jc w:val="center"/>
        <w:rPr>
          <w:sz w:val="18"/>
          <w:szCs w:val="18"/>
        </w:rPr>
      </w:pPr>
      <w:r w:rsidRPr="00970D2A">
        <w:rPr>
          <w:rFonts w:hint="eastAsia"/>
          <w:sz w:val="18"/>
          <w:szCs w:val="18"/>
        </w:rPr>
        <w:t>图</w:t>
      </w:r>
      <w:r w:rsidRPr="00970D2A">
        <w:rPr>
          <w:rFonts w:hint="eastAsia"/>
          <w:sz w:val="18"/>
          <w:szCs w:val="18"/>
        </w:rPr>
        <w:t xml:space="preserve">1 </w:t>
      </w:r>
      <w:r w:rsidRPr="00970D2A">
        <w:rPr>
          <w:rFonts w:hint="eastAsia"/>
          <w:sz w:val="18"/>
          <w:szCs w:val="18"/>
        </w:rPr>
        <w:t>系统结构图</w:t>
      </w:r>
    </w:p>
    <w:p w:rsidR="0026433C" w:rsidRDefault="0026433C" w:rsidP="00FB3F2C">
      <w:pPr>
        <w:ind w:firstLineChars="200" w:firstLine="419"/>
        <w:jc w:val="center"/>
        <w:rPr>
          <w:sz w:val="18"/>
          <w:szCs w:val="18"/>
        </w:rPr>
      </w:pPr>
      <w:r>
        <w:rPr>
          <w:rFonts w:hint="eastAsia"/>
          <w:noProof/>
        </w:rPr>
        <w:drawing>
          <wp:inline distT="0" distB="0" distL="0" distR="0">
            <wp:extent cx="5219700" cy="4029075"/>
            <wp:effectExtent l="0" t="0" r="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QQ截图20141013162446.png"/>
                    <pic:cNvPicPr/>
                  </pic:nvPicPr>
                  <pic:blipFill>
                    <a:blip r:embed="rId30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219700" cy="4029075"/>
                    </a:xfrm>
                    <a:prstGeom prst="rect">
                      <a:avLst/>
                    </a:prstGeom>
                  </pic:spPr>
                </pic:pic>
              </a:graphicData>
            </a:graphic>
          </wp:inline>
        </w:drawing>
      </w:r>
    </w:p>
    <w:p w:rsidR="0026433C" w:rsidRDefault="0026433C" w:rsidP="00FB3F2C">
      <w:pPr>
        <w:spacing w:line="320" w:lineRule="exact"/>
        <w:ind w:firstLineChars="200" w:firstLine="359"/>
        <w:jc w:val="center"/>
        <w:rPr>
          <w:sz w:val="18"/>
          <w:szCs w:val="18"/>
        </w:rPr>
      </w:pPr>
      <w:r w:rsidRPr="00970D2A">
        <w:rPr>
          <w:rFonts w:hint="eastAsia"/>
          <w:sz w:val="18"/>
          <w:szCs w:val="18"/>
        </w:rPr>
        <w:t>图</w:t>
      </w:r>
      <w:r w:rsidRPr="00970D2A">
        <w:rPr>
          <w:rFonts w:hint="eastAsia"/>
          <w:sz w:val="18"/>
          <w:szCs w:val="18"/>
        </w:rPr>
        <w:t xml:space="preserve">2 </w:t>
      </w:r>
      <w:r w:rsidRPr="00970D2A">
        <w:rPr>
          <w:rFonts w:hint="eastAsia"/>
          <w:sz w:val="18"/>
          <w:szCs w:val="18"/>
        </w:rPr>
        <w:t>电气线路图</w:t>
      </w:r>
    </w:p>
    <w:p w:rsidR="0026433C" w:rsidRDefault="0026433C" w:rsidP="00FB3F2C">
      <w:pPr>
        <w:spacing w:line="320" w:lineRule="exact"/>
        <w:ind w:firstLineChars="200" w:firstLine="359"/>
        <w:jc w:val="center"/>
        <w:rPr>
          <w:sz w:val="18"/>
          <w:szCs w:val="18"/>
        </w:rPr>
      </w:pPr>
    </w:p>
    <w:p w:rsidR="0026433C" w:rsidRPr="00383E5E" w:rsidRDefault="0026433C" w:rsidP="000B6BD8">
      <w:pPr>
        <w:pStyle w:val="af3"/>
        <w:numPr>
          <w:ilvl w:val="0"/>
          <w:numId w:val="40"/>
        </w:numPr>
        <w:spacing w:line="320" w:lineRule="exact"/>
        <w:ind w:firstLineChars="0"/>
        <w:rPr>
          <w:rFonts w:ascii="宋体" w:hAnsi="宋体"/>
          <w:b/>
          <w:szCs w:val="24"/>
        </w:rPr>
      </w:pPr>
      <w:r w:rsidRPr="001A08F3">
        <w:rPr>
          <w:rFonts w:ascii="宋体" w:hAnsi="宋体" w:hint="eastAsia"/>
          <w:b/>
          <w:szCs w:val="24"/>
        </w:rPr>
        <w:t>系统</w:t>
      </w:r>
      <w:r>
        <w:rPr>
          <w:rFonts w:ascii="宋体" w:hAnsi="宋体"/>
          <w:b/>
          <w:szCs w:val="24"/>
        </w:rPr>
        <w:t>主流程</w:t>
      </w:r>
      <w:r>
        <w:rPr>
          <w:rFonts w:ascii="宋体" w:hAnsi="宋体" w:hint="eastAsia"/>
          <w:b/>
          <w:szCs w:val="24"/>
        </w:rPr>
        <w:t>介绍</w:t>
      </w:r>
    </w:p>
    <w:p w:rsidR="0026433C" w:rsidRDefault="0026433C" w:rsidP="00FB3F2C">
      <w:pPr>
        <w:ind w:firstLineChars="200" w:firstLine="421"/>
        <w:jc w:val="center"/>
        <w:rPr>
          <w:sz w:val="18"/>
          <w:szCs w:val="18"/>
        </w:rPr>
      </w:pPr>
      <w:r>
        <w:rPr>
          <w:rFonts w:ascii="宋体" w:hAnsi="宋体" w:hint="eastAsia"/>
          <w:b/>
          <w:noProof/>
        </w:rPr>
        <w:drawing>
          <wp:inline distT="0" distB="0" distL="0" distR="0">
            <wp:extent cx="5513706" cy="7143750"/>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QQ截图20141013163100.png"/>
                    <pic:cNvPicPr/>
                  </pic:nvPicPr>
                  <pic:blipFill>
                    <a:blip r:embed="rId30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14286" cy="7144502"/>
                    </a:xfrm>
                    <a:prstGeom prst="rect">
                      <a:avLst/>
                    </a:prstGeom>
                  </pic:spPr>
                </pic:pic>
              </a:graphicData>
            </a:graphic>
          </wp:inline>
        </w:drawing>
      </w:r>
    </w:p>
    <w:p w:rsidR="0026433C" w:rsidRDefault="0026433C" w:rsidP="0026433C">
      <w:pPr>
        <w:spacing w:line="320" w:lineRule="exact"/>
        <w:jc w:val="center"/>
        <w:rPr>
          <w:sz w:val="18"/>
          <w:szCs w:val="18"/>
        </w:rPr>
      </w:pPr>
      <w:r w:rsidRPr="00970D2A">
        <w:rPr>
          <w:rFonts w:hint="eastAsia"/>
          <w:sz w:val="18"/>
          <w:szCs w:val="18"/>
        </w:rPr>
        <w:t>图</w:t>
      </w:r>
      <w:r w:rsidRPr="00970D2A">
        <w:rPr>
          <w:rFonts w:hint="eastAsia"/>
          <w:sz w:val="18"/>
          <w:szCs w:val="18"/>
        </w:rPr>
        <w:t xml:space="preserve">3 </w:t>
      </w:r>
      <w:r w:rsidRPr="00970D2A">
        <w:rPr>
          <w:rFonts w:hint="eastAsia"/>
          <w:sz w:val="18"/>
          <w:szCs w:val="18"/>
        </w:rPr>
        <w:t>系统</w:t>
      </w:r>
      <w:r w:rsidRPr="00970D2A">
        <w:rPr>
          <w:sz w:val="18"/>
          <w:szCs w:val="18"/>
        </w:rPr>
        <w:t>主流程图</w:t>
      </w:r>
    </w:p>
    <w:p w:rsidR="0026433C" w:rsidRDefault="0026433C" w:rsidP="00FB3F2C">
      <w:pPr>
        <w:spacing w:line="320" w:lineRule="exact"/>
        <w:ind w:left="420" w:firstLineChars="200" w:firstLine="419"/>
        <w:rPr>
          <w:rFonts w:asciiTheme="minorEastAsia" w:hAnsiTheme="minorEastAsia"/>
        </w:rPr>
      </w:pPr>
      <w:r w:rsidRPr="00970D2A">
        <w:rPr>
          <w:rFonts w:asciiTheme="minorEastAsia" w:hAnsiTheme="minorEastAsia" w:hint="eastAsia"/>
        </w:rPr>
        <w:t>控制中，当温/湿度大于预设值时，降温/除湿风扇将会开启，并当温/湿度小于预设值时，风扇会自动停止。而利用LOGO!控制器，当土壤湿度低于设定值时，并且人体红外感应传感器检测到周围没有人时，控制器控制电磁阀和水泵进行浇水并且绿灯亮，如果检测到有人时浇水暂停并且红灯亮蜂鸣器报警，土壤湿度达到设定值时，浇水关闭。当空气CO2浓度超出适宜范围时，控制器会控制CO2监测报警灯亮。</w:t>
      </w:r>
    </w:p>
    <w:p w:rsidR="0026433C" w:rsidRPr="00D011B5" w:rsidRDefault="0026433C" w:rsidP="0026433C">
      <w:pPr>
        <w:pStyle w:val="af3"/>
        <w:spacing w:line="320" w:lineRule="exact"/>
        <w:ind w:left="840" w:firstLineChars="0" w:firstLine="0"/>
        <w:rPr>
          <w:rFonts w:ascii="宋体" w:hAnsi="宋体"/>
          <w:b/>
          <w:szCs w:val="24"/>
        </w:rPr>
      </w:pPr>
      <w:r>
        <w:rPr>
          <w:rFonts w:ascii="宋体" w:hAnsi="宋体" w:hint="eastAsia"/>
          <w:b/>
          <w:szCs w:val="24"/>
        </w:rPr>
        <w:lastRenderedPageBreak/>
        <w:t>(三)</w:t>
      </w:r>
      <w:r w:rsidRPr="00D011B5">
        <w:rPr>
          <w:rFonts w:ascii="宋体" w:hAnsi="宋体" w:hint="eastAsia"/>
          <w:b/>
          <w:szCs w:val="24"/>
        </w:rPr>
        <w:t>系统</w:t>
      </w:r>
      <w:r w:rsidRPr="00D011B5">
        <w:rPr>
          <w:rFonts w:ascii="宋体" w:hAnsi="宋体"/>
          <w:b/>
          <w:szCs w:val="24"/>
        </w:rPr>
        <w:t>各模块介绍</w:t>
      </w:r>
    </w:p>
    <w:p w:rsidR="0026433C" w:rsidRPr="00B51500" w:rsidRDefault="0026433C" w:rsidP="000B6BD8">
      <w:pPr>
        <w:numPr>
          <w:ilvl w:val="1"/>
          <w:numId w:val="40"/>
        </w:numPr>
        <w:spacing w:line="320" w:lineRule="exact"/>
        <w:rPr>
          <w:rFonts w:ascii="宋体" w:hAnsi="宋体"/>
        </w:rPr>
      </w:pPr>
      <w:r w:rsidRPr="00D011B5">
        <w:rPr>
          <w:rFonts w:ascii="宋体" w:hAnsi="宋体" w:hint="eastAsia"/>
          <w:b/>
          <w:lang w:val="zh-CN"/>
        </w:rPr>
        <w:t>环境</w:t>
      </w:r>
      <w:r>
        <w:rPr>
          <w:rFonts w:ascii="宋体" w:hAnsi="宋体" w:hint="eastAsia"/>
          <w:b/>
          <w:lang w:val="zh-CN"/>
        </w:rPr>
        <w:t>温湿度</w:t>
      </w:r>
      <w:r w:rsidRPr="00D011B5">
        <w:rPr>
          <w:rFonts w:ascii="宋体" w:hAnsi="宋体" w:hint="eastAsia"/>
          <w:b/>
          <w:lang w:val="zh-CN"/>
        </w:rPr>
        <w:t>控制模块介绍</w:t>
      </w:r>
    </w:p>
    <w:p w:rsidR="0026433C" w:rsidRDefault="0026433C" w:rsidP="00FB3F2C">
      <w:pPr>
        <w:ind w:left="420" w:firstLineChars="200" w:firstLine="419"/>
        <w:jc w:val="center"/>
        <w:rPr>
          <w:rFonts w:asciiTheme="minorEastAsia" w:hAnsiTheme="minorEastAsia"/>
        </w:rPr>
      </w:pPr>
      <w:r>
        <w:rPr>
          <w:rFonts w:ascii="宋体" w:hAnsi="宋体" w:hint="eastAsia"/>
          <w:noProof/>
        </w:rPr>
        <w:drawing>
          <wp:inline distT="0" distB="0" distL="0" distR="0">
            <wp:extent cx="2124074" cy="4276725"/>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QQ截图20141013164135.png"/>
                    <pic:cNvPicPr/>
                  </pic:nvPicPr>
                  <pic:blipFill>
                    <a:blip r:embed="rId31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23809" cy="4276191"/>
                    </a:xfrm>
                    <a:prstGeom prst="rect">
                      <a:avLst/>
                    </a:prstGeom>
                  </pic:spPr>
                </pic:pic>
              </a:graphicData>
            </a:graphic>
          </wp:inline>
        </w:drawing>
      </w:r>
    </w:p>
    <w:p w:rsidR="0026433C" w:rsidRPr="00400240" w:rsidRDefault="0026433C" w:rsidP="00FB3F2C">
      <w:pPr>
        <w:spacing w:line="320" w:lineRule="exact"/>
        <w:ind w:firstLineChars="750" w:firstLine="1346"/>
        <w:jc w:val="center"/>
        <w:rPr>
          <w:rFonts w:ascii="宋体" w:hAnsi="宋体"/>
          <w:sz w:val="18"/>
          <w:szCs w:val="18"/>
        </w:rPr>
      </w:pPr>
      <w:r w:rsidRPr="00400240">
        <w:rPr>
          <w:rFonts w:ascii="宋体" w:hAnsi="宋体" w:hint="eastAsia"/>
          <w:noProof/>
          <w:sz w:val="18"/>
          <w:szCs w:val="18"/>
        </w:rPr>
        <w:t>图4 环境</w:t>
      </w:r>
      <w:r w:rsidRPr="00400240">
        <w:rPr>
          <w:rFonts w:ascii="宋体" w:hAnsi="宋体"/>
          <w:noProof/>
          <w:sz w:val="18"/>
          <w:szCs w:val="18"/>
        </w:rPr>
        <w:t>温湿度控制</w:t>
      </w:r>
    </w:p>
    <w:p w:rsidR="0026433C" w:rsidRPr="00F90C28" w:rsidRDefault="0026433C" w:rsidP="00FB3F2C">
      <w:pPr>
        <w:spacing w:line="320" w:lineRule="exact"/>
        <w:ind w:firstLineChars="200" w:firstLine="419"/>
        <w:rPr>
          <w:rFonts w:ascii="宋体" w:hAnsi="宋体"/>
        </w:rPr>
      </w:pPr>
      <w:r w:rsidRPr="00F90C28">
        <w:rPr>
          <w:rFonts w:ascii="宋体" w:hAnsi="宋体" w:hint="eastAsia"/>
        </w:rPr>
        <w:t>（1）温度控制介绍：</w:t>
      </w:r>
    </w:p>
    <w:p w:rsidR="0026433C" w:rsidRDefault="0026433C" w:rsidP="00FB3F2C">
      <w:pPr>
        <w:spacing w:line="320" w:lineRule="exact"/>
        <w:ind w:firstLineChars="200" w:firstLine="419"/>
        <w:rPr>
          <w:rFonts w:ascii="宋体" w:hAnsi="宋体"/>
        </w:rPr>
      </w:pPr>
      <w:r w:rsidRPr="00F90C28">
        <w:rPr>
          <w:rFonts w:ascii="宋体" w:hAnsi="宋体" w:hint="eastAsia"/>
        </w:rPr>
        <w:t>当屋内温度过高时，植物表面的温度将会更高，这会影响植物的生长。 利用屋内的温度传感器检测周围环境温度，将检测到的模拟量数据传输给LOGO！输入端，然后显示于TD文本显示器上，同时通过程序中模拟量比较器与用户预设温湿度上下限进行比较判断，以上限控制风扇启动，下限控制风扇停止，屋温度超过上限，风扇开启，当屋内温度小于下限时才会停止，则可使气温和植物表面温度降到20℃左右．能够满足植物生长需要。</w:t>
      </w:r>
    </w:p>
    <w:p w:rsidR="0026433C" w:rsidRDefault="0026433C" w:rsidP="00FB3F2C">
      <w:pPr>
        <w:spacing w:line="320" w:lineRule="exact"/>
        <w:ind w:firstLineChars="200" w:firstLine="419"/>
        <w:rPr>
          <w:rFonts w:ascii="宋体" w:hAnsi="宋体"/>
        </w:rPr>
      </w:pPr>
      <w:r w:rsidRPr="006B0BB8">
        <w:rPr>
          <w:rFonts w:ascii="宋体" w:hAnsi="宋体" w:hint="eastAsia"/>
        </w:rPr>
        <w:t>温度采集采用LM35D[3]测温传感器</w:t>
      </w:r>
      <w:r>
        <w:rPr>
          <w:rFonts w:ascii="宋体" w:hAnsi="宋体" w:hint="eastAsia"/>
        </w:rPr>
        <w:t>，它的</w:t>
      </w:r>
      <w:r w:rsidRPr="006B0BB8">
        <w:rPr>
          <w:rFonts w:ascii="宋体" w:hAnsi="宋体" w:hint="eastAsia"/>
        </w:rPr>
        <w:t>温度测量范围：0---100℃温度测量精度：±0.5℃</w:t>
      </w:r>
      <w:r>
        <w:rPr>
          <w:rFonts w:ascii="宋体" w:hAnsi="宋体" w:hint="eastAsia"/>
        </w:rPr>
        <w:t>，这样基本满足我们大棚内的需要。</w:t>
      </w:r>
    </w:p>
    <w:p w:rsidR="0026433C" w:rsidRPr="00283323" w:rsidRDefault="0026433C" w:rsidP="00FB3F2C">
      <w:pPr>
        <w:spacing w:line="320" w:lineRule="exact"/>
        <w:ind w:firstLineChars="200" w:firstLine="419"/>
        <w:rPr>
          <w:rFonts w:ascii="宋体" w:hAnsi="宋体"/>
        </w:rPr>
      </w:pPr>
      <w:r w:rsidRPr="00283323">
        <w:rPr>
          <w:rFonts w:ascii="宋体" w:hAnsi="宋体" w:hint="eastAsia"/>
        </w:rPr>
        <w:t>（2）温度控制功能图</w:t>
      </w:r>
    </w:p>
    <w:p w:rsidR="0026433C" w:rsidRDefault="0026433C" w:rsidP="00FB3F2C">
      <w:pPr>
        <w:ind w:left="1264" w:firstLineChars="200" w:firstLine="419"/>
        <w:jc w:val="center"/>
        <w:rPr>
          <w:rFonts w:ascii="宋体" w:hAnsi="宋体"/>
        </w:rPr>
      </w:pPr>
      <w:r>
        <w:rPr>
          <w:rFonts w:hint="eastAsia"/>
          <w:noProof/>
        </w:rPr>
        <w:drawing>
          <wp:inline distT="0" distB="0" distL="0" distR="0">
            <wp:extent cx="4914900" cy="1680644"/>
            <wp:effectExtent l="19050" t="0" r="0" b="0"/>
            <wp:docPr id="58" name="图片 83" descr="QQ图片20140822215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QQ图片20140822215928"/>
                    <pic:cNvPicPr>
                      <a:picLocks noChangeAspect="1" noChangeArrowheads="1"/>
                    </pic:cNvPicPr>
                  </pic:nvPicPr>
                  <pic:blipFill>
                    <a:blip r:embed="rId31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7306" cy="1681467"/>
                    </a:xfrm>
                    <a:prstGeom prst="rect">
                      <a:avLst/>
                    </a:prstGeom>
                    <a:noFill/>
                    <a:ln>
                      <a:noFill/>
                    </a:ln>
                  </pic:spPr>
                </pic:pic>
              </a:graphicData>
            </a:graphic>
          </wp:inline>
        </w:drawing>
      </w:r>
    </w:p>
    <w:p w:rsidR="0026433C" w:rsidRPr="009B5325" w:rsidRDefault="0026433C" w:rsidP="00FB3F2C">
      <w:pPr>
        <w:spacing w:line="320" w:lineRule="exact"/>
        <w:ind w:left="1264" w:firstLineChars="200" w:firstLine="359"/>
        <w:jc w:val="center"/>
        <w:rPr>
          <w:rFonts w:ascii="宋体" w:hAnsi="宋体"/>
          <w:sz w:val="18"/>
          <w:szCs w:val="18"/>
        </w:rPr>
      </w:pPr>
      <w:r w:rsidRPr="009B5325">
        <w:rPr>
          <w:rFonts w:ascii="宋体" w:hAnsi="宋体" w:hint="eastAsia"/>
          <w:sz w:val="18"/>
          <w:szCs w:val="18"/>
        </w:rPr>
        <w:t>图5温度控制功能图</w:t>
      </w:r>
    </w:p>
    <w:p w:rsidR="000A6012" w:rsidRDefault="000A6012" w:rsidP="00FB3F2C">
      <w:pPr>
        <w:spacing w:line="320" w:lineRule="exact"/>
        <w:ind w:firstLineChars="200" w:firstLine="419"/>
        <w:rPr>
          <w:rFonts w:ascii="宋体" w:hAnsi="宋体"/>
        </w:rPr>
      </w:pPr>
    </w:p>
    <w:p w:rsidR="000A5427" w:rsidRDefault="000A5427" w:rsidP="00FB3F2C">
      <w:pPr>
        <w:spacing w:line="320" w:lineRule="exact"/>
        <w:ind w:firstLineChars="200" w:firstLine="419"/>
        <w:rPr>
          <w:rFonts w:ascii="宋体" w:hAnsi="宋体"/>
        </w:rPr>
      </w:pPr>
    </w:p>
    <w:p w:rsidR="0026433C" w:rsidRPr="004E77FC" w:rsidRDefault="0026433C" w:rsidP="00FB3F2C">
      <w:pPr>
        <w:spacing w:line="320" w:lineRule="exact"/>
        <w:ind w:firstLineChars="200" w:firstLine="419"/>
        <w:rPr>
          <w:rFonts w:ascii="宋体" w:hAnsi="宋体"/>
        </w:rPr>
      </w:pPr>
      <w:r w:rsidRPr="004E77FC">
        <w:rPr>
          <w:rFonts w:ascii="宋体" w:hAnsi="宋体" w:hint="eastAsia"/>
        </w:rPr>
        <w:lastRenderedPageBreak/>
        <w:t>（3）湿度控制介绍：</w:t>
      </w:r>
    </w:p>
    <w:p w:rsidR="0026433C" w:rsidRPr="004E77FC" w:rsidRDefault="0026433C" w:rsidP="00FB3F2C">
      <w:pPr>
        <w:spacing w:line="320" w:lineRule="exact"/>
        <w:ind w:firstLineChars="200" w:firstLine="419"/>
        <w:rPr>
          <w:rFonts w:ascii="宋体" w:hAnsi="宋体"/>
        </w:rPr>
      </w:pPr>
      <w:r w:rsidRPr="004E77FC">
        <w:rPr>
          <w:rFonts w:ascii="宋体" w:hAnsi="宋体" w:hint="eastAsia"/>
        </w:rPr>
        <w:t>湿度对植物生长的有很大的影响，适宜的湿度环境使得植物健康茁壮成长，相反，温室环境湿度过大就会让植物的根部会腐烂，只有保持在植物生长的最佳湿度的范围内才会使得植物健康成长。室内湿度的控制也是由湿度传感器去检测温湿度信号，把采集的湿度信号送到LOGO!中，由LOGO!完成和设定值得比较，然后再发出相应的指令去控制除湿风扇来调节湿度。当温室内的湿度过大超过设定的上限值时，LOGO！把湿度传感器采集来的湿度值和设定的值进行比较，然后再由LOGO!发出了控制降低湿度的指令去启动除湿风扇来降低屋内的湿度。</w:t>
      </w:r>
    </w:p>
    <w:p w:rsidR="0026433C" w:rsidRPr="004E77FC" w:rsidRDefault="0026433C" w:rsidP="00FB3F2C">
      <w:pPr>
        <w:spacing w:line="320" w:lineRule="exact"/>
        <w:ind w:firstLineChars="200" w:firstLine="419"/>
        <w:rPr>
          <w:rFonts w:ascii="宋体" w:hAnsi="宋体"/>
        </w:rPr>
      </w:pPr>
      <w:r w:rsidRPr="004E77FC">
        <w:rPr>
          <w:rFonts w:ascii="宋体" w:hAnsi="宋体" w:hint="eastAsia"/>
        </w:rPr>
        <w:t>湿度采集选用AMT2001</w:t>
      </w:r>
      <w:r>
        <w:rPr>
          <w:rFonts w:ascii="宋体" w:hAnsi="宋体" w:hint="eastAsia"/>
        </w:rPr>
        <w:t>[</w:t>
      </w:r>
      <w:r>
        <w:rPr>
          <w:rFonts w:ascii="宋体" w:hAnsi="宋体"/>
        </w:rPr>
        <w:t>4</w:t>
      </w:r>
      <w:r>
        <w:rPr>
          <w:rFonts w:ascii="宋体" w:hAnsi="宋体" w:hint="eastAsia"/>
        </w:rPr>
        <w:t>]湿度传感器度，测量相对湿度范围是0%-100%RH，精度为</w:t>
      </w:r>
      <w:r w:rsidRPr="00B75FC6">
        <w:rPr>
          <w:rFonts w:asciiTheme="minorEastAsia" w:hAnsiTheme="minorEastAsia" w:cs="宋体" w:hint="eastAsia"/>
          <w:szCs w:val="21"/>
        </w:rPr>
        <w:t>±</w:t>
      </w:r>
      <w:r>
        <w:rPr>
          <w:rFonts w:asciiTheme="minorEastAsia" w:hAnsiTheme="minorEastAsia" w:cs="宋体" w:hint="eastAsia"/>
          <w:szCs w:val="21"/>
        </w:rPr>
        <w:t>3%RH,</w:t>
      </w:r>
      <w:r>
        <w:rPr>
          <w:rFonts w:ascii="宋体" w:hAnsi="宋体" w:hint="eastAsia"/>
        </w:rPr>
        <w:t>输出电压为0-3V，可以准确检测大棚内空气湿度。</w:t>
      </w:r>
    </w:p>
    <w:p w:rsidR="0026433C" w:rsidRPr="004E77FC" w:rsidRDefault="0026433C" w:rsidP="00FB3F2C">
      <w:pPr>
        <w:spacing w:line="320" w:lineRule="exact"/>
        <w:ind w:firstLineChars="200" w:firstLine="419"/>
        <w:jc w:val="left"/>
        <w:rPr>
          <w:rFonts w:ascii="宋体" w:hAnsi="宋体"/>
        </w:rPr>
      </w:pPr>
      <w:r w:rsidRPr="004E77FC">
        <w:rPr>
          <w:rFonts w:ascii="宋体" w:hAnsi="宋体" w:hint="eastAsia"/>
        </w:rPr>
        <w:t>(4)湿度控制功能图</w:t>
      </w:r>
    </w:p>
    <w:p w:rsidR="0026433C" w:rsidRDefault="0026433C" w:rsidP="00FB3F2C">
      <w:pPr>
        <w:ind w:left="1264" w:firstLineChars="200" w:firstLine="419"/>
        <w:jc w:val="center"/>
        <w:rPr>
          <w:rFonts w:ascii="宋体" w:hAnsi="宋体"/>
        </w:rPr>
      </w:pPr>
      <w:r>
        <w:rPr>
          <w:rFonts w:hint="eastAsia"/>
          <w:noProof/>
        </w:rPr>
        <w:drawing>
          <wp:inline distT="0" distB="0" distL="0" distR="0">
            <wp:extent cx="4648198" cy="1295400"/>
            <wp:effectExtent l="0" t="0" r="635" b="0"/>
            <wp:docPr id="59" name="图片 84" descr="QQ图片20140822213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QQ图片20140822213933"/>
                    <pic:cNvPicPr>
                      <a:picLocks noChangeAspect="1" noChangeArrowheads="1"/>
                    </pic:cNvPicPr>
                  </pic:nvPicPr>
                  <pic:blipFill>
                    <a:blip r:embed="rId31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8736" cy="1295550"/>
                    </a:xfrm>
                    <a:prstGeom prst="rect">
                      <a:avLst/>
                    </a:prstGeom>
                    <a:noFill/>
                    <a:ln>
                      <a:noFill/>
                    </a:ln>
                  </pic:spPr>
                </pic:pic>
              </a:graphicData>
            </a:graphic>
          </wp:inline>
        </w:drawing>
      </w:r>
    </w:p>
    <w:p w:rsidR="0026433C" w:rsidRDefault="0026433C" w:rsidP="00FB3F2C">
      <w:pPr>
        <w:ind w:left="1264" w:firstLineChars="200" w:firstLine="419"/>
        <w:jc w:val="center"/>
        <w:rPr>
          <w:rFonts w:ascii="宋体" w:hAnsi="宋体"/>
        </w:rPr>
      </w:pPr>
      <w:r>
        <w:rPr>
          <w:noProof/>
        </w:rPr>
        <w:drawing>
          <wp:inline distT="0" distB="0" distL="0" distR="0">
            <wp:extent cx="2790825" cy="742950"/>
            <wp:effectExtent l="0" t="0" r="9525" b="0"/>
            <wp:docPr id="60" name="图片 85" descr="QQ图片20140822213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QQ图片20140822213939"/>
                    <pic:cNvPicPr>
                      <a:picLocks noChangeAspect="1" noChangeArrowheads="1"/>
                    </pic:cNvPicPr>
                  </pic:nvPicPr>
                  <pic:blipFill>
                    <a:blip r:embed="rId3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90825" cy="742950"/>
                    </a:xfrm>
                    <a:prstGeom prst="rect">
                      <a:avLst/>
                    </a:prstGeom>
                    <a:noFill/>
                    <a:ln>
                      <a:noFill/>
                    </a:ln>
                  </pic:spPr>
                </pic:pic>
              </a:graphicData>
            </a:graphic>
          </wp:inline>
        </w:drawing>
      </w:r>
    </w:p>
    <w:p w:rsidR="0026433C" w:rsidRPr="009B5325" w:rsidRDefault="0026433C" w:rsidP="0026433C">
      <w:pPr>
        <w:spacing w:line="320" w:lineRule="exact"/>
        <w:ind w:left="1264"/>
        <w:jc w:val="center"/>
        <w:rPr>
          <w:rFonts w:ascii="宋体" w:hAnsi="宋体"/>
          <w:sz w:val="18"/>
          <w:szCs w:val="18"/>
        </w:rPr>
      </w:pPr>
      <w:r w:rsidRPr="009B5325">
        <w:rPr>
          <w:rFonts w:ascii="宋体" w:hAnsi="宋体" w:hint="eastAsia"/>
          <w:sz w:val="18"/>
          <w:szCs w:val="18"/>
        </w:rPr>
        <w:t>图6湿度控制功能图</w:t>
      </w:r>
    </w:p>
    <w:p w:rsidR="0026433C" w:rsidRDefault="0026433C" w:rsidP="0026433C">
      <w:pPr>
        <w:spacing w:line="320" w:lineRule="exact"/>
        <w:rPr>
          <w:rFonts w:ascii="宋体" w:hAnsi="宋体"/>
          <w:b/>
        </w:rPr>
      </w:pPr>
      <w:r>
        <w:rPr>
          <w:rFonts w:ascii="宋体" w:hAnsi="宋体" w:hint="eastAsia"/>
          <w:b/>
        </w:rPr>
        <w:t>2.土壤湿度控制</w:t>
      </w:r>
      <w:r>
        <w:rPr>
          <w:rFonts w:ascii="宋体" w:hAnsi="宋体"/>
          <w:b/>
        </w:rPr>
        <w:t>模块</w:t>
      </w:r>
    </w:p>
    <w:p w:rsidR="0026433C" w:rsidRDefault="0026433C" w:rsidP="0026433C">
      <w:pPr>
        <w:ind w:left="1264"/>
        <w:jc w:val="center"/>
        <w:rPr>
          <w:rFonts w:ascii="宋体" w:hAnsi="宋体"/>
        </w:rPr>
      </w:pPr>
      <w:r>
        <w:rPr>
          <w:noProof/>
        </w:rPr>
        <w:drawing>
          <wp:inline distT="0" distB="0" distL="0" distR="0">
            <wp:extent cx="1980621" cy="4200525"/>
            <wp:effectExtent l="19050" t="0" r="579" b="0"/>
            <wp:docPr id="61"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QQ截图20141013223216.png"/>
                    <pic:cNvPicPr/>
                  </pic:nvPicPr>
                  <pic:blipFill>
                    <a:blip r:embed="rId31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997901" cy="4237172"/>
                    </a:xfrm>
                    <a:prstGeom prst="rect">
                      <a:avLst/>
                    </a:prstGeom>
                  </pic:spPr>
                </pic:pic>
              </a:graphicData>
            </a:graphic>
          </wp:inline>
        </w:drawing>
      </w:r>
    </w:p>
    <w:p w:rsidR="0026433C" w:rsidRPr="009B5325" w:rsidRDefault="0026433C" w:rsidP="0026433C">
      <w:pPr>
        <w:spacing w:line="320" w:lineRule="exact"/>
        <w:ind w:left="1264"/>
        <w:jc w:val="center"/>
        <w:rPr>
          <w:sz w:val="18"/>
          <w:szCs w:val="18"/>
        </w:rPr>
      </w:pPr>
      <w:r w:rsidRPr="009B5325">
        <w:rPr>
          <w:rFonts w:hint="eastAsia"/>
          <w:sz w:val="18"/>
          <w:szCs w:val="18"/>
        </w:rPr>
        <w:lastRenderedPageBreak/>
        <w:t>图</w:t>
      </w:r>
      <w:r w:rsidRPr="009B5325">
        <w:rPr>
          <w:rFonts w:hint="eastAsia"/>
          <w:sz w:val="18"/>
          <w:szCs w:val="18"/>
        </w:rPr>
        <w:t xml:space="preserve">7 </w:t>
      </w:r>
      <w:r w:rsidRPr="009B5325">
        <w:rPr>
          <w:rFonts w:hint="eastAsia"/>
          <w:sz w:val="18"/>
          <w:szCs w:val="18"/>
        </w:rPr>
        <w:t>土壤湿度</w:t>
      </w:r>
      <w:r w:rsidRPr="009B5325">
        <w:rPr>
          <w:sz w:val="18"/>
          <w:szCs w:val="18"/>
        </w:rPr>
        <w:t>控制流程图</w:t>
      </w:r>
    </w:p>
    <w:p w:rsidR="0026433C" w:rsidRDefault="0026433C" w:rsidP="00FB3F2C">
      <w:pPr>
        <w:spacing w:line="320" w:lineRule="exact"/>
        <w:ind w:firstLineChars="200" w:firstLine="419"/>
      </w:pPr>
      <w:r>
        <w:rPr>
          <w:rFonts w:hint="eastAsia"/>
        </w:rPr>
        <w:t>（</w:t>
      </w:r>
      <w:r>
        <w:rPr>
          <w:rFonts w:hint="eastAsia"/>
        </w:rPr>
        <w:t>1</w:t>
      </w:r>
      <w:r>
        <w:t>）</w:t>
      </w:r>
      <w:r>
        <w:rPr>
          <w:rFonts w:hint="eastAsia"/>
        </w:rPr>
        <w:t>土壤湿度</w:t>
      </w:r>
      <w:r>
        <w:t>控制介绍</w:t>
      </w:r>
    </w:p>
    <w:p w:rsidR="0026433C" w:rsidRDefault="0026433C" w:rsidP="00FB3F2C">
      <w:pPr>
        <w:spacing w:line="320" w:lineRule="exact"/>
        <w:ind w:firstLineChars="200" w:firstLine="419"/>
      </w:pPr>
      <w:r w:rsidRPr="00F74180">
        <w:rPr>
          <w:rFonts w:hint="eastAsia"/>
        </w:rPr>
        <w:t>一般花卉吸收的水分与消耗需要达到平衡：当吸收过多水分时，则植物较为弱小，抗寒力下降，使花蕾脱落，严重时烂根、烂茎，以致死亡；当吸收过少时，植物一些功能不能正常进行，叶片渐渐枯萎，长时间造成脱水死亡；只有当吸收与消耗保持平衡时，才有利于它的正常生长发育</w:t>
      </w:r>
      <w:r>
        <w:rPr>
          <w:rFonts w:hint="eastAsia"/>
        </w:rPr>
        <w:t>。利用土壤湿度传感器检测土壤湿度，将检测到的模拟量数据传输给</w:t>
      </w:r>
      <w:r>
        <w:rPr>
          <w:rFonts w:hint="eastAsia"/>
        </w:rPr>
        <w:t>LOGO</w:t>
      </w:r>
      <w:r>
        <w:rPr>
          <w:rFonts w:hint="eastAsia"/>
        </w:rPr>
        <w:t>！输入端，然后显示于</w:t>
      </w:r>
      <w:r>
        <w:rPr>
          <w:rFonts w:hint="eastAsia"/>
        </w:rPr>
        <w:t>TD</w:t>
      </w:r>
      <w:r>
        <w:rPr>
          <w:rFonts w:hint="eastAsia"/>
        </w:rPr>
        <w:t>文本显示器上，同时通过程序中模拟量比较器与存储的适宜湿度相比较，当湿度低于适宜湿度时且检测到周围没人时，则向电磁阀浇水模块传送电平信号，打开电磁阀，这时绿灯亮；而当检测到有人时则会红灯亮蜂鸣器报警警示人离开。</w:t>
      </w:r>
    </w:p>
    <w:p w:rsidR="0026433C" w:rsidRDefault="0026433C" w:rsidP="00FB3F2C">
      <w:pPr>
        <w:spacing w:line="320" w:lineRule="exact"/>
        <w:ind w:firstLineChars="200" w:firstLine="419"/>
        <w:rPr>
          <w:rFonts w:ascii="宋体" w:hAnsi="宋体"/>
        </w:rPr>
      </w:pPr>
      <w:r>
        <w:rPr>
          <w:rFonts w:ascii="宋体" w:hAnsi="宋体" w:hint="eastAsia"/>
        </w:rPr>
        <w:t>土壤湿度</w:t>
      </w:r>
      <w:r>
        <w:rPr>
          <w:rFonts w:ascii="宋体" w:hAnsi="宋体"/>
        </w:rPr>
        <w:t>检测</w:t>
      </w:r>
      <w:r w:rsidRPr="00B51500">
        <w:rPr>
          <w:rFonts w:ascii="宋体" w:hAnsi="宋体" w:hint="eastAsia"/>
        </w:rPr>
        <w:t>采用4线制土壤湿度传感器</w:t>
      </w:r>
      <w:r>
        <w:rPr>
          <w:rFonts w:ascii="宋体" w:hAnsi="宋体" w:hint="eastAsia"/>
        </w:rPr>
        <w:t>[</w:t>
      </w:r>
      <w:r>
        <w:rPr>
          <w:rFonts w:ascii="宋体" w:hAnsi="宋体"/>
        </w:rPr>
        <w:t>5</w:t>
      </w:r>
      <w:r>
        <w:rPr>
          <w:rFonts w:ascii="宋体" w:hAnsi="宋体" w:hint="eastAsia"/>
        </w:rPr>
        <w:t>]</w:t>
      </w:r>
      <w:r w:rsidRPr="00B51500">
        <w:rPr>
          <w:rFonts w:ascii="宋体" w:hAnsi="宋体" w:hint="eastAsia"/>
        </w:rPr>
        <w:t>作为信息采集装置，</w:t>
      </w:r>
      <w:r>
        <w:rPr>
          <w:rFonts w:ascii="宋体" w:hAnsi="宋体" w:hint="eastAsia"/>
        </w:rPr>
        <w:t>其工作电压为5V，土壤湿度检测范围0%-100%RH，精度为</w:t>
      </w:r>
      <w:r w:rsidRPr="006B0BB8">
        <w:rPr>
          <w:rFonts w:ascii="宋体" w:hAnsi="宋体" w:hint="eastAsia"/>
        </w:rPr>
        <w:t>±</w:t>
      </w:r>
      <w:r>
        <w:rPr>
          <w:rFonts w:ascii="宋体" w:hAnsi="宋体" w:hint="eastAsia"/>
        </w:rPr>
        <w:t>1%RH，可以精确检测当前花卉土壤湿度。</w:t>
      </w:r>
    </w:p>
    <w:p w:rsidR="0026433C" w:rsidRDefault="0026433C" w:rsidP="00FB3F2C">
      <w:pPr>
        <w:spacing w:line="320" w:lineRule="exact"/>
        <w:ind w:firstLineChars="200" w:firstLine="419"/>
        <w:rPr>
          <w:rFonts w:ascii="宋体" w:hAnsi="宋体"/>
        </w:rPr>
      </w:pPr>
      <w:r>
        <w:rPr>
          <w:rFonts w:ascii="宋体" w:hAnsi="宋体" w:hint="eastAsia"/>
        </w:rPr>
        <w:t>（2</w:t>
      </w:r>
      <w:r>
        <w:rPr>
          <w:rFonts w:ascii="宋体" w:hAnsi="宋体"/>
        </w:rPr>
        <w:t>）</w:t>
      </w:r>
      <w:r>
        <w:rPr>
          <w:rFonts w:ascii="宋体" w:hAnsi="宋体" w:hint="eastAsia"/>
        </w:rPr>
        <w:t>土壤湿度</w:t>
      </w:r>
      <w:r>
        <w:rPr>
          <w:rFonts w:ascii="宋体" w:hAnsi="宋体"/>
        </w:rPr>
        <w:t>控制功能图</w:t>
      </w:r>
    </w:p>
    <w:p w:rsidR="0026433C" w:rsidRDefault="0026433C" w:rsidP="0026433C">
      <w:pPr>
        <w:ind w:left="1264"/>
        <w:jc w:val="center"/>
        <w:rPr>
          <w:rFonts w:ascii="宋体" w:hAnsi="宋体"/>
        </w:rPr>
      </w:pPr>
      <w:r>
        <w:rPr>
          <w:rFonts w:hint="eastAsia"/>
          <w:noProof/>
        </w:rPr>
        <w:drawing>
          <wp:inline distT="0" distB="0" distL="0" distR="0">
            <wp:extent cx="4850129" cy="1628775"/>
            <wp:effectExtent l="0" t="0" r="8255" b="0"/>
            <wp:docPr id="87" name="图片 87" descr="QQ图片2014082221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QQ图片20140822215935"/>
                    <pic:cNvPicPr>
                      <a:picLocks noChangeAspect="1" noChangeArrowheads="1"/>
                    </pic:cNvPicPr>
                  </pic:nvPicPr>
                  <pic:blipFill>
                    <a:blip r:embed="rId31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67322" cy="1634549"/>
                    </a:xfrm>
                    <a:prstGeom prst="rect">
                      <a:avLst/>
                    </a:prstGeom>
                    <a:noFill/>
                    <a:ln>
                      <a:noFill/>
                    </a:ln>
                  </pic:spPr>
                </pic:pic>
              </a:graphicData>
            </a:graphic>
          </wp:inline>
        </w:drawing>
      </w:r>
    </w:p>
    <w:p w:rsidR="0026433C" w:rsidRDefault="0026433C" w:rsidP="0026433C">
      <w:pPr>
        <w:spacing w:line="320" w:lineRule="exact"/>
        <w:ind w:left="1264"/>
        <w:jc w:val="center"/>
        <w:rPr>
          <w:rFonts w:ascii="宋体" w:hAnsi="宋体"/>
          <w:sz w:val="18"/>
          <w:szCs w:val="18"/>
        </w:rPr>
      </w:pPr>
      <w:r w:rsidRPr="009B5325">
        <w:rPr>
          <w:rFonts w:ascii="宋体" w:hAnsi="宋体" w:hint="eastAsia"/>
          <w:sz w:val="18"/>
          <w:szCs w:val="18"/>
        </w:rPr>
        <w:t>图8 土壤湿度</w:t>
      </w:r>
      <w:r w:rsidRPr="009B5325">
        <w:rPr>
          <w:rFonts w:ascii="宋体" w:hAnsi="宋体"/>
          <w:sz w:val="18"/>
          <w:szCs w:val="18"/>
        </w:rPr>
        <w:t>控制功能图</w:t>
      </w:r>
    </w:p>
    <w:p w:rsidR="0026433C" w:rsidRPr="008A0E0C" w:rsidRDefault="0026433C" w:rsidP="00FB3F2C">
      <w:pPr>
        <w:spacing w:line="320" w:lineRule="exact"/>
        <w:ind w:firstLineChars="200" w:firstLine="421"/>
        <w:rPr>
          <w:rFonts w:ascii="宋体" w:hAnsi="宋体"/>
          <w:b/>
        </w:rPr>
      </w:pPr>
      <w:r>
        <w:rPr>
          <w:rFonts w:ascii="宋体" w:hAnsi="宋体" w:hint="eastAsia"/>
          <w:b/>
        </w:rPr>
        <w:t>3.</w:t>
      </w:r>
      <w:r w:rsidRPr="008A0E0C">
        <w:rPr>
          <w:rFonts w:ascii="宋体" w:hAnsi="宋体" w:hint="eastAsia"/>
          <w:b/>
        </w:rPr>
        <w:t>空气CO2监测</w:t>
      </w:r>
      <w:r w:rsidRPr="008A0E0C">
        <w:rPr>
          <w:rFonts w:ascii="宋体" w:hAnsi="宋体"/>
          <w:b/>
        </w:rPr>
        <w:t>模块</w:t>
      </w:r>
    </w:p>
    <w:p w:rsidR="0026433C" w:rsidRPr="009B5325" w:rsidRDefault="0026433C" w:rsidP="00FB3F2C">
      <w:pPr>
        <w:pStyle w:val="af3"/>
        <w:spacing w:line="360" w:lineRule="auto"/>
        <w:ind w:left="1260" w:firstLine="421"/>
        <w:jc w:val="center"/>
        <w:rPr>
          <w:rFonts w:ascii="宋体" w:hAnsi="宋体"/>
          <w:b/>
          <w:szCs w:val="24"/>
        </w:rPr>
      </w:pPr>
      <w:r>
        <w:rPr>
          <w:rFonts w:ascii="宋体" w:hAnsi="宋体" w:hint="eastAsia"/>
          <w:b/>
          <w:noProof/>
          <w:szCs w:val="24"/>
        </w:rPr>
        <w:drawing>
          <wp:inline distT="0" distB="0" distL="0" distR="0">
            <wp:extent cx="1666875" cy="4286250"/>
            <wp:effectExtent l="19050" t="0" r="9525"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QQ截图20141013224722.png"/>
                    <pic:cNvPicPr/>
                  </pic:nvPicPr>
                  <pic:blipFill>
                    <a:blip r:embed="rId3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67153" cy="4286966"/>
                    </a:xfrm>
                    <a:prstGeom prst="rect">
                      <a:avLst/>
                    </a:prstGeom>
                  </pic:spPr>
                </pic:pic>
              </a:graphicData>
            </a:graphic>
          </wp:inline>
        </w:drawing>
      </w:r>
    </w:p>
    <w:p w:rsidR="0026433C" w:rsidRDefault="0026433C" w:rsidP="00FB3F2C">
      <w:pPr>
        <w:spacing w:line="320" w:lineRule="exact"/>
        <w:ind w:left="1264" w:firstLineChars="200" w:firstLine="359"/>
        <w:jc w:val="center"/>
        <w:rPr>
          <w:rFonts w:ascii="宋体" w:hAnsi="宋体"/>
          <w:sz w:val="18"/>
          <w:szCs w:val="18"/>
        </w:rPr>
      </w:pPr>
      <w:r w:rsidRPr="00C22BD6">
        <w:rPr>
          <w:rFonts w:ascii="宋体" w:hAnsi="宋体" w:hint="eastAsia"/>
          <w:sz w:val="18"/>
          <w:szCs w:val="18"/>
        </w:rPr>
        <w:t>图9 空气CO2监测</w:t>
      </w:r>
      <w:r w:rsidRPr="00C22BD6">
        <w:rPr>
          <w:rFonts w:ascii="宋体" w:hAnsi="宋体"/>
          <w:sz w:val="18"/>
          <w:szCs w:val="18"/>
        </w:rPr>
        <w:t>流程图</w:t>
      </w:r>
    </w:p>
    <w:p w:rsidR="00B67154" w:rsidRDefault="00B67154" w:rsidP="00FB3F2C">
      <w:pPr>
        <w:spacing w:line="320" w:lineRule="exact"/>
        <w:ind w:firstLineChars="200" w:firstLine="419"/>
        <w:jc w:val="left"/>
        <w:rPr>
          <w:rFonts w:ascii="宋体" w:hAnsi="宋体"/>
        </w:rPr>
      </w:pPr>
    </w:p>
    <w:p w:rsidR="0026433C" w:rsidRPr="008A0E0C" w:rsidRDefault="0026433C" w:rsidP="00FB3F2C">
      <w:pPr>
        <w:spacing w:line="320" w:lineRule="exact"/>
        <w:ind w:firstLineChars="200" w:firstLine="419"/>
        <w:jc w:val="left"/>
        <w:rPr>
          <w:rFonts w:ascii="宋体" w:hAnsi="宋体"/>
        </w:rPr>
      </w:pPr>
      <w:r>
        <w:rPr>
          <w:rFonts w:ascii="宋体" w:hAnsi="宋体" w:hint="eastAsia"/>
        </w:rPr>
        <w:lastRenderedPageBreak/>
        <w:t>(1)</w:t>
      </w:r>
      <w:r w:rsidRPr="008A0E0C">
        <w:rPr>
          <w:rFonts w:ascii="宋体" w:hAnsi="宋体" w:hint="eastAsia"/>
        </w:rPr>
        <w:t>空气CO2监测</w:t>
      </w:r>
      <w:r w:rsidRPr="008A0E0C">
        <w:rPr>
          <w:rFonts w:ascii="宋体" w:hAnsi="宋体"/>
        </w:rPr>
        <w:t>介绍</w:t>
      </w:r>
    </w:p>
    <w:p w:rsidR="0026433C" w:rsidRDefault="0026433C" w:rsidP="00FB3F2C">
      <w:pPr>
        <w:spacing w:line="320" w:lineRule="exact"/>
        <w:ind w:firstLineChars="200" w:firstLine="419"/>
        <w:rPr>
          <w:rFonts w:ascii="宋体" w:hAnsi="宋体"/>
        </w:rPr>
      </w:pPr>
      <w:r>
        <w:rPr>
          <w:rFonts w:ascii="宋体" w:hAnsi="宋体" w:hint="eastAsia"/>
        </w:rPr>
        <w:t>CO2是植物进行化合作用的重要原料，同时又是呼吸作用的产物。CO2浓度变化必然会影响到有关植物生长的生理过程。一般，当CO2浓度增加时，植物光合作用增强，光合时间延长，光能利用率提高；同时也抑制了呼吸作用。</w:t>
      </w:r>
      <w:r w:rsidRPr="005E368F">
        <w:rPr>
          <w:rFonts w:ascii="宋体" w:hAnsi="宋体" w:hint="eastAsia"/>
        </w:rPr>
        <w:t>利用</w:t>
      </w:r>
      <w:r>
        <w:rPr>
          <w:rFonts w:ascii="宋体" w:hAnsi="宋体" w:hint="eastAsia"/>
        </w:rPr>
        <w:t>CO2</w:t>
      </w:r>
      <w:r w:rsidRPr="005E368F">
        <w:rPr>
          <w:rFonts w:ascii="宋体" w:hAnsi="宋体" w:hint="eastAsia"/>
        </w:rPr>
        <w:t>传感器检测</w:t>
      </w:r>
      <w:r>
        <w:rPr>
          <w:rFonts w:ascii="宋体" w:hAnsi="宋体" w:hint="eastAsia"/>
        </w:rPr>
        <w:t>空气CO2浓度</w:t>
      </w:r>
      <w:r w:rsidRPr="005E368F">
        <w:rPr>
          <w:rFonts w:ascii="宋体" w:hAnsi="宋体" w:hint="eastAsia"/>
        </w:rPr>
        <w:t>，将检测到的模拟量数据传输给LOGO！输入端，然后显示于TD文本显示器上，同时通过程序中模拟量比较器与存储的适宜</w:t>
      </w:r>
      <w:r>
        <w:rPr>
          <w:rFonts w:ascii="宋体" w:hAnsi="宋体"/>
        </w:rPr>
        <w:t>CO2</w:t>
      </w:r>
      <w:r>
        <w:rPr>
          <w:rFonts w:ascii="宋体" w:hAnsi="宋体" w:hint="eastAsia"/>
        </w:rPr>
        <w:t>浓度</w:t>
      </w:r>
      <w:r w:rsidRPr="005E368F">
        <w:rPr>
          <w:rFonts w:ascii="宋体" w:hAnsi="宋体" w:hint="eastAsia"/>
        </w:rPr>
        <w:t>范围相比较，当检测到的</w:t>
      </w:r>
      <w:r>
        <w:rPr>
          <w:rFonts w:ascii="宋体" w:hAnsi="宋体"/>
        </w:rPr>
        <w:t>CO2</w:t>
      </w:r>
      <w:r>
        <w:rPr>
          <w:rFonts w:ascii="宋体" w:hAnsi="宋体" w:hint="eastAsia"/>
        </w:rPr>
        <w:t>浓度</w:t>
      </w:r>
      <w:r>
        <w:rPr>
          <w:rFonts w:ascii="宋体" w:hAnsi="宋体"/>
        </w:rPr>
        <w:t>不在</w:t>
      </w:r>
      <w:r w:rsidRPr="005E368F">
        <w:rPr>
          <w:rFonts w:ascii="宋体" w:hAnsi="宋体" w:hint="eastAsia"/>
        </w:rPr>
        <w:t>适宜范围时，则</w:t>
      </w:r>
      <w:r>
        <w:rPr>
          <w:rFonts w:ascii="宋体" w:hAnsi="宋体"/>
        </w:rPr>
        <w:t>CO2</w:t>
      </w:r>
      <w:r>
        <w:rPr>
          <w:rFonts w:ascii="宋体" w:hAnsi="宋体" w:hint="eastAsia"/>
        </w:rPr>
        <w:t>监测报警灯亮</w:t>
      </w:r>
      <w:r w:rsidRPr="005E368F">
        <w:rPr>
          <w:rFonts w:ascii="宋体" w:hAnsi="宋体" w:hint="eastAsia"/>
        </w:rPr>
        <w:t>。</w:t>
      </w:r>
    </w:p>
    <w:p w:rsidR="0026433C" w:rsidRDefault="0026433C" w:rsidP="00FB3F2C">
      <w:pPr>
        <w:spacing w:line="320" w:lineRule="exact"/>
        <w:ind w:rightChars="50" w:right="105" w:firstLineChars="200" w:firstLine="419"/>
        <w:jc w:val="left"/>
        <w:rPr>
          <w:rFonts w:ascii="宋体" w:hAnsi="宋体"/>
        </w:rPr>
      </w:pPr>
      <w:r>
        <w:rPr>
          <w:rFonts w:ascii="宋体" w:hAnsi="宋体" w:hint="eastAsia"/>
        </w:rPr>
        <w:t>（2</w:t>
      </w:r>
      <w:r>
        <w:rPr>
          <w:rFonts w:ascii="宋体" w:hAnsi="宋体"/>
        </w:rPr>
        <w:t>）</w:t>
      </w:r>
      <w:r>
        <w:rPr>
          <w:rFonts w:ascii="宋体" w:hAnsi="宋体" w:hint="eastAsia"/>
        </w:rPr>
        <w:t>空气CO2监测</w:t>
      </w:r>
      <w:r>
        <w:rPr>
          <w:rFonts w:ascii="宋体" w:hAnsi="宋体"/>
        </w:rPr>
        <w:t>功能图</w:t>
      </w:r>
    </w:p>
    <w:p w:rsidR="0026433C" w:rsidRDefault="0026433C" w:rsidP="00FB3F2C">
      <w:pPr>
        <w:ind w:left="1264" w:firstLineChars="200" w:firstLine="419"/>
        <w:jc w:val="center"/>
        <w:rPr>
          <w:rFonts w:ascii="宋体" w:hAnsi="宋体"/>
          <w:sz w:val="18"/>
          <w:szCs w:val="18"/>
        </w:rPr>
      </w:pPr>
      <w:r>
        <w:rPr>
          <w:rFonts w:ascii="宋体" w:hAnsi="宋体" w:hint="eastAsia"/>
          <w:noProof/>
        </w:rPr>
        <w:drawing>
          <wp:inline distT="0" distB="0" distL="0" distR="0">
            <wp:extent cx="4608194" cy="1133475"/>
            <wp:effectExtent l="0" t="0" r="254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QQ截图20141013232145.png"/>
                    <pic:cNvPicPr/>
                  </pic:nvPicPr>
                  <pic:blipFill>
                    <a:blip r:embed="rId3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0352" cy="1134006"/>
                    </a:xfrm>
                    <a:prstGeom prst="rect">
                      <a:avLst/>
                    </a:prstGeom>
                  </pic:spPr>
                </pic:pic>
              </a:graphicData>
            </a:graphic>
          </wp:inline>
        </w:drawing>
      </w:r>
    </w:p>
    <w:p w:rsidR="0026433C" w:rsidRDefault="0026433C" w:rsidP="00FB3F2C">
      <w:pPr>
        <w:spacing w:line="320" w:lineRule="exact"/>
        <w:ind w:left="1264" w:rightChars="50" w:right="105" w:firstLineChars="200" w:firstLine="359"/>
        <w:jc w:val="center"/>
        <w:rPr>
          <w:rFonts w:ascii="宋体" w:hAnsi="宋体"/>
          <w:sz w:val="18"/>
          <w:szCs w:val="18"/>
        </w:rPr>
      </w:pPr>
      <w:r w:rsidRPr="00C22BD6">
        <w:rPr>
          <w:rFonts w:ascii="宋体" w:hAnsi="宋体" w:hint="eastAsia"/>
          <w:sz w:val="18"/>
          <w:szCs w:val="18"/>
        </w:rPr>
        <w:t>图10 空气CO2监测功能</w:t>
      </w:r>
      <w:r w:rsidRPr="00C22BD6">
        <w:rPr>
          <w:rFonts w:ascii="宋体" w:hAnsi="宋体"/>
          <w:sz w:val="18"/>
          <w:szCs w:val="18"/>
        </w:rPr>
        <w:t>图</w:t>
      </w:r>
    </w:p>
    <w:p w:rsidR="0026433C" w:rsidRDefault="0026433C" w:rsidP="00FB3F2C">
      <w:pPr>
        <w:spacing w:line="320" w:lineRule="exact"/>
        <w:ind w:firstLineChars="200" w:firstLine="421"/>
        <w:rPr>
          <w:rFonts w:ascii="宋体" w:hAnsi="宋体"/>
          <w:b/>
        </w:rPr>
      </w:pPr>
      <w:r>
        <w:rPr>
          <w:rFonts w:ascii="宋体" w:hAnsi="宋体" w:hint="eastAsia"/>
          <w:b/>
        </w:rPr>
        <w:t>4.人体红外感应</w:t>
      </w:r>
      <w:r>
        <w:rPr>
          <w:rFonts w:ascii="宋体" w:hAnsi="宋体"/>
          <w:b/>
        </w:rPr>
        <w:t>监测介绍</w:t>
      </w:r>
    </w:p>
    <w:p w:rsidR="0026433C" w:rsidRPr="001C49A2" w:rsidRDefault="0026433C" w:rsidP="00FB3F2C">
      <w:pPr>
        <w:spacing w:line="320" w:lineRule="exact"/>
        <w:ind w:firstLineChars="200" w:firstLine="419"/>
        <w:rPr>
          <w:rFonts w:ascii="宋体" w:hAnsi="宋体"/>
        </w:rPr>
      </w:pPr>
      <w:r w:rsidRPr="001C49A2">
        <w:rPr>
          <w:rFonts w:ascii="宋体" w:hAnsi="宋体" w:hint="eastAsia"/>
        </w:rPr>
        <w:t>利用HC-SR501人体感应模块</w:t>
      </w:r>
      <w:r>
        <w:rPr>
          <w:rFonts w:ascii="宋体" w:hAnsi="宋体" w:hint="eastAsia"/>
        </w:rPr>
        <w:t>[6]</w:t>
      </w:r>
      <w:r w:rsidRPr="001C49A2">
        <w:rPr>
          <w:rFonts w:ascii="宋体" w:hAnsi="宋体" w:hint="eastAsia"/>
        </w:rPr>
        <w:t>检测人是否在周围。可以全自动感应，人进入其感应范围则输出高电平，人离开感应范围则自动延时关闭高电平，输出低电平。</w:t>
      </w:r>
    </w:p>
    <w:p w:rsidR="0026433C" w:rsidRDefault="0026433C" w:rsidP="00FB3F2C">
      <w:pPr>
        <w:spacing w:line="320" w:lineRule="exact"/>
        <w:ind w:firstLineChars="200" w:firstLine="421"/>
        <w:rPr>
          <w:rFonts w:ascii="宋体" w:hAnsi="宋体"/>
          <w:b/>
        </w:rPr>
      </w:pPr>
      <w:r>
        <w:rPr>
          <w:rFonts w:ascii="宋体" w:hAnsi="宋体" w:hint="eastAsia"/>
          <w:b/>
        </w:rPr>
        <w:t>5.大棚加温</w:t>
      </w:r>
      <w:r>
        <w:rPr>
          <w:rFonts w:ascii="宋体" w:hAnsi="宋体"/>
          <w:b/>
        </w:rPr>
        <w:t>介绍</w:t>
      </w:r>
    </w:p>
    <w:p w:rsidR="0026433C" w:rsidRDefault="0026433C" w:rsidP="00FB3F2C">
      <w:pPr>
        <w:spacing w:line="320" w:lineRule="exact"/>
        <w:ind w:firstLineChars="200" w:firstLine="419"/>
        <w:rPr>
          <w:rFonts w:ascii="宋体" w:hAnsi="宋体"/>
        </w:rPr>
      </w:pPr>
      <w:r>
        <w:rPr>
          <w:rFonts w:ascii="宋体" w:hAnsi="宋体" w:hint="eastAsia"/>
        </w:rPr>
        <w:t>大棚加温</w:t>
      </w:r>
      <w:r>
        <w:rPr>
          <w:rFonts w:ascii="宋体" w:hAnsi="宋体"/>
        </w:rPr>
        <w:t>采用</w:t>
      </w:r>
      <w:r>
        <w:rPr>
          <w:rFonts w:ascii="宋体" w:hAnsi="宋体" w:hint="eastAsia"/>
        </w:rPr>
        <w:t>电热</w:t>
      </w:r>
      <w:r>
        <w:rPr>
          <w:rFonts w:ascii="宋体" w:hAnsi="宋体"/>
        </w:rPr>
        <w:t>加温</w:t>
      </w:r>
      <w:r>
        <w:rPr>
          <w:rFonts w:ascii="宋体" w:hAnsi="宋体" w:hint="eastAsia"/>
        </w:rPr>
        <w:t>线来</w:t>
      </w:r>
      <w:r>
        <w:rPr>
          <w:rFonts w:ascii="宋体" w:hAnsi="宋体"/>
        </w:rPr>
        <w:t>对大棚内温度的调节，其使用方法如下：</w:t>
      </w:r>
    </w:p>
    <w:p w:rsidR="0026433C" w:rsidRPr="00986FBB" w:rsidRDefault="0026433C" w:rsidP="00FB3F2C">
      <w:pPr>
        <w:spacing w:line="320" w:lineRule="exact"/>
        <w:ind w:firstLineChars="200" w:firstLine="419"/>
        <w:rPr>
          <w:rFonts w:ascii="宋体" w:hAnsi="宋体"/>
        </w:rPr>
      </w:pPr>
      <w:r w:rsidRPr="00986FBB">
        <w:rPr>
          <w:rFonts w:ascii="宋体" w:hAnsi="宋体" w:hint="eastAsia"/>
        </w:rPr>
        <w:t>首先测量</w:t>
      </w:r>
      <w:r>
        <w:rPr>
          <w:rFonts w:ascii="宋体" w:hAnsi="宋体" w:hint="eastAsia"/>
        </w:rPr>
        <w:t>大棚面积，然后计算布线密度，如</w:t>
      </w:r>
      <w:r w:rsidRPr="00986FBB">
        <w:rPr>
          <w:rFonts w:ascii="宋体" w:hAnsi="宋体" w:hint="eastAsia"/>
        </w:rPr>
        <w:t>长3米，宽2.2米，电加热线采用1000W（长100米），其：布线道数=（线长-</w:t>
      </w:r>
      <w:r>
        <w:rPr>
          <w:rFonts w:ascii="宋体" w:hAnsi="宋体" w:hint="eastAsia"/>
        </w:rPr>
        <w:t>棚宽）棚</w:t>
      </w:r>
      <w:r w:rsidRPr="00986FBB">
        <w:rPr>
          <w:rFonts w:ascii="宋体" w:hAnsi="宋体" w:hint="eastAsia"/>
        </w:rPr>
        <w:t>长=（100-2.2）/3=32.6布线32道</w:t>
      </w:r>
      <w:r>
        <w:rPr>
          <w:rFonts w:ascii="宋体" w:hAnsi="宋体" w:hint="eastAsia"/>
        </w:rPr>
        <w:t>。</w:t>
      </w:r>
      <w:r w:rsidRPr="00986FBB">
        <w:rPr>
          <w:rFonts w:ascii="宋体" w:hAnsi="宋体" w:hint="eastAsia"/>
        </w:rPr>
        <w:t>布线间距=2.2/32=0.06米。地热线使用注意事项：</w:t>
      </w:r>
    </w:p>
    <w:p w:rsidR="0026433C" w:rsidRPr="00986FBB" w:rsidRDefault="0026433C" w:rsidP="00FB3F2C">
      <w:pPr>
        <w:spacing w:line="320" w:lineRule="exact"/>
        <w:ind w:firstLineChars="200" w:firstLine="419"/>
        <w:rPr>
          <w:rFonts w:ascii="宋体" w:hAnsi="宋体"/>
        </w:rPr>
      </w:pPr>
      <w:r w:rsidRPr="00986FBB">
        <w:rPr>
          <w:rFonts w:ascii="宋体" w:hAnsi="宋体" w:hint="eastAsia"/>
        </w:rPr>
        <w:t>1、在布线</w:t>
      </w:r>
      <w:r>
        <w:rPr>
          <w:rFonts w:ascii="宋体" w:hAnsi="宋体" w:hint="eastAsia"/>
        </w:rPr>
        <w:t>和收线时，要顺着电线弯度收放，不要打成死结，保护好外皮以免漏电</w:t>
      </w:r>
    </w:p>
    <w:p w:rsidR="0026433C" w:rsidRPr="00986FBB" w:rsidRDefault="0026433C" w:rsidP="00FB3F2C">
      <w:pPr>
        <w:spacing w:line="320" w:lineRule="exact"/>
        <w:ind w:firstLineChars="200" w:firstLine="419"/>
        <w:rPr>
          <w:rFonts w:ascii="宋体" w:hAnsi="宋体"/>
        </w:rPr>
      </w:pPr>
      <w:r w:rsidRPr="00986FBB">
        <w:rPr>
          <w:rFonts w:ascii="宋体" w:hAnsi="宋体" w:hint="eastAsia"/>
        </w:rPr>
        <w:t>2、在潮湿地带使用时，将焊接头露在外面干燥处</w:t>
      </w:r>
    </w:p>
    <w:p w:rsidR="0026433C" w:rsidRPr="00986FBB" w:rsidRDefault="0026433C" w:rsidP="00FB3F2C">
      <w:pPr>
        <w:spacing w:line="320" w:lineRule="exact"/>
        <w:ind w:firstLineChars="200" w:firstLine="419"/>
        <w:rPr>
          <w:rFonts w:ascii="宋体" w:hAnsi="宋体"/>
        </w:rPr>
      </w:pPr>
      <w:r w:rsidRPr="00986FBB">
        <w:rPr>
          <w:rFonts w:ascii="宋体" w:hAnsi="宋体" w:hint="eastAsia"/>
        </w:rPr>
        <w:t>3</w:t>
      </w:r>
      <w:r>
        <w:rPr>
          <w:rFonts w:ascii="宋体" w:hAnsi="宋体" w:hint="eastAsia"/>
        </w:rPr>
        <w:t>、严禁剪短地热线长度，否则将烧坏地热线</w:t>
      </w:r>
    </w:p>
    <w:p w:rsidR="0026433C" w:rsidRPr="00986FBB" w:rsidRDefault="0026433C" w:rsidP="00FB3F2C">
      <w:pPr>
        <w:spacing w:line="320" w:lineRule="exact"/>
        <w:ind w:firstLineChars="200" w:firstLine="419"/>
        <w:rPr>
          <w:rFonts w:ascii="宋体" w:hAnsi="宋体"/>
        </w:rPr>
      </w:pPr>
      <w:r w:rsidRPr="00986FBB">
        <w:rPr>
          <w:rFonts w:ascii="宋体" w:hAnsi="宋体" w:hint="eastAsia"/>
        </w:rPr>
        <w:t>4、不用时将地热线擦干</w:t>
      </w:r>
      <w:r>
        <w:rPr>
          <w:rFonts w:ascii="宋体" w:hAnsi="宋体" w:hint="eastAsia"/>
        </w:rPr>
        <w:t>净放在干燥地已备来年再用。为保证安全，尽量在电工指导下安装使用</w:t>
      </w:r>
    </w:p>
    <w:p w:rsidR="0026433C" w:rsidRDefault="0026433C" w:rsidP="00FB3F2C">
      <w:pPr>
        <w:spacing w:line="320" w:lineRule="exact"/>
        <w:ind w:firstLineChars="200" w:firstLine="421"/>
        <w:rPr>
          <w:rFonts w:ascii="宋体" w:hAnsi="宋体"/>
          <w:b/>
        </w:rPr>
      </w:pPr>
      <w:r>
        <w:rPr>
          <w:rFonts w:ascii="宋体" w:hAnsi="宋体" w:hint="eastAsia"/>
          <w:b/>
        </w:rPr>
        <w:t>6.TD文本</w:t>
      </w:r>
      <w:r>
        <w:rPr>
          <w:rFonts w:ascii="宋体" w:hAnsi="宋体"/>
          <w:b/>
        </w:rPr>
        <w:t>显示模块介绍</w:t>
      </w:r>
    </w:p>
    <w:p w:rsidR="0026433C" w:rsidRPr="001C49A2" w:rsidRDefault="0026433C" w:rsidP="00FB3F2C">
      <w:pPr>
        <w:spacing w:line="320" w:lineRule="exact"/>
        <w:ind w:firstLineChars="200" w:firstLine="419"/>
        <w:rPr>
          <w:rFonts w:ascii="宋体" w:hAnsi="宋体"/>
        </w:rPr>
      </w:pPr>
      <w:r w:rsidRPr="001C49A2">
        <w:rPr>
          <w:rFonts w:ascii="宋体" w:hAnsi="宋体" w:hint="eastAsia"/>
        </w:rPr>
        <w:t>文本显示模块用来进行操作与显示，比如选定所浇花卉种类。同时显示当前所浇花的名称、适宜湿度、适宜</w:t>
      </w:r>
      <w:r>
        <w:rPr>
          <w:rFonts w:ascii="宋体" w:hAnsi="宋体"/>
        </w:rPr>
        <w:t>CO2</w:t>
      </w:r>
      <w:r>
        <w:rPr>
          <w:rFonts w:ascii="宋体" w:hAnsi="宋体" w:hint="eastAsia"/>
        </w:rPr>
        <w:t>浓度</w:t>
      </w:r>
      <w:r w:rsidRPr="001C49A2">
        <w:rPr>
          <w:rFonts w:ascii="宋体" w:hAnsi="宋体" w:hint="eastAsia"/>
        </w:rPr>
        <w:t>范围、当前湿度、当前</w:t>
      </w:r>
      <w:r>
        <w:rPr>
          <w:rFonts w:ascii="宋体" w:hAnsi="宋体"/>
        </w:rPr>
        <w:t>CO2</w:t>
      </w:r>
      <w:r>
        <w:rPr>
          <w:rFonts w:ascii="宋体" w:hAnsi="宋体" w:hint="eastAsia"/>
        </w:rPr>
        <w:t>浓度</w:t>
      </w:r>
      <w:r w:rsidRPr="001C49A2">
        <w:rPr>
          <w:rFonts w:ascii="宋体" w:hAnsi="宋体" w:hint="eastAsia"/>
        </w:rPr>
        <w:t>值、适宜的周围环境温湿度和当前周围环境的温湿度等信息。TD文本显示界面如图</w:t>
      </w:r>
      <w:r>
        <w:rPr>
          <w:rFonts w:ascii="宋体" w:hAnsi="宋体"/>
        </w:rPr>
        <w:t>20</w:t>
      </w:r>
      <w:r w:rsidRPr="001C49A2">
        <w:rPr>
          <w:rFonts w:ascii="宋体" w:hAnsi="宋体" w:hint="eastAsia"/>
        </w:rPr>
        <w:t>所示。</w:t>
      </w:r>
    </w:p>
    <w:p w:rsidR="0026433C" w:rsidRDefault="0026433C" w:rsidP="00FB3F2C">
      <w:pPr>
        <w:ind w:left="1264" w:rightChars="50" w:right="105" w:firstLineChars="200" w:firstLine="419"/>
        <w:jc w:val="center"/>
        <w:rPr>
          <w:rFonts w:ascii="宋体" w:hAnsi="宋体"/>
          <w:sz w:val="18"/>
          <w:szCs w:val="18"/>
        </w:rPr>
      </w:pPr>
      <w:r>
        <w:rPr>
          <w:rFonts w:hint="eastAsia"/>
          <w:noProof/>
        </w:rPr>
        <w:drawing>
          <wp:inline distT="0" distB="0" distL="0" distR="0">
            <wp:extent cx="4237989" cy="2162175"/>
            <wp:effectExtent l="0" t="0" r="0" b="0"/>
            <wp:docPr id="90" name="图片 90" descr="QQ截图2014082221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QQ截图20140822212213"/>
                    <pic:cNvPicPr>
                      <a:picLocks noChangeAspect="1" noChangeArrowheads="1"/>
                    </pic:cNvPicPr>
                  </pic:nvPicPr>
                  <pic:blipFill>
                    <a:blip r:embed="rId31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2393" cy="2169524"/>
                    </a:xfrm>
                    <a:prstGeom prst="rect">
                      <a:avLst/>
                    </a:prstGeom>
                    <a:noFill/>
                    <a:ln>
                      <a:noFill/>
                    </a:ln>
                  </pic:spPr>
                </pic:pic>
              </a:graphicData>
            </a:graphic>
          </wp:inline>
        </w:drawing>
      </w:r>
    </w:p>
    <w:p w:rsidR="0026433C" w:rsidRDefault="0026433C" w:rsidP="00FB3F2C">
      <w:pPr>
        <w:spacing w:line="320" w:lineRule="exact"/>
        <w:ind w:left="1262" w:firstLineChars="200" w:firstLine="359"/>
        <w:jc w:val="center"/>
        <w:rPr>
          <w:rFonts w:ascii="宋体" w:hAnsi="宋体"/>
          <w:sz w:val="18"/>
          <w:szCs w:val="18"/>
        </w:rPr>
      </w:pPr>
      <w:r w:rsidRPr="008E2935">
        <w:rPr>
          <w:rFonts w:ascii="宋体" w:hAnsi="宋体" w:hint="eastAsia"/>
          <w:sz w:val="18"/>
          <w:szCs w:val="18"/>
        </w:rPr>
        <w:t xml:space="preserve">图11 </w:t>
      </w:r>
      <w:r w:rsidRPr="008E2935">
        <w:rPr>
          <w:rFonts w:ascii="宋体" w:hAnsi="宋体"/>
          <w:sz w:val="18"/>
          <w:szCs w:val="18"/>
        </w:rPr>
        <w:t>TD</w:t>
      </w:r>
      <w:r w:rsidRPr="008E2935">
        <w:rPr>
          <w:rFonts w:ascii="宋体" w:hAnsi="宋体" w:hint="eastAsia"/>
          <w:sz w:val="18"/>
          <w:szCs w:val="18"/>
        </w:rPr>
        <w:t>界面</w:t>
      </w:r>
      <w:r w:rsidRPr="008E2935">
        <w:rPr>
          <w:rFonts w:ascii="宋体" w:hAnsi="宋体"/>
          <w:sz w:val="18"/>
          <w:szCs w:val="18"/>
        </w:rPr>
        <w:t>显示图</w:t>
      </w:r>
    </w:p>
    <w:p w:rsidR="00B67154" w:rsidRDefault="00B67154" w:rsidP="00FB3F2C">
      <w:pPr>
        <w:spacing w:line="320" w:lineRule="exact"/>
        <w:ind w:firstLineChars="200" w:firstLine="421"/>
        <w:rPr>
          <w:rFonts w:ascii="宋体" w:hAnsi="宋体"/>
          <w:b/>
        </w:rPr>
      </w:pPr>
    </w:p>
    <w:p w:rsidR="0026433C" w:rsidRDefault="0026433C" w:rsidP="00FB3F2C">
      <w:pPr>
        <w:spacing w:line="320" w:lineRule="exact"/>
        <w:ind w:firstLineChars="200" w:firstLine="421"/>
        <w:rPr>
          <w:rFonts w:ascii="宋体" w:hAnsi="宋体"/>
          <w:b/>
        </w:rPr>
      </w:pPr>
      <w:r>
        <w:rPr>
          <w:rFonts w:ascii="宋体" w:hAnsi="宋体" w:hint="eastAsia"/>
          <w:b/>
        </w:rPr>
        <w:lastRenderedPageBreak/>
        <w:t>7.远程</w:t>
      </w:r>
      <w:r>
        <w:rPr>
          <w:rFonts w:ascii="宋体" w:hAnsi="宋体"/>
          <w:b/>
        </w:rPr>
        <w:t xml:space="preserve">监控模块介绍 </w:t>
      </w:r>
    </w:p>
    <w:p w:rsidR="0026433C" w:rsidRPr="00571652" w:rsidRDefault="0026433C" w:rsidP="00FB3F2C">
      <w:pPr>
        <w:spacing w:line="320" w:lineRule="exact"/>
        <w:ind w:firstLineChars="200" w:firstLine="419"/>
        <w:rPr>
          <w:rFonts w:ascii="宋体" w:hAnsi="宋体"/>
        </w:rPr>
      </w:pPr>
      <w:r w:rsidRPr="00571652">
        <w:rPr>
          <w:rFonts w:ascii="宋体" w:hAnsi="宋体" w:hint="eastAsia"/>
        </w:rPr>
        <w:t>PC Access软件</w:t>
      </w:r>
      <w:r>
        <w:rPr>
          <w:rFonts w:ascii="宋体" w:hAnsi="宋体" w:hint="eastAsia"/>
        </w:rPr>
        <w:t>[7]</w:t>
      </w:r>
      <w:r w:rsidRPr="00571652">
        <w:rPr>
          <w:rFonts w:ascii="宋体" w:hAnsi="宋体" w:hint="eastAsia"/>
        </w:rPr>
        <w:t>是专门用于S7-200PLC的OPC服务器软件，可以与任何标准的OPC客户端通信并提供数据信息。PC Access软件自带OPC客户机测试端，用户可以方便的检测其项目的通信质量及配置的正确性。</w:t>
      </w:r>
    </w:p>
    <w:p w:rsidR="0026433C" w:rsidRDefault="0026433C" w:rsidP="00FB3F2C">
      <w:pPr>
        <w:spacing w:line="320" w:lineRule="exact"/>
        <w:ind w:firstLineChars="200" w:firstLine="419"/>
        <w:rPr>
          <w:rFonts w:ascii="宋体" w:hAnsi="宋体"/>
        </w:rPr>
      </w:pPr>
      <w:r w:rsidRPr="00571652">
        <w:rPr>
          <w:rFonts w:ascii="宋体" w:hAnsi="宋体" w:hint="eastAsia"/>
        </w:rPr>
        <w:t>PC Access可以用于连接</w:t>
      </w:r>
      <w:r>
        <w:rPr>
          <w:rFonts w:ascii="宋体" w:hAnsi="宋体" w:hint="eastAsia"/>
        </w:rPr>
        <w:t>LOGO!</w:t>
      </w:r>
      <w:r w:rsidRPr="00571652">
        <w:rPr>
          <w:rFonts w:ascii="宋体" w:hAnsi="宋体" w:hint="eastAsia"/>
        </w:rPr>
        <w:t>，或者第三方的支持OPC技术的上位软件。通过LOGO!</w:t>
      </w:r>
      <w:r>
        <w:rPr>
          <w:rFonts w:ascii="宋体" w:hAnsi="宋体" w:hint="eastAsia"/>
        </w:rPr>
        <w:t>连接以太网的端口，下载安装</w:t>
      </w:r>
      <w:r w:rsidRPr="00571652">
        <w:rPr>
          <w:rFonts w:ascii="宋体" w:hAnsi="宋体" w:hint="eastAsia"/>
        </w:rPr>
        <w:t>PC ACCESS软件，通过OPC来连接PC软件与LOGO!主机模块，实现远程监控模式。图</w:t>
      </w:r>
      <w:r>
        <w:rPr>
          <w:rFonts w:ascii="宋体" w:hAnsi="宋体" w:hint="eastAsia"/>
        </w:rPr>
        <w:t>12</w:t>
      </w:r>
      <w:r w:rsidRPr="00571652">
        <w:rPr>
          <w:rFonts w:ascii="宋体" w:hAnsi="宋体" w:hint="eastAsia"/>
        </w:rPr>
        <w:t>所示的远程监控界面，可以监控各个大棚花卉当前信息。</w:t>
      </w:r>
    </w:p>
    <w:p w:rsidR="0026433C" w:rsidRDefault="0026433C" w:rsidP="00FB3F2C">
      <w:pPr>
        <w:spacing w:line="360" w:lineRule="auto"/>
        <w:ind w:left="1262" w:firstLineChars="200" w:firstLine="419"/>
        <w:jc w:val="center"/>
        <w:rPr>
          <w:rFonts w:ascii="宋体" w:hAnsi="宋体"/>
          <w:sz w:val="18"/>
          <w:szCs w:val="18"/>
        </w:rPr>
      </w:pPr>
      <w:r>
        <w:rPr>
          <w:rFonts w:ascii="宋体" w:hAnsi="宋体" w:hint="eastAsia"/>
          <w:noProof/>
        </w:rPr>
        <w:drawing>
          <wp:inline distT="0" distB="0" distL="0" distR="0">
            <wp:extent cx="4591050" cy="3086100"/>
            <wp:effectExtent l="0" t="0" r="0" b="0"/>
            <wp:docPr id="62"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QQ图片20140821214158.jpg"/>
                    <pic:cNvPicPr/>
                  </pic:nvPicPr>
                  <pic:blipFill>
                    <a:blip r:embed="rId3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610990" cy="3099504"/>
                    </a:xfrm>
                    <a:prstGeom prst="rect">
                      <a:avLst/>
                    </a:prstGeom>
                  </pic:spPr>
                </pic:pic>
              </a:graphicData>
            </a:graphic>
          </wp:inline>
        </w:drawing>
      </w:r>
    </w:p>
    <w:p w:rsidR="0026433C" w:rsidRDefault="0026433C" w:rsidP="00FB3F2C">
      <w:pPr>
        <w:spacing w:line="320" w:lineRule="exact"/>
        <w:ind w:left="1264" w:firstLineChars="200" w:firstLine="359"/>
        <w:jc w:val="center"/>
        <w:rPr>
          <w:rFonts w:ascii="宋体" w:hAnsi="宋体"/>
          <w:sz w:val="18"/>
          <w:szCs w:val="18"/>
        </w:rPr>
      </w:pPr>
      <w:r w:rsidRPr="008E2935">
        <w:rPr>
          <w:rFonts w:ascii="宋体" w:hAnsi="宋体" w:hint="eastAsia"/>
          <w:sz w:val="18"/>
          <w:szCs w:val="18"/>
        </w:rPr>
        <w:t>图12 远程</w:t>
      </w:r>
      <w:r w:rsidRPr="008E2935">
        <w:rPr>
          <w:rFonts w:ascii="宋体" w:hAnsi="宋体"/>
          <w:sz w:val="18"/>
          <w:szCs w:val="18"/>
        </w:rPr>
        <w:t>监控界面</w:t>
      </w:r>
    </w:p>
    <w:p w:rsidR="0026433C" w:rsidRDefault="0026433C" w:rsidP="00FB3F2C">
      <w:pPr>
        <w:spacing w:line="320" w:lineRule="exact"/>
        <w:ind w:firstLineChars="200" w:firstLine="419"/>
        <w:rPr>
          <w:rFonts w:ascii="宋体" w:hAnsi="宋体"/>
        </w:rPr>
      </w:pPr>
      <w:r w:rsidRPr="0006014B">
        <w:rPr>
          <w:rFonts w:ascii="宋体" w:hAnsi="宋体" w:hint="eastAsia"/>
        </w:rPr>
        <w:t>远程监控记录如图</w:t>
      </w:r>
      <w:r>
        <w:rPr>
          <w:rFonts w:ascii="宋体" w:hAnsi="宋体" w:hint="eastAsia"/>
        </w:rPr>
        <w:t>13</w:t>
      </w:r>
      <w:r w:rsidRPr="0006014B">
        <w:rPr>
          <w:rFonts w:ascii="宋体" w:hAnsi="宋体" w:hint="eastAsia"/>
        </w:rPr>
        <w:t>所示。该表可对花卉大棚的编号、花卉品种、环境温度和湿度、土壤湿度和</w:t>
      </w:r>
      <w:r>
        <w:rPr>
          <w:rFonts w:ascii="宋体" w:hAnsi="宋体" w:hint="eastAsia"/>
        </w:rPr>
        <w:t>空气CO2浓度</w:t>
      </w:r>
      <w:r w:rsidRPr="0006014B">
        <w:rPr>
          <w:rFonts w:ascii="宋体" w:hAnsi="宋体" w:hint="eastAsia"/>
        </w:rPr>
        <w:t>值等进行实时记录。参数设置见图</w:t>
      </w:r>
      <w:r>
        <w:rPr>
          <w:rFonts w:ascii="宋体" w:hAnsi="宋体" w:hint="eastAsia"/>
        </w:rPr>
        <w:t>14</w:t>
      </w:r>
      <w:r w:rsidRPr="0006014B">
        <w:rPr>
          <w:rFonts w:ascii="宋体" w:hAnsi="宋体" w:hint="eastAsia"/>
        </w:rPr>
        <w:t>所示。</w:t>
      </w:r>
    </w:p>
    <w:p w:rsidR="0026433C" w:rsidRDefault="0026433C" w:rsidP="00FB3F2C">
      <w:pPr>
        <w:ind w:left="1264" w:firstLineChars="200" w:firstLine="419"/>
        <w:jc w:val="center"/>
        <w:rPr>
          <w:rFonts w:ascii="宋体" w:hAnsi="宋体"/>
        </w:rPr>
      </w:pPr>
      <w:r>
        <w:rPr>
          <w:rFonts w:ascii="宋体" w:hAnsi="宋体" w:hint="eastAsia"/>
          <w:noProof/>
        </w:rPr>
        <w:drawing>
          <wp:inline distT="0" distB="0" distL="0" distR="0">
            <wp:extent cx="4700905" cy="3390900"/>
            <wp:effectExtent l="0" t="0" r="4445" b="0"/>
            <wp:docPr id="65"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QQ图片20140821214223.jpg"/>
                    <pic:cNvPicPr/>
                  </pic:nvPicPr>
                  <pic:blipFill>
                    <a:blip r:embed="rId32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00905" cy="3390900"/>
                    </a:xfrm>
                    <a:prstGeom prst="rect">
                      <a:avLst/>
                    </a:prstGeom>
                  </pic:spPr>
                </pic:pic>
              </a:graphicData>
            </a:graphic>
          </wp:inline>
        </w:drawing>
      </w:r>
    </w:p>
    <w:p w:rsidR="0026433C" w:rsidRPr="008E2935" w:rsidRDefault="0026433C" w:rsidP="00FB3F2C">
      <w:pPr>
        <w:ind w:left="1264" w:firstLineChars="200" w:firstLine="359"/>
        <w:jc w:val="center"/>
        <w:rPr>
          <w:sz w:val="18"/>
          <w:szCs w:val="18"/>
        </w:rPr>
      </w:pPr>
      <w:r w:rsidRPr="008E2935">
        <w:rPr>
          <w:rFonts w:hint="eastAsia"/>
          <w:sz w:val="18"/>
          <w:szCs w:val="18"/>
        </w:rPr>
        <w:t>图</w:t>
      </w:r>
      <w:r w:rsidRPr="008E2935">
        <w:rPr>
          <w:rFonts w:hint="eastAsia"/>
          <w:sz w:val="18"/>
          <w:szCs w:val="18"/>
        </w:rPr>
        <w:t>13</w:t>
      </w:r>
      <w:r w:rsidRPr="008E2935">
        <w:rPr>
          <w:rFonts w:hint="eastAsia"/>
          <w:sz w:val="18"/>
          <w:szCs w:val="18"/>
        </w:rPr>
        <w:t>远程监控记录</w:t>
      </w:r>
      <w:r w:rsidRPr="008E2935">
        <w:rPr>
          <w:sz w:val="18"/>
          <w:szCs w:val="18"/>
        </w:rPr>
        <w:t>数据图</w:t>
      </w:r>
    </w:p>
    <w:p w:rsidR="0026433C" w:rsidRPr="008E2935" w:rsidRDefault="0026433C" w:rsidP="00FB3F2C">
      <w:pPr>
        <w:spacing w:line="360" w:lineRule="auto"/>
        <w:ind w:left="1264" w:firstLineChars="200" w:firstLine="419"/>
        <w:jc w:val="center"/>
        <w:rPr>
          <w:rFonts w:ascii="宋体" w:hAnsi="宋体"/>
          <w:sz w:val="18"/>
          <w:szCs w:val="18"/>
        </w:rPr>
      </w:pPr>
      <w:r>
        <w:rPr>
          <w:rFonts w:ascii="宋体" w:hAnsi="宋体" w:hint="eastAsia"/>
          <w:noProof/>
        </w:rPr>
        <w:lastRenderedPageBreak/>
        <w:drawing>
          <wp:inline distT="0" distB="0" distL="0" distR="0">
            <wp:extent cx="4749165" cy="3362325"/>
            <wp:effectExtent l="0" t="0" r="0" b="9525"/>
            <wp:docPr id="66"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QQ图片20140821214212.jpg"/>
                    <pic:cNvPicPr/>
                  </pic:nvPicPr>
                  <pic:blipFill>
                    <a:blip r:embed="rId32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763773" cy="3372667"/>
                    </a:xfrm>
                    <a:prstGeom prst="rect">
                      <a:avLst/>
                    </a:prstGeom>
                  </pic:spPr>
                </pic:pic>
              </a:graphicData>
            </a:graphic>
          </wp:inline>
        </w:drawing>
      </w:r>
    </w:p>
    <w:p w:rsidR="0026433C" w:rsidRPr="008E2935" w:rsidRDefault="0026433C" w:rsidP="00FB3F2C">
      <w:pPr>
        <w:spacing w:line="320" w:lineRule="exact"/>
        <w:ind w:firstLineChars="200" w:firstLine="359"/>
        <w:jc w:val="center"/>
        <w:rPr>
          <w:sz w:val="18"/>
          <w:szCs w:val="18"/>
        </w:rPr>
      </w:pPr>
      <w:r w:rsidRPr="008E2935">
        <w:rPr>
          <w:rFonts w:hint="eastAsia"/>
          <w:sz w:val="18"/>
          <w:szCs w:val="18"/>
        </w:rPr>
        <w:t>图</w:t>
      </w:r>
      <w:r w:rsidRPr="008E2935">
        <w:rPr>
          <w:rFonts w:hint="eastAsia"/>
          <w:sz w:val="18"/>
          <w:szCs w:val="18"/>
        </w:rPr>
        <w:t>14</w:t>
      </w:r>
      <w:r w:rsidRPr="008E2935">
        <w:rPr>
          <w:sz w:val="18"/>
          <w:szCs w:val="18"/>
        </w:rPr>
        <w:t>花卉</w:t>
      </w:r>
      <w:r w:rsidRPr="008E2935">
        <w:rPr>
          <w:rFonts w:hint="eastAsia"/>
          <w:sz w:val="18"/>
          <w:szCs w:val="18"/>
        </w:rPr>
        <w:t>信息</w:t>
      </w:r>
      <w:r w:rsidRPr="008E2935">
        <w:rPr>
          <w:sz w:val="18"/>
          <w:szCs w:val="18"/>
        </w:rPr>
        <w:t>修改界面图</w:t>
      </w:r>
    </w:p>
    <w:p w:rsidR="0026433C" w:rsidRDefault="0026433C" w:rsidP="00FB3F2C">
      <w:pPr>
        <w:spacing w:line="320" w:lineRule="exact"/>
        <w:ind w:firstLineChars="200" w:firstLine="419"/>
        <w:rPr>
          <w:rFonts w:asciiTheme="minorEastAsia" w:hAnsiTheme="minorEastAsia"/>
        </w:rPr>
      </w:pPr>
      <w:r w:rsidRPr="00850DDB">
        <w:rPr>
          <w:rFonts w:asciiTheme="minorEastAsia" w:hAnsiTheme="minorEastAsia" w:hint="eastAsia"/>
        </w:rPr>
        <w:t>大棚环境温度、环境湿度、土壤湿度的变化曲线如图</w:t>
      </w:r>
      <w:r>
        <w:rPr>
          <w:rFonts w:asciiTheme="minorEastAsia" w:hAnsiTheme="minorEastAsia" w:hint="eastAsia"/>
        </w:rPr>
        <w:t>15</w:t>
      </w:r>
      <w:r w:rsidRPr="00850DDB">
        <w:rPr>
          <w:rFonts w:asciiTheme="minorEastAsia" w:hAnsiTheme="minorEastAsia" w:hint="eastAsia"/>
        </w:rPr>
        <w:t>所示，从图中可以看出，监测</w:t>
      </w:r>
      <w:r>
        <w:rPr>
          <w:rFonts w:asciiTheme="minorEastAsia" w:hAnsiTheme="minorEastAsia" w:hint="eastAsia"/>
        </w:rPr>
        <w:t>系统</w:t>
      </w:r>
      <w:r w:rsidRPr="00850DDB">
        <w:rPr>
          <w:rFonts w:asciiTheme="minorEastAsia" w:hAnsiTheme="minorEastAsia" w:hint="eastAsia"/>
        </w:rPr>
        <w:t>可以实时的对上述参数进行监控。</w:t>
      </w:r>
    </w:p>
    <w:p w:rsidR="0026433C" w:rsidRDefault="0026433C" w:rsidP="0026433C">
      <w:pPr>
        <w:spacing w:line="360" w:lineRule="auto"/>
        <w:ind w:left="1262"/>
        <w:jc w:val="center"/>
        <w:rPr>
          <w:rFonts w:ascii="宋体" w:hAnsi="宋体"/>
          <w:sz w:val="18"/>
          <w:szCs w:val="18"/>
        </w:rPr>
      </w:pPr>
      <w:r>
        <w:rPr>
          <w:noProof/>
        </w:rPr>
        <w:drawing>
          <wp:inline distT="0" distB="0" distL="0" distR="0">
            <wp:extent cx="4717415" cy="4505325"/>
            <wp:effectExtent l="0" t="0" r="6985" b="9525"/>
            <wp:docPr id="94" name="图片 94" descr="QQ截图20140822033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QQ截图20140822033247"/>
                    <pic:cNvPicPr>
                      <a:picLocks noChangeAspect="1" noChangeArrowheads="1"/>
                    </pic:cNvPicPr>
                  </pic:nvPicPr>
                  <pic:blipFill>
                    <a:blip r:embed="rId32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0685" cy="4508448"/>
                    </a:xfrm>
                    <a:prstGeom prst="rect">
                      <a:avLst/>
                    </a:prstGeom>
                    <a:noFill/>
                    <a:ln>
                      <a:noFill/>
                    </a:ln>
                  </pic:spPr>
                </pic:pic>
              </a:graphicData>
            </a:graphic>
          </wp:inline>
        </w:drawing>
      </w:r>
    </w:p>
    <w:p w:rsidR="0026433C" w:rsidRDefault="0026433C" w:rsidP="0026433C">
      <w:pPr>
        <w:spacing w:line="320" w:lineRule="exact"/>
        <w:ind w:left="1264"/>
        <w:jc w:val="center"/>
        <w:rPr>
          <w:rFonts w:asciiTheme="minorEastAsia" w:hAnsiTheme="minorEastAsia"/>
          <w:sz w:val="18"/>
          <w:szCs w:val="18"/>
        </w:rPr>
      </w:pPr>
      <w:r w:rsidRPr="008E2935">
        <w:rPr>
          <w:rFonts w:asciiTheme="minorEastAsia" w:hAnsiTheme="minorEastAsia" w:hint="eastAsia"/>
          <w:sz w:val="18"/>
          <w:szCs w:val="18"/>
        </w:rPr>
        <w:t>图15环境温度和湿度、土壤湿度变化曲线</w:t>
      </w:r>
    </w:p>
    <w:p w:rsidR="0026433C" w:rsidRDefault="0026433C" w:rsidP="0026433C">
      <w:pPr>
        <w:spacing w:line="320" w:lineRule="exact"/>
        <w:ind w:left="1264"/>
        <w:jc w:val="center"/>
        <w:rPr>
          <w:rFonts w:asciiTheme="minorEastAsia" w:hAnsiTheme="minorEastAsia"/>
          <w:sz w:val="18"/>
          <w:szCs w:val="18"/>
        </w:rPr>
      </w:pPr>
    </w:p>
    <w:p w:rsidR="0026433C" w:rsidRPr="008E2935" w:rsidRDefault="0026433C" w:rsidP="000B6BD8">
      <w:pPr>
        <w:numPr>
          <w:ilvl w:val="0"/>
          <w:numId w:val="38"/>
        </w:numPr>
        <w:spacing w:line="360" w:lineRule="auto"/>
        <w:jc w:val="center"/>
        <w:rPr>
          <w:rFonts w:ascii="黑体" w:eastAsia="黑体" w:hAnsi="黑体"/>
          <w:b/>
          <w:sz w:val="28"/>
          <w:szCs w:val="28"/>
        </w:rPr>
      </w:pPr>
      <w:r w:rsidRPr="008E2935">
        <w:rPr>
          <w:rFonts w:ascii="黑体" w:eastAsia="黑体" w:hAnsi="黑体" w:hint="eastAsia"/>
          <w:b/>
          <w:sz w:val="28"/>
          <w:szCs w:val="28"/>
        </w:rPr>
        <w:t>未来改进的方案</w:t>
      </w:r>
    </w:p>
    <w:p w:rsidR="0026433C" w:rsidRPr="008E2935" w:rsidRDefault="0026433C" w:rsidP="0026433C">
      <w:pPr>
        <w:spacing w:line="320" w:lineRule="exact"/>
        <w:ind w:left="1264"/>
        <w:jc w:val="center"/>
        <w:rPr>
          <w:rFonts w:asciiTheme="minorEastAsia" w:hAnsiTheme="minorEastAsia"/>
          <w:sz w:val="18"/>
          <w:szCs w:val="18"/>
        </w:rPr>
      </w:pPr>
    </w:p>
    <w:p w:rsidR="0026433C" w:rsidRDefault="0026433C" w:rsidP="00FB3F2C">
      <w:pPr>
        <w:spacing w:line="320" w:lineRule="exact"/>
        <w:ind w:firstLineChars="200" w:firstLine="419"/>
        <w:rPr>
          <w:rFonts w:ascii="宋体" w:hAnsi="宋体"/>
        </w:rPr>
      </w:pPr>
      <w:r w:rsidRPr="009A4758">
        <w:rPr>
          <w:rFonts w:ascii="宋体" w:hAnsi="宋体" w:hint="eastAsia"/>
        </w:rPr>
        <w:t>改进方案一</w:t>
      </w:r>
      <w:r w:rsidRPr="009A4758">
        <w:rPr>
          <w:rFonts w:ascii="宋体" w:hAnsi="宋体"/>
        </w:rPr>
        <w:t>、</w:t>
      </w:r>
      <w:r w:rsidRPr="009A4758">
        <w:rPr>
          <w:rFonts w:ascii="宋体" w:hAnsi="宋体" w:hint="eastAsia"/>
        </w:rPr>
        <w:t>控制器</w:t>
      </w:r>
      <w:r w:rsidRPr="009A4758">
        <w:rPr>
          <w:rFonts w:ascii="宋体" w:hAnsi="宋体"/>
        </w:rPr>
        <w:t>与各个传感器之间是通过</w:t>
      </w:r>
      <w:r w:rsidRPr="009A4758">
        <w:rPr>
          <w:rFonts w:ascii="宋体" w:hAnsi="宋体" w:hint="eastAsia"/>
        </w:rPr>
        <w:t>导线</w:t>
      </w:r>
      <w:r w:rsidRPr="009A4758">
        <w:rPr>
          <w:rFonts w:ascii="宋体" w:hAnsi="宋体"/>
        </w:rPr>
        <w:t>来连接的，未来改进可能会采用无线方式</w:t>
      </w:r>
      <w:r w:rsidRPr="009A4758">
        <w:rPr>
          <w:rFonts w:ascii="宋体" w:hAnsi="宋体" w:hint="eastAsia"/>
        </w:rPr>
        <w:t>，</w:t>
      </w:r>
      <w:r w:rsidRPr="009A4758">
        <w:rPr>
          <w:rFonts w:ascii="宋体" w:hAnsi="宋体"/>
        </w:rPr>
        <w:t>安装发射和接收装置，这样减少了导线使用</w:t>
      </w:r>
      <w:r>
        <w:rPr>
          <w:rFonts w:ascii="宋体" w:hAnsi="宋体" w:hint="eastAsia"/>
        </w:rPr>
        <w:t>优点，</w:t>
      </w:r>
      <w:r w:rsidRPr="009A4758">
        <w:rPr>
          <w:rFonts w:ascii="宋体" w:hAnsi="宋体" w:hint="eastAsia"/>
        </w:rPr>
        <w:t>降低安装成本</w:t>
      </w:r>
      <w:r>
        <w:rPr>
          <w:rFonts w:ascii="宋体" w:hAnsi="宋体" w:hint="eastAsia"/>
        </w:rPr>
        <w:t>；而且相互间没有直接的电气连接，相互干扰的问题就不存在了。</w:t>
      </w:r>
    </w:p>
    <w:p w:rsidR="0026433C" w:rsidRDefault="0026433C" w:rsidP="00FB3F2C">
      <w:pPr>
        <w:spacing w:line="320" w:lineRule="exact"/>
        <w:ind w:firstLineChars="200" w:firstLine="419"/>
        <w:rPr>
          <w:rFonts w:ascii="宋体" w:hAnsi="宋体"/>
        </w:rPr>
      </w:pPr>
      <w:r>
        <w:rPr>
          <w:rFonts w:ascii="宋体" w:hAnsi="宋体" w:hint="eastAsia"/>
        </w:rPr>
        <w:t>改进</w:t>
      </w:r>
      <w:r>
        <w:rPr>
          <w:rFonts w:ascii="宋体" w:hAnsi="宋体"/>
        </w:rPr>
        <w:t>方案二、</w:t>
      </w:r>
      <w:r>
        <w:rPr>
          <w:rFonts w:ascii="宋体" w:hAnsi="宋体" w:hint="eastAsia"/>
        </w:rPr>
        <w:t>目前</w:t>
      </w:r>
      <w:r>
        <w:rPr>
          <w:rFonts w:ascii="宋体" w:hAnsi="宋体"/>
        </w:rPr>
        <w:t>大棚远程监控也只</w:t>
      </w:r>
      <w:r>
        <w:rPr>
          <w:rFonts w:ascii="宋体" w:hAnsi="宋体" w:hint="eastAsia"/>
        </w:rPr>
        <w:t>是通过</w:t>
      </w:r>
      <w:r>
        <w:rPr>
          <w:rFonts w:ascii="宋体" w:hAnsi="宋体"/>
        </w:rPr>
        <w:t>以太网</w:t>
      </w:r>
      <w:r>
        <w:rPr>
          <w:rFonts w:ascii="宋体" w:hAnsi="宋体" w:hint="eastAsia"/>
        </w:rPr>
        <w:t>电脑</w:t>
      </w:r>
      <w:r>
        <w:rPr>
          <w:rFonts w:ascii="宋体" w:hAnsi="宋体"/>
        </w:rPr>
        <w:t>远程监控</w:t>
      </w:r>
      <w:r>
        <w:rPr>
          <w:rFonts w:ascii="宋体" w:hAnsi="宋体" w:hint="eastAsia"/>
        </w:rPr>
        <w:t>，</w:t>
      </w:r>
      <w:r>
        <w:rPr>
          <w:rFonts w:ascii="宋体" w:hAnsi="宋体"/>
        </w:rPr>
        <w:t>未来看能否开发手机</w:t>
      </w:r>
      <w:r>
        <w:rPr>
          <w:rFonts w:ascii="宋体" w:hAnsi="宋体" w:hint="eastAsia"/>
        </w:rPr>
        <w:t>APP或者GSM远程</w:t>
      </w:r>
      <w:r>
        <w:rPr>
          <w:rFonts w:ascii="宋体" w:hAnsi="宋体"/>
        </w:rPr>
        <w:t>通信</w:t>
      </w:r>
      <w:r>
        <w:rPr>
          <w:rFonts w:ascii="宋体" w:hAnsi="宋体" w:hint="eastAsia"/>
        </w:rPr>
        <w:t>，</w:t>
      </w:r>
      <w:r>
        <w:rPr>
          <w:rFonts w:ascii="宋体" w:hAnsi="宋体"/>
        </w:rPr>
        <w:t>使用户通过手机也可以对</w:t>
      </w:r>
      <w:r>
        <w:rPr>
          <w:rFonts w:ascii="宋体" w:hAnsi="宋体" w:hint="eastAsia"/>
        </w:rPr>
        <w:t>各个</w:t>
      </w:r>
      <w:r>
        <w:rPr>
          <w:rFonts w:ascii="宋体" w:hAnsi="宋体"/>
        </w:rPr>
        <w:t>大棚</w:t>
      </w:r>
      <w:r>
        <w:rPr>
          <w:rFonts w:ascii="宋体" w:hAnsi="宋体" w:hint="eastAsia"/>
        </w:rPr>
        <w:t>实现监控</w:t>
      </w:r>
      <w:r>
        <w:rPr>
          <w:rFonts w:ascii="宋体" w:hAnsi="宋体"/>
        </w:rPr>
        <w:t>。</w:t>
      </w:r>
    </w:p>
    <w:p w:rsidR="0026433C" w:rsidRDefault="0026433C" w:rsidP="0026433C">
      <w:pPr>
        <w:spacing w:line="320" w:lineRule="exact"/>
        <w:rPr>
          <w:rFonts w:ascii="宋体" w:hAnsi="宋体"/>
        </w:rPr>
      </w:pPr>
    </w:p>
    <w:p w:rsidR="0026433C" w:rsidRDefault="0026433C" w:rsidP="00FB3F2C">
      <w:pPr>
        <w:spacing w:line="320" w:lineRule="exact"/>
        <w:ind w:firstLineChars="200" w:firstLine="360"/>
        <w:rPr>
          <w:rFonts w:ascii="宋体" w:hAnsi="宋体"/>
          <w:b/>
          <w:sz w:val="18"/>
          <w:szCs w:val="18"/>
        </w:rPr>
      </w:pPr>
      <w:r w:rsidRPr="003F7F0E">
        <w:rPr>
          <w:rFonts w:ascii="宋体" w:hAnsi="宋体" w:hint="eastAsia"/>
          <w:b/>
          <w:sz w:val="18"/>
          <w:szCs w:val="18"/>
        </w:rPr>
        <w:t>参考文献</w:t>
      </w:r>
    </w:p>
    <w:p w:rsidR="0026433C" w:rsidRPr="008A0E0C" w:rsidRDefault="0026433C" w:rsidP="00FB3F2C">
      <w:pPr>
        <w:spacing w:line="320" w:lineRule="exact"/>
        <w:ind w:firstLineChars="200" w:firstLine="359"/>
        <w:rPr>
          <w:rFonts w:ascii="宋体" w:hAnsi="宋体"/>
          <w:sz w:val="18"/>
          <w:szCs w:val="18"/>
        </w:rPr>
      </w:pPr>
      <w:r w:rsidRPr="008A0E0C">
        <w:rPr>
          <w:rFonts w:ascii="宋体" w:hAnsi="宋体" w:hint="eastAsia"/>
          <w:sz w:val="18"/>
          <w:szCs w:val="18"/>
        </w:rPr>
        <w:t>[1]</w:t>
      </w:r>
      <w:r w:rsidRPr="008A0E0C">
        <w:rPr>
          <w:rFonts w:ascii="宋体" w:hAnsi="宋体" w:hint="eastAsia"/>
          <w:sz w:val="18"/>
          <w:szCs w:val="18"/>
        </w:rPr>
        <w:tab/>
        <w:t xml:space="preserve">百度.西门子LOGO!百度百科. http://baike.baidu.com/view/3233216.htm </w:t>
      </w:r>
    </w:p>
    <w:p w:rsidR="0026433C" w:rsidRPr="008A0E0C" w:rsidRDefault="0026433C" w:rsidP="00FB3F2C">
      <w:pPr>
        <w:spacing w:line="320" w:lineRule="exact"/>
        <w:ind w:firstLineChars="200" w:firstLine="359"/>
        <w:rPr>
          <w:rFonts w:ascii="宋体" w:hAnsi="宋体"/>
          <w:sz w:val="18"/>
          <w:szCs w:val="18"/>
        </w:rPr>
      </w:pPr>
      <w:r w:rsidRPr="008A0E0C">
        <w:rPr>
          <w:rFonts w:ascii="宋体" w:hAnsi="宋体" w:hint="eastAsia"/>
          <w:sz w:val="18"/>
          <w:szCs w:val="18"/>
        </w:rPr>
        <w:t>[2]</w:t>
      </w:r>
      <w:r w:rsidRPr="008A0E0C">
        <w:rPr>
          <w:rFonts w:ascii="宋体" w:hAnsi="宋体" w:hint="eastAsia"/>
          <w:sz w:val="18"/>
          <w:szCs w:val="18"/>
        </w:rPr>
        <w:tab/>
        <w:t>百度.LOGO!TD文本显示器的使用.百度文库. http://wenku.baidu.com/view/6b0c7728ed630b1c59eeb5e8.html</w:t>
      </w:r>
    </w:p>
    <w:p w:rsidR="0026433C" w:rsidRPr="008A0E0C" w:rsidRDefault="0026433C" w:rsidP="00FB3F2C">
      <w:pPr>
        <w:spacing w:line="320" w:lineRule="exact"/>
        <w:ind w:firstLineChars="200" w:firstLine="359"/>
        <w:rPr>
          <w:rFonts w:ascii="宋体" w:hAnsi="宋体"/>
          <w:sz w:val="18"/>
          <w:szCs w:val="18"/>
        </w:rPr>
      </w:pPr>
      <w:r w:rsidRPr="008A0E0C">
        <w:rPr>
          <w:rFonts w:ascii="宋体" w:hAnsi="宋体" w:hint="eastAsia"/>
          <w:sz w:val="18"/>
          <w:szCs w:val="18"/>
        </w:rPr>
        <w:t>[3]</w:t>
      </w:r>
      <w:r w:rsidRPr="008A0E0C">
        <w:rPr>
          <w:rFonts w:ascii="宋体" w:hAnsi="宋体" w:hint="eastAsia"/>
          <w:sz w:val="18"/>
          <w:szCs w:val="18"/>
        </w:rPr>
        <w:tab/>
        <w:t>高美珍. LM35系列精密温度传感器的原理与应用.仪器仪表用户.2005年12卷第1期.</w:t>
      </w:r>
    </w:p>
    <w:p w:rsidR="0026433C" w:rsidRPr="008A0E0C" w:rsidRDefault="0026433C" w:rsidP="00FB3F2C">
      <w:pPr>
        <w:spacing w:line="320" w:lineRule="exact"/>
        <w:ind w:firstLineChars="200" w:firstLine="359"/>
        <w:rPr>
          <w:rFonts w:ascii="宋体" w:hAnsi="宋体"/>
          <w:sz w:val="18"/>
          <w:szCs w:val="18"/>
        </w:rPr>
      </w:pPr>
      <w:r w:rsidRPr="008A0E0C">
        <w:rPr>
          <w:rFonts w:ascii="宋体" w:hAnsi="宋体" w:hint="eastAsia"/>
          <w:sz w:val="18"/>
          <w:szCs w:val="18"/>
        </w:rPr>
        <w:t>[4]</w:t>
      </w:r>
      <w:r w:rsidRPr="008A0E0C">
        <w:rPr>
          <w:rFonts w:ascii="宋体" w:hAnsi="宋体" w:hint="eastAsia"/>
          <w:sz w:val="18"/>
          <w:szCs w:val="18"/>
        </w:rPr>
        <w:tab/>
        <w:t>百度.AMT2001温湿度传感器工作原理百度百科. http://wenku.baidu.com/view/a6a4bc154431b90d6c85c7c7.html</w:t>
      </w:r>
    </w:p>
    <w:p w:rsidR="0026433C" w:rsidRPr="008A0E0C" w:rsidRDefault="0026433C" w:rsidP="00FB3F2C">
      <w:pPr>
        <w:spacing w:line="320" w:lineRule="exact"/>
        <w:ind w:firstLineChars="200" w:firstLine="359"/>
        <w:rPr>
          <w:rFonts w:ascii="宋体" w:hAnsi="宋体"/>
          <w:sz w:val="18"/>
          <w:szCs w:val="18"/>
        </w:rPr>
      </w:pPr>
      <w:r w:rsidRPr="008A0E0C">
        <w:rPr>
          <w:rFonts w:ascii="宋体" w:hAnsi="宋体" w:hint="eastAsia"/>
          <w:sz w:val="18"/>
          <w:szCs w:val="18"/>
        </w:rPr>
        <w:t>[5]</w:t>
      </w:r>
      <w:r w:rsidRPr="008A0E0C">
        <w:rPr>
          <w:rFonts w:ascii="宋体" w:hAnsi="宋体" w:hint="eastAsia"/>
          <w:sz w:val="18"/>
          <w:szCs w:val="18"/>
        </w:rPr>
        <w:tab/>
        <w:t>迟天阳.果莉.杨芳.节水灌溉中土壤湿度传感器的应用.东北农业大学学报. 2006年37卷第1期.</w:t>
      </w:r>
    </w:p>
    <w:p w:rsidR="0026433C" w:rsidRPr="008A0E0C" w:rsidRDefault="0026433C" w:rsidP="00FB3F2C">
      <w:pPr>
        <w:spacing w:line="320" w:lineRule="exact"/>
        <w:ind w:firstLineChars="200" w:firstLine="359"/>
        <w:rPr>
          <w:rFonts w:ascii="宋体" w:hAnsi="宋体"/>
          <w:sz w:val="18"/>
          <w:szCs w:val="18"/>
        </w:rPr>
      </w:pPr>
      <w:r w:rsidRPr="008A0E0C">
        <w:rPr>
          <w:rFonts w:ascii="宋体" w:hAnsi="宋体" w:hint="eastAsia"/>
          <w:sz w:val="18"/>
          <w:szCs w:val="18"/>
        </w:rPr>
        <w:t>[6]</w:t>
      </w:r>
      <w:r w:rsidRPr="008A0E0C">
        <w:rPr>
          <w:rFonts w:ascii="宋体" w:hAnsi="宋体" w:hint="eastAsia"/>
          <w:sz w:val="18"/>
          <w:szCs w:val="18"/>
        </w:rPr>
        <w:tab/>
        <w:t>陈炼森.陈亚芹.尚泰.基于单片机及红外感应双重控制的智能节水系统设计.电子制作.2013年第7期.</w:t>
      </w:r>
    </w:p>
    <w:p w:rsidR="0026433C" w:rsidRPr="008A0E0C" w:rsidRDefault="0026433C" w:rsidP="00FB3F2C">
      <w:pPr>
        <w:spacing w:line="320" w:lineRule="exact"/>
        <w:ind w:firstLineChars="200" w:firstLine="359"/>
        <w:rPr>
          <w:rFonts w:ascii="宋体" w:hAnsi="宋体"/>
          <w:sz w:val="18"/>
          <w:szCs w:val="18"/>
        </w:rPr>
      </w:pPr>
      <w:r w:rsidRPr="008A0E0C">
        <w:rPr>
          <w:rFonts w:ascii="宋体" w:hAnsi="宋体" w:hint="eastAsia"/>
          <w:sz w:val="18"/>
          <w:szCs w:val="18"/>
        </w:rPr>
        <w:t>[7]</w:t>
      </w:r>
      <w:r w:rsidRPr="008A0E0C">
        <w:rPr>
          <w:rFonts w:ascii="宋体" w:hAnsi="宋体" w:hint="eastAsia"/>
          <w:sz w:val="18"/>
          <w:szCs w:val="18"/>
        </w:rPr>
        <w:tab/>
        <w:t>SIEMENS.PC ACCESS快速入门. http://www.ad.siemens.com.cn/download/OnlineReading.aspx?DocId=3251</w:t>
      </w:r>
    </w:p>
    <w:p w:rsidR="0026433C" w:rsidRPr="008A0E0C" w:rsidRDefault="0026433C" w:rsidP="0026433C">
      <w:pPr>
        <w:spacing w:line="320" w:lineRule="exact"/>
        <w:rPr>
          <w:rFonts w:ascii="宋体" w:hAnsi="宋体"/>
        </w:rPr>
      </w:pPr>
    </w:p>
    <w:p w:rsidR="0026433C" w:rsidRDefault="0026433C" w:rsidP="0026433C">
      <w:pPr>
        <w:widowControl/>
        <w:jc w:val="left"/>
      </w:pPr>
      <w:r>
        <w:br w:type="page"/>
      </w:r>
    </w:p>
    <w:p w:rsidR="00FB3F2C" w:rsidRDefault="00FB3F2C" w:rsidP="00FB3F2C">
      <w:pPr>
        <w:pStyle w:val="ad"/>
        <w:jc w:val="center"/>
        <w:rPr>
          <w:rFonts w:ascii="黑体" w:eastAsia="黑体" w:hAnsi="黑体"/>
          <w:color w:val="000000"/>
          <w:sz w:val="44"/>
          <w:szCs w:val="44"/>
        </w:rPr>
      </w:pPr>
      <w:r w:rsidRPr="004D63DB">
        <w:rPr>
          <w:rFonts w:ascii="黑体" w:eastAsia="黑体" w:hAnsi="黑体" w:hint="eastAsia"/>
          <w:color w:val="000000"/>
          <w:sz w:val="44"/>
          <w:szCs w:val="44"/>
        </w:rPr>
        <w:lastRenderedPageBreak/>
        <w:t>我国船员心理健康问题及其立法缺陷</w:t>
      </w:r>
    </w:p>
    <w:p w:rsidR="00FB3F2C" w:rsidRDefault="00FB3F2C" w:rsidP="00FB3F2C">
      <w:pPr>
        <w:jc w:val="center"/>
        <w:rPr>
          <w:rStyle w:val="aff6"/>
          <w:rFonts w:ascii="楷体" w:eastAsia="楷体" w:hAnsi="楷体" w:cs="Arial"/>
          <w:color w:val="000000"/>
          <w:szCs w:val="28"/>
        </w:rPr>
      </w:pPr>
      <w:r w:rsidRPr="009C570D">
        <w:rPr>
          <w:rFonts w:eastAsia="楷体_GB2312" w:hint="eastAsia"/>
          <w:sz w:val="28"/>
          <w:szCs w:val="28"/>
        </w:rPr>
        <w:t>上海海事大学</w:t>
      </w:r>
      <w:r>
        <w:rPr>
          <w:rFonts w:eastAsia="楷体_GB2312" w:hint="eastAsia"/>
          <w:sz w:val="28"/>
          <w:szCs w:val="28"/>
        </w:rPr>
        <w:t xml:space="preserve"> </w:t>
      </w:r>
      <w:r>
        <w:rPr>
          <w:rFonts w:eastAsia="楷体_GB2312" w:hint="eastAsia"/>
          <w:sz w:val="28"/>
          <w:szCs w:val="28"/>
        </w:rPr>
        <w:t>法学院</w:t>
      </w:r>
      <w:r w:rsidRPr="009C570D">
        <w:rPr>
          <w:rFonts w:eastAsia="楷体_GB2312" w:hint="eastAsia"/>
          <w:sz w:val="28"/>
          <w:szCs w:val="28"/>
        </w:rPr>
        <w:t xml:space="preserve"> </w:t>
      </w:r>
      <w:r w:rsidRPr="009C570D">
        <w:rPr>
          <w:rFonts w:eastAsia="楷体_GB2312" w:hint="eastAsia"/>
          <w:sz w:val="28"/>
          <w:szCs w:val="28"/>
        </w:rPr>
        <w:t>王泽澜</w:t>
      </w:r>
      <w:r>
        <w:rPr>
          <w:rStyle w:val="a7"/>
          <w:rFonts w:ascii="楷体" w:eastAsia="楷体" w:hAnsi="楷体" w:cs="Arial"/>
          <w:color w:val="000000"/>
          <w:sz w:val="28"/>
          <w:szCs w:val="28"/>
        </w:rPr>
        <w:footnoteReference w:id="10"/>
      </w:r>
    </w:p>
    <w:p w:rsidR="00FB3F2C" w:rsidRPr="005E4973" w:rsidRDefault="00FB3F2C" w:rsidP="00FB3F2C">
      <w:pPr>
        <w:shd w:val="clear" w:color="auto" w:fill="FFFFFF"/>
        <w:spacing w:line="320" w:lineRule="atLeast"/>
        <w:ind w:firstLine="482"/>
        <w:rPr>
          <w:rFonts w:ascii="宋体" w:hAnsi="宋体" w:cs="Arial"/>
          <w:color w:val="000000"/>
          <w:szCs w:val="21"/>
        </w:rPr>
      </w:pPr>
      <w:r w:rsidRPr="005E4973">
        <w:rPr>
          <w:rStyle w:val="aff6"/>
          <w:rFonts w:ascii="宋体" w:hAnsi="宋体" w:cs="Arial" w:hint="eastAsia"/>
          <w:color w:val="000000"/>
          <w:szCs w:val="21"/>
        </w:rPr>
        <w:t>基金项目:本文系上海市大学生创新活动训练项目《船员心理健康的法律保障机制研究》（项目编号为 CXS201303002）的阶段性研究成果，发表于《企业家天地》（</w:t>
      </w:r>
      <w:r w:rsidRPr="005E4973">
        <w:rPr>
          <w:rFonts w:ascii="宋体" w:hAnsi="宋体" w:cs="Arial"/>
          <w:color w:val="000000"/>
          <w:szCs w:val="21"/>
          <w:shd w:val="clear" w:color="auto" w:fill="FFFFFF"/>
        </w:rPr>
        <w:t>Entrepreneur World</w:t>
      </w:r>
      <w:r w:rsidRPr="005E4973">
        <w:rPr>
          <w:rFonts w:ascii="宋体" w:hAnsi="宋体" w:cs="Arial" w:hint="eastAsia"/>
          <w:color w:val="000000"/>
          <w:szCs w:val="21"/>
          <w:shd w:val="clear" w:color="auto" w:fill="FFFFFF"/>
        </w:rPr>
        <w:t>，</w:t>
      </w:r>
      <w:r w:rsidRPr="005E4973">
        <w:rPr>
          <w:rFonts w:ascii="宋体" w:hAnsi="宋体" w:cs="Arial"/>
          <w:bCs/>
          <w:color w:val="000000"/>
          <w:szCs w:val="21"/>
        </w:rPr>
        <w:t>ISSN：</w:t>
      </w:r>
      <w:r w:rsidRPr="005E4973">
        <w:rPr>
          <w:rFonts w:ascii="宋体" w:hAnsi="宋体" w:cs="Arial"/>
          <w:color w:val="000000"/>
          <w:szCs w:val="21"/>
        </w:rPr>
        <w:t>1003-8434</w:t>
      </w:r>
      <w:r w:rsidRPr="005E4973">
        <w:rPr>
          <w:rFonts w:ascii="宋体" w:hAnsi="宋体" w:cs="Arial" w:hint="eastAsia"/>
          <w:color w:val="000000"/>
          <w:szCs w:val="21"/>
        </w:rPr>
        <w:t>，</w:t>
      </w:r>
      <w:r w:rsidRPr="005E4973">
        <w:rPr>
          <w:rFonts w:ascii="宋体" w:hAnsi="宋体" w:cs="Arial"/>
          <w:bCs/>
          <w:color w:val="000000"/>
          <w:szCs w:val="21"/>
        </w:rPr>
        <w:t>CN：</w:t>
      </w:r>
      <w:r w:rsidRPr="005E4973">
        <w:rPr>
          <w:rFonts w:ascii="宋体" w:hAnsi="宋体" w:cs="Arial"/>
          <w:color w:val="000000"/>
          <w:szCs w:val="21"/>
        </w:rPr>
        <w:t>43-1027/F</w:t>
      </w:r>
      <w:r w:rsidRPr="005E4973">
        <w:rPr>
          <w:rFonts w:ascii="宋体" w:hAnsi="宋体" w:cs="Arial" w:hint="eastAsia"/>
          <w:color w:val="000000"/>
          <w:szCs w:val="21"/>
        </w:rPr>
        <w:t>）2014年第1期。</w:t>
      </w:r>
    </w:p>
    <w:p w:rsidR="00FB3F2C" w:rsidRPr="009C570D" w:rsidRDefault="00FB3F2C" w:rsidP="00FB3F2C">
      <w:pPr>
        <w:shd w:val="clear" w:color="auto" w:fill="FFFFFF"/>
        <w:spacing w:line="360" w:lineRule="atLeast"/>
        <w:ind w:firstLine="480"/>
        <w:jc w:val="center"/>
        <w:rPr>
          <w:rFonts w:eastAsia="楷体_GB2312"/>
        </w:rPr>
      </w:pPr>
      <w:r w:rsidRPr="009C570D">
        <w:rPr>
          <w:rFonts w:eastAsia="楷体_GB2312" w:hint="eastAsia"/>
          <w:sz w:val="28"/>
        </w:rPr>
        <w:t>指导老师</w:t>
      </w:r>
      <w:r>
        <w:rPr>
          <w:rFonts w:eastAsia="楷体_GB2312" w:hint="eastAsia"/>
          <w:sz w:val="28"/>
        </w:rPr>
        <w:t xml:space="preserve">: </w:t>
      </w:r>
      <w:r w:rsidRPr="009C570D">
        <w:rPr>
          <w:rFonts w:eastAsia="楷体_GB2312" w:hint="eastAsia"/>
          <w:sz w:val="28"/>
        </w:rPr>
        <w:t>宋旭明</w:t>
      </w:r>
      <w:r w:rsidRPr="009C570D">
        <w:rPr>
          <w:rFonts w:eastAsia="楷体_GB2312" w:hint="eastAsia"/>
          <w:sz w:val="28"/>
        </w:rPr>
        <w:t xml:space="preserve"> </w:t>
      </w:r>
      <w:r w:rsidRPr="009C570D">
        <w:rPr>
          <w:rFonts w:eastAsia="楷体_GB2312" w:hint="eastAsia"/>
          <w:sz w:val="28"/>
        </w:rPr>
        <w:t>教授</w:t>
      </w:r>
    </w:p>
    <w:p w:rsidR="00FB3F2C" w:rsidRPr="00651DAD" w:rsidRDefault="00FB3F2C" w:rsidP="00FB3F2C">
      <w:pPr>
        <w:ind w:firstLineChars="200" w:firstLine="360"/>
        <w:rPr>
          <w:rFonts w:ascii="宋体" w:hAnsi="宋体"/>
          <w:color w:val="000000"/>
          <w:sz w:val="18"/>
          <w:szCs w:val="18"/>
        </w:rPr>
      </w:pPr>
      <w:r>
        <w:rPr>
          <w:rStyle w:val="aff6"/>
          <w:rFonts w:ascii="宋体" w:hAnsi="宋体" w:cs="Arial" w:hint="eastAsia"/>
          <w:b/>
          <w:color w:val="000000"/>
          <w:sz w:val="18"/>
          <w:szCs w:val="18"/>
        </w:rPr>
        <w:t>中文</w:t>
      </w:r>
      <w:r w:rsidRPr="000731D6">
        <w:rPr>
          <w:rStyle w:val="aff6"/>
          <w:rFonts w:ascii="宋体" w:hAnsi="宋体" w:cs="Arial" w:hint="eastAsia"/>
          <w:b/>
          <w:color w:val="000000"/>
          <w:sz w:val="18"/>
          <w:szCs w:val="18"/>
        </w:rPr>
        <w:t>摘要：</w:t>
      </w:r>
      <w:r w:rsidRPr="00BF1234">
        <w:rPr>
          <w:rFonts w:ascii="宋体" w:hAnsi="宋体" w:hint="eastAsia"/>
          <w:color w:val="000000"/>
          <w:sz w:val="18"/>
          <w:szCs w:val="18"/>
        </w:rPr>
        <w:t>当下，船员的心理健康问题日益严重，无论是对船员自身还是整个航运产业乃至国家经济发展都有重大影响。但目前我国针对保障船员心理健康的立法存在严重不足与缺失。从预防和救济两个方面建构法律保障机制，是我们当前面临的亟待完成的重要任务。</w:t>
      </w:r>
    </w:p>
    <w:p w:rsidR="00FB3F2C" w:rsidRPr="00651DAD" w:rsidRDefault="00FB3F2C" w:rsidP="00FB3F2C">
      <w:pPr>
        <w:ind w:firstLineChars="200" w:firstLine="360"/>
        <w:rPr>
          <w:b/>
          <w:color w:val="000000"/>
          <w:sz w:val="18"/>
          <w:szCs w:val="18"/>
        </w:rPr>
      </w:pPr>
      <w:r>
        <w:rPr>
          <w:rFonts w:ascii="宋体" w:hAnsi="宋体" w:hint="eastAsia"/>
          <w:b/>
          <w:color w:val="000000"/>
          <w:sz w:val="18"/>
          <w:szCs w:val="18"/>
        </w:rPr>
        <w:t>英文摘要：</w:t>
      </w:r>
      <w:r w:rsidRPr="00651DAD">
        <w:rPr>
          <w:color w:val="000000"/>
          <w:sz w:val="18"/>
          <w:szCs w:val="18"/>
        </w:rPr>
        <w:t xml:space="preserve">Mental health problem of seafarers shows an increasingly serious trend. However, </w:t>
      </w:r>
      <w:smartTag w:uri="urn:schemas-microsoft-com:office:smarttags" w:element="country-region">
        <w:smartTag w:uri="urn:schemas-microsoft-com:office:smarttags" w:element="place">
          <w:r w:rsidRPr="00651DAD">
            <w:rPr>
              <w:color w:val="000000"/>
              <w:sz w:val="18"/>
              <w:szCs w:val="18"/>
            </w:rPr>
            <w:t>China</w:t>
          </w:r>
        </w:smartTag>
      </w:smartTag>
      <w:r w:rsidRPr="00651DAD">
        <w:rPr>
          <w:color w:val="000000"/>
          <w:sz w:val="18"/>
          <w:szCs w:val="18"/>
        </w:rPr>
        <w:t xml:space="preserve">’s existing law can not provide enough protection because of the legal deficiency both in the part of precaution and relief. The researching field of protecting seafarers from mental health problem by legal means is seldom involved in </w:t>
      </w:r>
      <w:smartTag w:uri="urn:schemas-microsoft-com:office:smarttags" w:element="country-region">
        <w:smartTag w:uri="urn:schemas-microsoft-com:office:smarttags" w:element="place">
          <w:r w:rsidRPr="00651DAD">
            <w:rPr>
              <w:color w:val="000000"/>
              <w:sz w:val="18"/>
              <w:szCs w:val="18"/>
            </w:rPr>
            <w:t>China</w:t>
          </w:r>
        </w:smartTag>
      </w:smartTag>
      <w:r w:rsidRPr="00651DAD">
        <w:rPr>
          <w:color w:val="000000"/>
          <w:sz w:val="18"/>
          <w:szCs w:val="18"/>
        </w:rPr>
        <w:t xml:space="preserve"> at present, while a specific and workable legal safeguard mechanism is of great urgency and realistic significance. </w:t>
      </w:r>
    </w:p>
    <w:p w:rsidR="00FB3F2C" w:rsidRPr="00651DAD" w:rsidRDefault="00FB3F2C" w:rsidP="00FB3F2C">
      <w:pPr>
        <w:ind w:firstLineChars="200" w:firstLine="360"/>
        <w:rPr>
          <w:rStyle w:val="aff6"/>
          <w:rFonts w:ascii="宋体" w:hAnsi="宋体" w:cs="Arial"/>
          <w:color w:val="000000"/>
          <w:sz w:val="18"/>
          <w:szCs w:val="18"/>
        </w:rPr>
      </w:pPr>
      <w:r w:rsidRPr="000731D6">
        <w:rPr>
          <w:rFonts w:ascii="宋体" w:hAnsi="宋体" w:hint="eastAsia"/>
          <w:b/>
          <w:color w:val="000000"/>
          <w:sz w:val="18"/>
          <w:szCs w:val="18"/>
        </w:rPr>
        <w:t>关键词：</w:t>
      </w:r>
      <w:r w:rsidRPr="00651DAD">
        <w:rPr>
          <w:rFonts w:ascii="宋体" w:hAnsi="宋体" w:hint="eastAsia"/>
          <w:color w:val="000000"/>
          <w:sz w:val="18"/>
          <w:szCs w:val="18"/>
        </w:rPr>
        <w:t>船员；心理疾病；法律保障</w:t>
      </w:r>
    </w:p>
    <w:p w:rsidR="00FB3F2C" w:rsidRPr="008E2C93" w:rsidRDefault="00FB3F2C" w:rsidP="00FB3F2C">
      <w:pPr>
        <w:ind w:firstLineChars="200" w:firstLine="479"/>
        <w:rPr>
          <w:rStyle w:val="aff6"/>
          <w:rFonts w:ascii="宋体" w:hAnsi="宋体" w:cs="Arial"/>
          <w:color w:val="000000"/>
          <w:sz w:val="24"/>
          <w:szCs w:val="24"/>
        </w:rPr>
      </w:pPr>
    </w:p>
    <w:p w:rsidR="00FB3F2C" w:rsidRPr="000731D6" w:rsidRDefault="00FB3F2C" w:rsidP="00B67154">
      <w:pPr>
        <w:pStyle w:val="ad"/>
        <w:spacing w:line="320" w:lineRule="atLeast"/>
        <w:ind w:firstLineChars="200" w:firstLine="419"/>
        <w:jc w:val="both"/>
        <w:rPr>
          <w:rFonts w:ascii="宋体" w:hAnsi="宋体"/>
          <w:color w:val="000000"/>
          <w:szCs w:val="21"/>
        </w:rPr>
      </w:pPr>
      <w:r w:rsidRPr="000731D6">
        <w:rPr>
          <w:rStyle w:val="aff6"/>
          <w:rFonts w:ascii="宋体" w:hAnsi="宋体" w:cs="Arial" w:hint="eastAsia"/>
          <w:color w:val="000000"/>
          <w:szCs w:val="21"/>
        </w:rPr>
        <w:t>“没有船员的贡献，世界上一半的人会受冻，另一半人会挨饿。”这是国际海事组织（IMO</w:t>
      </w:r>
      <w:r w:rsidRPr="000731D6">
        <w:rPr>
          <w:rStyle w:val="aff6"/>
          <w:rFonts w:ascii="宋体" w:hAnsi="宋体" w:cs="Arial"/>
          <w:color w:val="000000"/>
          <w:szCs w:val="21"/>
        </w:rPr>
        <w:t>）</w:t>
      </w:r>
      <w:r w:rsidRPr="000731D6">
        <w:rPr>
          <w:rStyle w:val="aff6"/>
          <w:rFonts w:ascii="宋体" w:hAnsi="宋体" w:cs="Arial" w:hint="eastAsia"/>
          <w:color w:val="000000"/>
          <w:szCs w:val="21"/>
        </w:rPr>
        <w:t>对船员</w:t>
      </w:r>
      <w:r w:rsidRPr="000731D6">
        <w:rPr>
          <w:rFonts w:ascii="宋体" w:hAnsi="宋体" w:hint="eastAsia"/>
          <w:color w:val="000000"/>
          <w:szCs w:val="21"/>
        </w:rPr>
        <w:t>的重要性</w:t>
      </w:r>
      <w:r w:rsidRPr="000731D6">
        <w:rPr>
          <w:rStyle w:val="aff6"/>
          <w:rFonts w:ascii="宋体" w:hAnsi="宋体" w:cs="Arial" w:hint="eastAsia"/>
          <w:color w:val="000000"/>
          <w:szCs w:val="21"/>
        </w:rPr>
        <w:t>的评价。目前，</w:t>
      </w:r>
      <w:r w:rsidRPr="000731D6">
        <w:rPr>
          <w:rStyle w:val="aff6"/>
          <w:rFonts w:ascii="宋体" w:hAnsi="宋体" w:cs="Arial"/>
          <w:color w:val="000000"/>
          <w:szCs w:val="21"/>
        </w:rPr>
        <w:t>中国船员</w:t>
      </w:r>
      <w:r w:rsidRPr="000731D6">
        <w:rPr>
          <w:rFonts w:ascii="宋体" w:hAnsi="宋体" w:cs="Arial"/>
          <w:color w:val="000000"/>
          <w:szCs w:val="21"/>
        </w:rPr>
        <w:t>总数已达155万人,居世界第一,</w:t>
      </w:r>
      <w:r w:rsidRPr="000731D6">
        <w:rPr>
          <w:rFonts w:ascii="宋体" w:hAnsi="宋体" w:cs="Arial" w:hint="eastAsia"/>
          <w:color w:val="000000"/>
          <w:szCs w:val="21"/>
        </w:rPr>
        <w:t>中国已</w:t>
      </w:r>
      <w:r w:rsidRPr="000731D6">
        <w:rPr>
          <w:rFonts w:ascii="宋体" w:hAnsi="宋体" w:cs="Arial"/>
          <w:color w:val="000000"/>
          <w:szCs w:val="21"/>
        </w:rPr>
        <w:t>成为世界公认的</w:t>
      </w:r>
      <w:r w:rsidRPr="000731D6">
        <w:rPr>
          <w:rStyle w:val="aff6"/>
          <w:rFonts w:ascii="宋体" w:hAnsi="宋体" w:cs="Arial"/>
          <w:color w:val="000000"/>
          <w:szCs w:val="21"/>
        </w:rPr>
        <w:t>船员</w:t>
      </w:r>
      <w:r w:rsidRPr="000731D6">
        <w:rPr>
          <w:rFonts w:ascii="宋体" w:hAnsi="宋体" w:cs="Arial"/>
          <w:color w:val="000000"/>
          <w:szCs w:val="21"/>
        </w:rPr>
        <w:t>大国。</w:t>
      </w:r>
      <w:r w:rsidRPr="000731D6">
        <w:rPr>
          <w:rFonts w:ascii="宋体" w:hAnsi="宋体" w:hint="eastAsia"/>
          <w:color w:val="000000"/>
          <w:szCs w:val="21"/>
        </w:rPr>
        <w:t>庞大的</w:t>
      </w:r>
      <w:r w:rsidRPr="000731D6">
        <w:rPr>
          <w:rFonts w:ascii="宋体" w:hAnsi="宋体" w:cs="Arial" w:hint="eastAsia"/>
          <w:color w:val="000000"/>
          <w:szCs w:val="21"/>
        </w:rPr>
        <w:t>船员</w:t>
      </w:r>
      <w:r w:rsidRPr="000731D6">
        <w:rPr>
          <w:rFonts w:ascii="宋体" w:hAnsi="宋体" w:hint="eastAsia"/>
          <w:color w:val="000000"/>
          <w:szCs w:val="21"/>
        </w:rPr>
        <w:t>群体是中国建设海洋强国战略的基础，船员队伍的稳定事关重大。然而,已有越来越多的事例表明，船员的心理健康问题日益严重，无论是在预防还是救济方面，目前我国的法律保障机制存在严重不足与缺失。本文旨在就船员心理健康的现实问题及现行法律在预防和救济方面存在的缺陷予以揭示和分析，以期抛砖引玉，引起各界的关注和研究。</w:t>
      </w:r>
    </w:p>
    <w:p w:rsidR="00FB3F2C" w:rsidRPr="000731D6" w:rsidRDefault="00FB3F2C" w:rsidP="004D0789">
      <w:pPr>
        <w:spacing w:beforeLines="50" w:line="320" w:lineRule="atLeast"/>
        <w:ind w:firstLineChars="200" w:firstLine="421"/>
        <w:rPr>
          <w:rFonts w:ascii="宋体" w:hAnsi="宋体"/>
          <w:b/>
          <w:color w:val="000000"/>
          <w:szCs w:val="21"/>
        </w:rPr>
      </w:pPr>
      <w:r w:rsidRPr="000731D6">
        <w:rPr>
          <w:rFonts w:ascii="宋体" w:hAnsi="宋体" w:hint="eastAsia"/>
          <w:b/>
          <w:color w:val="000000"/>
          <w:szCs w:val="21"/>
        </w:rPr>
        <w:t>一、我国船员心理健康的现实问题</w:t>
      </w:r>
    </w:p>
    <w:p w:rsidR="00FB3F2C" w:rsidRPr="000731D6" w:rsidRDefault="00FB3F2C" w:rsidP="00FB3F2C">
      <w:pPr>
        <w:pStyle w:val="ad"/>
        <w:spacing w:line="320" w:lineRule="atLeast"/>
        <w:ind w:firstLineChars="200" w:firstLine="419"/>
        <w:jc w:val="both"/>
        <w:rPr>
          <w:rFonts w:ascii="宋体" w:hAnsi="宋体"/>
          <w:color w:val="000000"/>
          <w:szCs w:val="21"/>
        </w:rPr>
      </w:pPr>
      <w:r w:rsidRPr="000731D6">
        <w:rPr>
          <w:rFonts w:ascii="宋体" w:hAnsi="宋体" w:hint="eastAsia"/>
          <w:color w:val="000000"/>
          <w:szCs w:val="21"/>
        </w:rPr>
        <w:t>因“11名船员杀害22名同伴”而震惊于世的“鲁荣渔2682”号惨案于2013年7月宣判，</w:t>
      </w:r>
      <w:r w:rsidRPr="000731D6">
        <w:rPr>
          <w:rFonts w:ascii="宋体" w:hAnsi="宋体"/>
          <w:color w:val="000000"/>
          <w:szCs w:val="21"/>
        </w:rPr>
        <w:t>其中5人被判死刑、1人死缓，还有其余5人分别被判4年到15的有期徒刑。</w:t>
      </w:r>
      <w:r w:rsidRPr="000731D6">
        <w:rPr>
          <w:rFonts w:ascii="宋体" w:hAnsi="宋体" w:hint="eastAsia"/>
          <w:color w:val="000000"/>
          <w:szCs w:val="21"/>
        </w:rPr>
        <w:t>在此案件中，</w:t>
      </w:r>
      <w:r w:rsidRPr="000731D6">
        <w:rPr>
          <w:rFonts w:ascii="宋体" w:hAnsi="宋体"/>
          <w:color w:val="000000"/>
          <w:szCs w:val="21"/>
        </w:rPr>
        <w:t>因为作业时间长</w:t>
      </w:r>
      <w:r w:rsidRPr="000731D6">
        <w:rPr>
          <w:rFonts w:ascii="宋体" w:hAnsi="宋体" w:hint="eastAsia"/>
          <w:color w:val="000000"/>
          <w:szCs w:val="21"/>
        </w:rPr>
        <w:t>、工作强度大以及</w:t>
      </w:r>
      <w:r w:rsidRPr="000731D6">
        <w:rPr>
          <w:rFonts w:ascii="宋体" w:hAnsi="宋体"/>
          <w:color w:val="000000"/>
          <w:szCs w:val="21"/>
        </w:rPr>
        <w:t>收入的不平衡</w:t>
      </w:r>
      <w:r w:rsidRPr="000731D6">
        <w:rPr>
          <w:rFonts w:ascii="宋体" w:hAnsi="宋体" w:hint="eastAsia"/>
          <w:color w:val="000000"/>
          <w:szCs w:val="21"/>
        </w:rPr>
        <w:t>，犯罪船员</w:t>
      </w:r>
      <w:r w:rsidRPr="000731D6">
        <w:rPr>
          <w:rFonts w:ascii="宋体" w:hAnsi="宋体"/>
          <w:color w:val="000000"/>
          <w:szCs w:val="21"/>
        </w:rPr>
        <w:t>产生强烈的不满</w:t>
      </w:r>
      <w:r w:rsidRPr="000731D6">
        <w:rPr>
          <w:rFonts w:ascii="宋体" w:hAnsi="宋体" w:hint="eastAsia"/>
          <w:color w:val="000000"/>
          <w:szCs w:val="21"/>
        </w:rPr>
        <w:t>，精神走向崩溃的临界点，从而</w:t>
      </w:r>
      <w:r w:rsidRPr="000731D6">
        <w:rPr>
          <w:rFonts w:ascii="宋体" w:hAnsi="宋体"/>
          <w:color w:val="000000"/>
          <w:szCs w:val="21"/>
        </w:rPr>
        <w:t>预谋劫船，最后导致33名船员互相厮杀</w:t>
      </w:r>
      <w:r w:rsidRPr="000731D6">
        <w:rPr>
          <w:rFonts w:ascii="宋体" w:hAnsi="宋体" w:hint="eastAsia"/>
          <w:color w:val="000000"/>
          <w:szCs w:val="21"/>
        </w:rPr>
        <w:t>，22名船员死亡</w:t>
      </w:r>
      <w:r w:rsidRPr="000731D6">
        <w:rPr>
          <w:rFonts w:ascii="宋体" w:hAnsi="宋体"/>
          <w:color w:val="000000"/>
          <w:szCs w:val="21"/>
        </w:rPr>
        <w:t>。</w:t>
      </w:r>
      <w:r w:rsidRPr="000731D6">
        <w:rPr>
          <w:rFonts w:ascii="宋体" w:hAnsi="宋体" w:hint="eastAsia"/>
          <w:color w:val="000000"/>
          <w:szCs w:val="21"/>
        </w:rPr>
        <w:t>这个被网友称为“现实比剧本更离奇”、“堪称美国大片”的“中国远洋大逃杀”惨案使社会各界在震惊之余，也开始意识到船员的心理问题不容忽视，亟待解决。</w:t>
      </w:r>
    </w:p>
    <w:p w:rsidR="00FB3F2C" w:rsidRPr="000731D6" w:rsidRDefault="00FB3F2C" w:rsidP="00FB3F2C">
      <w:pPr>
        <w:pStyle w:val="ad"/>
        <w:spacing w:line="320" w:lineRule="atLeast"/>
        <w:ind w:firstLineChars="200" w:firstLine="419"/>
        <w:jc w:val="both"/>
        <w:rPr>
          <w:rFonts w:ascii="宋体" w:hAnsi="宋体"/>
          <w:color w:val="000000"/>
          <w:szCs w:val="21"/>
        </w:rPr>
      </w:pPr>
      <w:r w:rsidRPr="000731D6">
        <w:rPr>
          <w:rFonts w:ascii="宋体" w:hAnsi="宋体" w:hint="eastAsia"/>
          <w:color w:val="000000"/>
          <w:szCs w:val="21"/>
        </w:rPr>
        <w:t>现代航海被称为传统的高风险职业。因为海洋与船舶极其特殊的工作环境，在船舶工作的人们需要付出常人无法承受的体力、脑力劳动，具备超常的毅力和勇气。尽管有生活无奈的经济原因，但是几乎所有留在船舶上工作的船员都是敢于挑战自然、挑战自我的勇者和强者。然而，航行环境的恶劣、工作环境的封闭和紧张、生物钟的紊乱、信息的闭塞、情感的寂寞、社会支持的匮乏等客观因素无法回避，再勇敢的心，再健康的精神状态在极端的环境与高压，生理与心理的双重考验下也会波动连连，长时间的压抑，紧张与身心疲劳会逐渐形成心理问题甚至心理疾病，严重时容易走向极端。</w:t>
      </w:r>
    </w:p>
    <w:p w:rsidR="00FB3F2C" w:rsidRPr="000731D6" w:rsidRDefault="00FB3F2C" w:rsidP="00FB3F2C">
      <w:pPr>
        <w:spacing w:line="320" w:lineRule="atLeast"/>
        <w:ind w:firstLineChars="200" w:firstLine="419"/>
        <w:rPr>
          <w:rFonts w:ascii="宋体" w:hAnsi="宋体"/>
          <w:color w:val="000000"/>
          <w:szCs w:val="21"/>
        </w:rPr>
      </w:pPr>
      <w:r w:rsidRPr="000731D6">
        <w:rPr>
          <w:rFonts w:ascii="宋体" w:hAnsi="宋体" w:hint="eastAsia"/>
          <w:color w:val="000000"/>
          <w:szCs w:val="21"/>
        </w:rPr>
        <w:t>根据近年来身心症状自评量表(SCL-90)和明尼苏达多项人格问卷（MMPI）的抽样调查,我国35岁以下海员的躯体化障碍、抑郁、焦虑、恐怖、偏执和精神病性等因子得分显著高于全国常模；远洋船员在疑病症、癔病症、妄想症、轻躁狂症、抑郁症、精神病态、精神衰弱症、精神分裂症等量表上的均值和标准差也非常明显地高于全国常模。</w:t>
      </w:r>
    </w:p>
    <w:p w:rsidR="00FB3F2C" w:rsidRPr="000731D6" w:rsidRDefault="00FB3F2C" w:rsidP="00FB3F2C">
      <w:pPr>
        <w:spacing w:line="320" w:lineRule="atLeast"/>
        <w:ind w:firstLineChars="200" w:firstLine="419"/>
        <w:rPr>
          <w:rFonts w:ascii="宋体" w:hAnsi="宋体"/>
          <w:color w:val="000000"/>
          <w:szCs w:val="21"/>
        </w:rPr>
        <w:sectPr w:rsidR="00FB3F2C" w:rsidRPr="000731D6" w:rsidSect="003E73B5">
          <w:headerReference w:type="default" r:id="rId323"/>
          <w:pgSz w:w="11906" w:h="16838" w:code="9"/>
          <w:pgMar w:top="1134" w:right="1134" w:bottom="1134" w:left="1134" w:header="851" w:footer="992" w:gutter="0"/>
          <w:cols w:space="425"/>
          <w:docGrid w:type="linesAndChars" w:linePitch="338" w:charSpace="-98"/>
        </w:sectPr>
      </w:pPr>
    </w:p>
    <w:p w:rsidR="00FB3F2C" w:rsidRPr="000731D6" w:rsidRDefault="00FB3F2C" w:rsidP="00FB3F2C">
      <w:pPr>
        <w:pStyle w:val="ad"/>
        <w:spacing w:line="320" w:lineRule="atLeast"/>
        <w:ind w:firstLineChars="200" w:firstLine="420"/>
        <w:jc w:val="both"/>
        <w:rPr>
          <w:rFonts w:ascii="宋体" w:hAnsi="宋体"/>
          <w:color w:val="000000"/>
          <w:szCs w:val="21"/>
        </w:rPr>
      </w:pPr>
      <w:r w:rsidRPr="000731D6">
        <w:rPr>
          <w:rFonts w:ascii="宋体" w:hAnsi="宋体" w:hint="eastAsia"/>
          <w:color w:val="000000"/>
          <w:szCs w:val="21"/>
        </w:rPr>
        <w:lastRenderedPageBreak/>
        <w:t>船员的心理问题无疑对各方面都是极大的威胁。首先，船员个人饱受折磨，影响工作积极性；其次，这将严重威胁船舶航行安全，甚至引发犯罪暴力行为，威胁船上人员生命安全和所载货物安全；再者，从长远考虑，影响船员行业人员的从业积极性，制约船上劳动力新鲜血液的补充与更新，直接影响了整个航运产业的发展，进而影响国家经济的整体发展。此现状不容忽视，亟待改变。</w:t>
      </w:r>
    </w:p>
    <w:p w:rsidR="00FB3F2C" w:rsidRPr="000731D6" w:rsidRDefault="00FB3F2C" w:rsidP="00FB3F2C">
      <w:pPr>
        <w:spacing w:line="320" w:lineRule="atLeast"/>
        <w:rPr>
          <w:rFonts w:ascii="宋体" w:hAnsi="宋体"/>
          <w:color w:val="000000"/>
          <w:szCs w:val="21"/>
        </w:rPr>
      </w:pPr>
    </w:p>
    <w:p w:rsidR="00FB3F2C" w:rsidRPr="007C1CFD" w:rsidRDefault="00FB3F2C" w:rsidP="00FB3F2C">
      <w:pPr>
        <w:pStyle w:val="ad"/>
        <w:spacing w:line="320" w:lineRule="atLeast"/>
        <w:ind w:firstLineChars="200" w:firstLine="422"/>
        <w:jc w:val="both"/>
        <w:rPr>
          <w:rFonts w:ascii="宋体" w:hAnsi="宋体"/>
          <w:b/>
          <w:color w:val="000000"/>
          <w:szCs w:val="21"/>
        </w:rPr>
      </w:pPr>
      <w:r w:rsidRPr="007C1CFD">
        <w:rPr>
          <w:rFonts w:ascii="宋体" w:hAnsi="宋体" w:hint="eastAsia"/>
          <w:b/>
          <w:color w:val="000000"/>
          <w:szCs w:val="21"/>
        </w:rPr>
        <w:t>二、船员心理健康问题的预防制度之缺失</w:t>
      </w:r>
    </w:p>
    <w:p w:rsidR="00FB3F2C" w:rsidRPr="000731D6" w:rsidRDefault="00FB3F2C" w:rsidP="00FB3F2C">
      <w:pPr>
        <w:spacing w:line="320" w:lineRule="atLeast"/>
        <w:ind w:firstLineChars="200" w:firstLine="420"/>
        <w:rPr>
          <w:rFonts w:ascii="宋体" w:hAnsi="宋体"/>
          <w:color w:val="000000"/>
          <w:szCs w:val="21"/>
        </w:rPr>
      </w:pPr>
      <w:r w:rsidRPr="000731D6">
        <w:rPr>
          <w:rFonts w:ascii="宋体" w:hAnsi="宋体" w:hint="eastAsia"/>
          <w:color w:val="000000"/>
          <w:szCs w:val="21"/>
        </w:rPr>
        <w:t>令人痛心的是，无论是预防还是救济方面，目前我国针对保障船员心理健康的制度立法存在严重不足与缺失。下面先看预防制度方面的问题。</w:t>
      </w:r>
    </w:p>
    <w:p w:rsidR="00FB3F2C" w:rsidRPr="000731D6" w:rsidRDefault="00FB3F2C" w:rsidP="00FB3F2C">
      <w:pPr>
        <w:spacing w:line="320" w:lineRule="atLeast"/>
        <w:ind w:firstLineChars="200" w:firstLine="420"/>
        <w:rPr>
          <w:rFonts w:ascii="宋体" w:hAnsi="宋体"/>
          <w:color w:val="000000"/>
          <w:szCs w:val="21"/>
        </w:rPr>
      </w:pPr>
      <w:r w:rsidRPr="000731D6">
        <w:rPr>
          <w:rFonts w:ascii="宋体" w:hAnsi="宋体" w:hint="eastAsia"/>
          <w:color w:val="000000"/>
          <w:szCs w:val="21"/>
        </w:rPr>
        <w:t>第一，中国尚无有针对性条款的《船员法》。国际劳工组织大会制定的《2006年国际海事劳工公约》是国际公约中保护船员权益的最高标准，</w:t>
      </w:r>
      <w:r w:rsidRPr="000731D6">
        <w:rPr>
          <w:rFonts w:ascii="宋体" w:hAnsi="宋体" w:cs="Arial"/>
          <w:color w:val="000000"/>
          <w:szCs w:val="21"/>
        </w:rPr>
        <w:t>于2013年8月20日起</w:t>
      </w:r>
      <w:r w:rsidRPr="000731D6">
        <w:rPr>
          <w:rFonts w:ascii="宋体" w:hAnsi="宋体" w:cs="Arial" w:hint="eastAsia"/>
          <w:color w:val="000000"/>
          <w:szCs w:val="21"/>
        </w:rPr>
        <w:t>对</w:t>
      </w:r>
      <w:r w:rsidRPr="000731D6">
        <w:rPr>
          <w:rStyle w:val="aff6"/>
          <w:rFonts w:ascii="宋体" w:hAnsi="宋体" w:cs="Arial"/>
          <w:color w:val="000000"/>
          <w:szCs w:val="21"/>
        </w:rPr>
        <w:t>中国</w:t>
      </w:r>
      <w:r w:rsidRPr="000731D6">
        <w:rPr>
          <w:rFonts w:ascii="宋体" w:hAnsi="宋体" w:cs="Arial"/>
          <w:color w:val="000000"/>
          <w:szCs w:val="21"/>
        </w:rPr>
        <w:t>生效</w:t>
      </w:r>
      <w:r w:rsidRPr="000731D6">
        <w:rPr>
          <w:rFonts w:ascii="宋体" w:hAnsi="宋体" w:hint="eastAsia"/>
          <w:color w:val="000000"/>
          <w:szCs w:val="21"/>
        </w:rPr>
        <w:t>。但国内目前还没有一部较为完善的船员立法，我国针对船员的法规制度目前仅有《中华人民共和国船员条例》及交通部及其所属部门制定的一些行政规章。而这些条例和规章中，调整船员管理关系的法规数量较多,调整船员劳动关系、保障船员劳动条件的专项法律法规却几乎没有。而且，现行的条例规章侧重于船员的行政管理与对船员技能的规范，没有考虑到船员的职业性质与所处环境的特殊性，忽略了人性关怀，无法起到将导致船员心理问题的因素加以预防和控制的作用。至于一般的劳动法，由于船员在工作环境、工作时间等方面的特殊性，很难得到适用。可以说船员劳动关系基本上处于一种无法可依的状态，船员的权利无法得到切实的保障，这是导致船员产生心理问题的重要原因之一。</w:t>
      </w:r>
    </w:p>
    <w:p w:rsidR="00FB3F2C" w:rsidRPr="000731D6" w:rsidRDefault="00FB3F2C" w:rsidP="00FB3F2C">
      <w:pPr>
        <w:spacing w:line="320" w:lineRule="atLeast"/>
        <w:ind w:firstLineChars="200" w:firstLine="420"/>
        <w:rPr>
          <w:rFonts w:ascii="宋体" w:hAnsi="宋体"/>
          <w:color w:val="000000"/>
          <w:szCs w:val="21"/>
        </w:rPr>
      </w:pPr>
      <w:r w:rsidRPr="000731D6">
        <w:rPr>
          <w:rFonts w:ascii="宋体" w:hAnsi="宋体" w:hint="eastAsia"/>
          <w:color w:val="000000"/>
          <w:szCs w:val="21"/>
        </w:rPr>
        <w:t>第二，船员合同设计不够人性化。船员基本权利保障不完善，未充分考虑生物钟等可控制的影响因素。时差变化是极大的生理心理挑战，生物钟平衡破坏而使人欲困却不能入睡，工作时还睡眼惺讼，无精打采，长期如此会造成精神衰弱，心情抑郁、烦躁等问题。如美西航线在10天的航程中夏季要拨快9小时，到了美国时差还没有调整，马上又返航拨慢9小时，一个月中要经历18个小时的变化。在船一般要连续工作7、8月，其身心疲劳程度可想而知。船公司作为船员的雇主，不可忽视船员的身心疲劳，并需积极寻求化解的方法和手段保证船员充分休息、改变船员精神面貌，而类似于针对时差变化的远洋航线，缩短船员在船工作合同期的条款并未成为扮演保护船员合法权利的角色，出现在船员劳务合同中，实属不合理</w:t>
      </w:r>
      <w:r w:rsidRPr="000731D6">
        <w:rPr>
          <w:rFonts w:ascii="宋体" w:hAnsi="宋体" w:hint="eastAsia"/>
          <w:b/>
          <w:color w:val="000000"/>
          <w:szCs w:val="21"/>
        </w:rPr>
        <w:t>。</w:t>
      </w:r>
      <w:r w:rsidRPr="000731D6">
        <w:rPr>
          <w:rFonts w:ascii="宋体" w:hAnsi="宋体" w:hint="eastAsia"/>
          <w:color w:val="000000"/>
          <w:szCs w:val="21"/>
        </w:rPr>
        <w:t xml:space="preserve"> </w:t>
      </w:r>
    </w:p>
    <w:p w:rsidR="00FB3F2C" w:rsidRPr="000731D6" w:rsidRDefault="00FB3F2C" w:rsidP="00FB3F2C">
      <w:pPr>
        <w:pStyle w:val="ad"/>
        <w:spacing w:line="320" w:lineRule="atLeast"/>
        <w:ind w:firstLineChars="200" w:firstLine="420"/>
        <w:jc w:val="both"/>
        <w:rPr>
          <w:rFonts w:ascii="宋体" w:hAnsi="宋体"/>
          <w:color w:val="000000"/>
          <w:szCs w:val="21"/>
        </w:rPr>
      </w:pPr>
      <w:r w:rsidRPr="000731D6">
        <w:rPr>
          <w:rFonts w:ascii="宋体" w:hAnsi="宋体" w:hint="eastAsia"/>
          <w:color w:val="000000"/>
          <w:szCs w:val="21"/>
        </w:rPr>
        <w:t>第三，船员得不到及时有效的心理疏导。由于法律并无强制性规定，雇主基于成本考虑，我国普遍存在船员优质心理医师严重不足的现象。在茫茫大洋航行中船员出现心理问题，不是做大道理宣传、开几次海员大会进行思想教育能够解决的。通过对上船前船员的心理咨询，用专业的心理疏导让船员学会自我调节情绪，实属必要。作为雇主的船公司应该充分认识到，船员出现心理偏差是形成心理疾病的前期原因，开展心理咨询、心理辅导，对症下药不仅是一项人性化服务，更是保障船员合法权利的重要部分，将船员心理疾病的萌芽扼杀在摇篮里最终受益的也是船公司自身。可惜，不少目光短浅的雇主并未意识到这一点。而法律没有就船员优质心理医师的配置比例作出强制性要求则是该现象日益严重的重要原因之一。</w:t>
      </w:r>
    </w:p>
    <w:p w:rsidR="00FB3F2C" w:rsidRPr="000731D6" w:rsidRDefault="00FB3F2C" w:rsidP="00FB3F2C">
      <w:pPr>
        <w:spacing w:line="320" w:lineRule="atLeast"/>
        <w:ind w:firstLine="480"/>
        <w:rPr>
          <w:rFonts w:ascii="宋体" w:hAnsi="宋体"/>
          <w:color w:val="000000"/>
          <w:szCs w:val="21"/>
        </w:rPr>
      </w:pPr>
      <w:r w:rsidRPr="000731D6">
        <w:rPr>
          <w:rFonts w:ascii="宋体" w:hAnsi="宋体" w:hint="eastAsia"/>
          <w:color w:val="000000"/>
          <w:szCs w:val="21"/>
        </w:rPr>
        <w:t>第四，现行船员投诉机制治标不治本。海上侵权发生在远离陆地的相对封闭的船舶环境中，且海上航行时间漫长，尤其是大多数远洋船舶航行周期较长，最长要九十天，最短也要</w:t>
      </w:r>
      <w:r w:rsidRPr="000731D6">
        <w:rPr>
          <w:rFonts w:ascii="宋体" w:hAnsi="宋体"/>
          <w:color w:val="000000"/>
          <w:szCs w:val="21"/>
        </w:rPr>
        <w:t>35</w:t>
      </w:r>
      <w:r w:rsidRPr="000731D6">
        <w:rPr>
          <w:rFonts w:ascii="宋体" w:hAnsi="宋体" w:hint="eastAsia"/>
          <w:color w:val="000000"/>
          <w:szCs w:val="21"/>
        </w:rPr>
        <w:t>天左右，不利于提高维权效率，不能像在陆地上得到及时维权。且一些船东的运输长期在外，船员投诉之后，取证困难问题是巨大障碍。根据</w:t>
      </w:r>
      <w:r w:rsidRPr="000731D6">
        <w:rPr>
          <w:rFonts w:ascii="宋体" w:hAnsi="宋体" w:cs="Arial"/>
          <w:color w:val="000000"/>
          <w:szCs w:val="21"/>
        </w:rPr>
        <w:t>《2006年海事劳工公约</w:t>
      </w:r>
      <w:r w:rsidRPr="000731D6">
        <w:rPr>
          <w:rFonts w:ascii="宋体" w:hAnsi="宋体" w:cs="Arial" w:hint="eastAsia"/>
          <w:color w:val="000000"/>
          <w:szCs w:val="21"/>
        </w:rPr>
        <w:t>》（</w:t>
      </w:r>
      <w:r w:rsidRPr="000731D6">
        <w:rPr>
          <w:rFonts w:ascii="宋体" w:hAnsi="宋体"/>
          <w:color w:val="000000"/>
          <w:szCs w:val="21"/>
        </w:rPr>
        <w:t>MLC2006</w:t>
      </w:r>
      <w:r w:rsidRPr="000731D6">
        <w:rPr>
          <w:rFonts w:ascii="宋体" w:hAnsi="宋体" w:hint="eastAsia"/>
          <w:color w:val="000000"/>
          <w:szCs w:val="21"/>
        </w:rPr>
        <w:t>）提出的投诉方式，各成员国应要求悬挂其旗帜的船舶具备公平、有效和迅速处理海员指控违反本公约要求（包括海员权利）的投诉的船上程序；各成员国应禁止和惩处以任何形式对提出投诉的海员进行迫害的行为；向所有船员提供</w:t>
      </w:r>
      <w:r w:rsidRPr="000731D6">
        <w:rPr>
          <w:rFonts w:ascii="宋体" w:hAnsi="宋体"/>
          <w:color w:val="000000"/>
          <w:szCs w:val="21"/>
        </w:rPr>
        <w:t>1</w:t>
      </w:r>
      <w:r w:rsidRPr="000731D6">
        <w:rPr>
          <w:rFonts w:ascii="宋体" w:hAnsi="宋体" w:hint="eastAsia"/>
          <w:color w:val="000000"/>
          <w:szCs w:val="21"/>
        </w:rPr>
        <w:t>份该船的船上投诉程序书副本，內容应包括船旗国主管当局和船员居住国主管当局的联络咨询。此程序的设立为船上船员提供一个便捷畅通的投诉渠道，核心是在尽可能低的层面上解决问题，有助于在船上阶段就理性地化解船公司和船员之间的劳务纠纷，提高船员维权效率，也有利于取证。但就目前而言，我国在实际落实时仍存在阻碍，毕竟其不可避免地增加了船东履行公约的成本，而港口国检查机制、船员投诉程序等也增加了船舶被滞留的风险。而且，“</w:t>
      </w:r>
      <w:r w:rsidRPr="000731D6">
        <w:rPr>
          <w:rFonts w:ascii="宋体" w:hAnsi="宋体"/>
          <w:color w:val="000000"/>
          <w:szCs w:val="21"/>
        </w:rPr>
        <w:t>MLC2006</w:t>
      </w:r>
      <w:r w:rsidRPr="000731D6">
        <w:rPr>
          <w:rFonts w:ascii="宋体" w:hAnsi="宋体" w:hint="eastAsia"/>
          <w:color w:val="000000"/>
          <w:szCs w:val="21"/>
        </w:rPr>
        <w:t>”规定船东必须对海员招募和安置机构管理办法、海员招聘管理规定、海员薪酬管理办法、船员就业协议、海员在船工作和休息制度、海员伤病亡处理办法、海员劳动合同、海员投诉程序、船舶医药器械管理、船舶伙食管理办法、厨师任职资格、海员健康体检、海员社会保障等等一系列规章制度进行</w:t>
      </w:r>
      <w:r w:rsidRPr="000731D6">
        <w:rPr>
          <w:rFonts w:ascii="宋体" w:hAnsi="宋体" w:hint="eastAsia"/>
          <w:color w:val="000000"/>
          <w:szCs w:val="21"/>
        </w:rPr>
        <w:lastRenderedPageBreak/>
        <w:t>梳理，甚至要对公司安全管理体系进行必要的修订和完善，确保公司经营管理有法必依、有章可循，并且合法、合规、有效。如此庞大的人力物力精力支出并非所有船东所心甘情愿的，其实际执行力度到底如何恐怕还需交由时间来证明。</w:t>
      </w:r>
    </w:p>
    <w:p w:rsidR="00FB3F2C" w:rsidRPr="000731D6" w:rsidRDefault="00FB3F2C" w:rsidP="00FB3F2C">
      <w:pPr>
        <w:spacing w:line="320" w:lineRule="atLeast"/>
        <w:ind w:firstLine="480"/>
        <w:rPr>
          <w:rFonts w:ascii="宋体" w:hAnsi="宋体"/>
          <w:color w:val="000000"/>
          <w:szCs w:val="21"/>
        </w:rPr>
      </w:pPr>
      <w:r w:rsidRPr="000731D6">
        <w:rPr>
          <w:rFonts w:ascii="宋体" w:hAnsi="宋体" w:hint="eastAsia"/>
          <w:color w:val="000000"/>
          <w:szCs w:val="21"/>
        </w:rPr>
        <w:t>第五，船员中介市场混乱。由于中介公司的技术含量要求低，只要具备相应的职业证书便可从事，故不乏以“船员服务公司”名义从中牟取暴利的黑中介，导致部分船员的有效申诉得不到满意的答复。并且，劳动中介机构在劳动关系中的地位不明确，船员劳动中介机构有时是居间人</w:t>
      </w:r>
      <w:r w:rsidRPr="000731D6">
        <w:rPr>
          <w:rFonts w:ascii="宋体" w:hAnsi="宋体"/>
          <w:color w:val="000000"/>
          <w:szCs w:val="21"/>
        </w:rPr>
        <w:t>,</w:t>
      </w:r>
      <w:r w:rsidRPr="000731D6">
        <w:rPr>
          <w:rFonts w:ascii="宋体" w:hAnsi="宋体" w:hint="eastAsia"/>
          <w:color w:val="000000"/>
          <w:szCs w:val="21"/>
        </w:rPr>
        <w:t>有时是船员劳动关系的一方主体</w:t>
      </w:r>
      <w:r w:rsidRPr="000731D6">
        <w:rPr>
          <w:rFonts w:ascii="宋体" w:hAnsi="宋体"/>
          <w:color w:val="000000"/>
          <w:szCs w:val="21"/>
        </w:rPr>
        <w:t>,</w:t>
      </w:r>
      <w:r w:rsidRPr="000731D6">
        <w:rPr>
          <w:rFonts w:ascii="宋体" w:hAnsi="宋体" w:hint="eastAsia"/>
          <w:color w:val="000000"/>
          <w:szCs w:val="21"/>
        </w:rPr>
        <w:t>发生纠纷时船员往往不知到底该向何方伸张诉求，使得船员处于十分不利的法律地位</w:t>
      </w:r>
      <w:r w:rsidRPr="000731D6">
        <w:rPr>
          <w:rFonts w:ascii="宋体" w:hAnsi="宋体"/>
          <w:color w:val="000000"/>
          <w:szCs w:val="21"/>
        </w:rPr>
        <w:t>,</w:t>
      </w:r>
      <w:r w:rsidRPr="000731D6">
        <w:rPr>
          <w:rFonts w:ascii="宋体" w:hAnsi="宋体" w:hint="eastAsia"/>
          <w:color w:val="000000"/>
          <w:szCs w:val="21"/>
        </w:rPr>
        <w:t>不利于对船员权利的保护。</w:t>
      </w:r>
    </w:p>
    <w:p w:rsidR="00FB3F2C" w:rsidRPr="000731D6" w:rsidRDefault="00FB3F2C" w:rsidP="00FB3F2C">
      <w:pPr>
        <w:spacing w:line="320" w:lineRule="atLeast"/>
        <w:rPr>
          <w:rFonts w:ascii="宋体" w:hAnsi="宋体"/>
          <w:color w:val="000000"/>
          <w:szCs w:val="21"/>
        </w:rPr>
      </w:pPr>
    </w:p>
    <w:p w:rsidR="00FB3F2C" w:rsidRPr="007C1CFD" w:rsidRDefault="00FB3F2C" w:rsidP="00FB3F2C">
      <w:pPr>
        <w:pStyle w:val="ad"/>
        <w:spacing w:line="320" w:lineRule="atLeast"/>
        <w:ind w:firstLineChars="200" w:firstLine="422"/>
        <w:jc w:val="both"/>
        <w:rPr>
          <w:rFonts w:ascii="宋体" w:hAnsi="宋体"/>
          <w:b/>
          <w:color w:val="000000"/>
          <w:szCs w:val="21"/>
        </w:rPr>
      </w:pPr>
      <w:r w:rsidRPr="007C1CFD">
        <w:rPr>
          <w:rFonts w:ascii="宋体" w:hAnsi="宋体" w:hint="eastAsia"/>
          <w:b/>
          <w:color w:val="000000"/>
          <w:szCs w:val="21"/>
        </w:rPr>
        <w:t>三、船员心理健康问题的救济制度之缺陷</w:t>
      </w:r>
    </w:p>
    <w:p w:rsidR="00FB3F2C" w:rsidRPr="000731D6" w:rsidRDefault="00FB3F2C" w:rsidP="00FB3F2C">
      <w:pPr>
        <w:pStyle w:val="ad"/>
        <w:spacing w:line="320" w:lineRule="atLeast"/>
        <w:ind w:firstLineChars="200" w:firstLine="420"/>
        <w:jc w:val="both"/>
        <w:rPr>
          <w:rFonts w:ascii="宋体" w:hAnsi="宋体"/>
          <w:color w:val="000000"/>
          <w:szCs w:val="21"/>
        </w:rPr>
      </w:pPr>
      <w:r w:rsidRPr="000731D6">
        <w:rPr>
          <w:rFonts w:ascii="宋体" w:hAnsi="宋体" w:hint="eastAsia"/>
          <w:color w:val="000000"/>
          <w:szCs w:val="21"/>
        </w:rPr>
        <w:t>在船员遭受心理疾病后的救济方面也无法得到切实的法律制度保障，他们只能自吞苦果，默默承受因心理疾病带来的经济成本、健康成本等一系列负担。</w:t>
      </w:r>
    </w:p>
    <w:p w:rsidR="00FB3F2C" w:rsidRPr="000731D6" w:rsidRDefault="00FB3F2C" w:rsidP="00FB3F2C">
      <w:pPr>
        <w:pStyle w:val="ad"/>
        <w:spacing w:line="320" w:lineRule="atLeast"/>
        <w:ind w:firstLineChars="200" w:firstLine="420"/>
        <w:jc w:val="both"/>
        <w:rPr>
          <w:rFonts w:ascii="宋体" w:hAnsi="宋体"/>
          <w:color w:val="000000"/>
          <w:szCs w:val="21"/>
        </w:rPr>
      </w:pPr>
      <w:r w:rsidRPr="000731D6">
        <w:rPr>
          <w:rFonts w:ascii="宋体" w:hAnsi="宋体" w:hint="eastAsia"/>
          <w:color w:val="000000"/>
          <w:szCs w:val="21"/>
        </w:rPr>
        <w:t>第一，船员遭受心理问题后无法通过精神损害赔偿制度得到救济。船员遭受心理问题后的事后损害赔偿不同于已经被立法认可的精神损害赔偿，且对海上侵权行为也缺乏具有针对性的特殊标准。中国的法律将精神损害赔偿定义为：精神损害赔偿是民事主体因其人身权利受到不法侵害，使其人格利益和身份利益受到损害或遭受精神痛苦，要求侵权人通过财产赔偿等方法进行救济和保护的民事法律制度。也就是说，精神损害赔偿的前提是有侵权行为存在，但是船员心理疾病的产生主要来源于船上工作环境本身的特殊性，侵权行为为特殊情况，也为极端情况，故并不适用。即使确实发生了侵权行为，侵权人侵权的场合特殊，同样的行为造成的伤害程度及其潜在影响若以正常标准衡量必定有失公允，故不适宜用司法解释中普遍适用的衡量标准衡量船员这个特殊群体。其次，船员遭受心理疾病当然非身份利益受到损害，那么是否纳入人格利益呢？根据</w:t>
      </w:r>
      <w:r w:rsidRPr="000731D6">
        <w:rPr>
          <w:rFonts w:ascii="宋体" w:hAnsi="宋体"/>
          <w:color w:val="000000"/>
          <w:szCs w:val="21"/>
        </w:rPr>
        <w:t>《最高人民法院关于确定民事侵权精神损害赔偿责任若干问题的解释》</w:t>
      </w:r>
      <w:r w:rsidRPr="000731D6">
        <w:rPr>
          <w:rFonts w:ascii="宋体" w:hAnsi="宋体" w:hint="eastAsia"/>
          <w:color w:val="000000"/>
          <w:szCs w:val="21"/>
        </w:rPr>
        <w:t>第一条：</w:t>
      </w:r>
      <w:r w:rsidRPr="000731D6">
        <w:rPr>
          <w:rFonts w:ascii="宋体" w:hAnsi="宋体" w:cs="宋体"/>
          <w:color w:val="000000"/>
          <w:szCs w:val="21"/>
        </w:rPr>
        <w:t>自然人因下列人格权利遭受非法侵害，向人民法院起诉请求赔偿精神损害的，人民法院应当依法予以受理：（一）生命权、健康权、身体权；（二）姓名权、肖像权、名誉权、荣誉权；（三）人格尊严权、人身自由权。违反社会公共利益、社会公德侵害他人隐私或者其他人格利益，受害人以侵权为由向人民法院起诉请求赔偿精神损害的，人民法院应当依法予以受理。</w:t>
      </w:r>
      <w:r w:rsidRPr="000731D6">
        <w:rPr>
          <w:rFonts w:ascii="宋体" w:hAnsi="宋体" w:cs="宋体" w:hint="eastAsia"/>
          <w:color w:val="000000"/>
          <w:szCs w:val="21"/>
        </w:rPr>
        <w:t>患心理疾病是否属于健康权受到侵害？</w:t>
      </w:r>
      <w:r w:rsidRPr="000731D6">
        <w:rPr>
          <w:rFonts w:ascii="宋体" w:hAnsi="宋体"/>
          <w:color w:val="000000"/>
          <w:szCs w:val="21"/>
        </w:rPr>
        <w:t>健康权是许多国际公约和国内宪法承认的一项基本权利。根据《经济、社会和文化权利国际公约》(ICESCR,1966)对健康权的规定:人人有权享有能够达到最高的体质和心理健康的标准。换言之,健康权</w:t>
      </w:r>
      <w:r w:rsidRPr="000731D6">
        <w:rPr>
          <w:rFonts w:ascii="宋体" w:hAnsi="宋体" w:hint="eastAsia"/>
          <w:color w:val="000000"/>
          <w:szCs w:val="21"/>
        </w:rPr>
        <w:t>包括</w:t>
      </w:r>
      <w:r w:rsidRPr="000731D6">
        <w:rPr>
          <w:rFonts w:ascii="宋体" w:hAnsi="宋体"/>
          <w:color w:val="000000"/>
          <w:szCs w:val="21"/>
        </w:rPr>
        <w:t>体质健康权和心理健康权。但是,</w:t>
      </w:r>
      <w:r w:rsidRPr="000731D6">
        <w:rPr>
          <w:rFonts w:ascii="宋体" w:hAnsi="宋体" w:hint="eastAsia"/>
          <w:color w:val="000000"/>
          <w:szCs w:val="21"/>
        </w:rPr>
        <w:t>目前我国</w:t>
      </w:r>
      <w:r w:rsidRPr="000731D6">
        <w:rPr>
          <w:rFonts w:ascii="宋体" w:hAnsi="宋体"/>
          <w:color w:val="000000"/>
          <w:szCs w:val="21"/>
        </w:rPr>
        <w:t>不论在理论上还是实践上,</w:t>
      </w:r>
      <w:r w:rsidRPr="000731D6">
        <w:rPr>
          <w:rFonts w:ascii="宋体" w:hAnsi="宋体" w:hint="eastAsia"/>
          <w:color w:val="000000"/>
          <w:szCs w:val="21"/>
        </w:rPr>
        <w:t>对</w:t>
      </w:r>
      <w:r w:rsidRPr="000731D6">
        <w:rPr>
          <w:rFonts w:ascii="宋体" w:hAnsi="宋体"/>
          <w:color w:val="000000"/>
          <w:szCs w:val="21"/>
        </w:rPr>
        <w:t>健康权的</w:t>
      </w:r>
      <w:r w:rsidRPr="000731D6">
        <w:rPr>
          <w:rFonts w:ascii="宋体" w:hAnsi="宋体" w:hint="eastAsia"/>
          <w:color w:val="000000"/>
          <w:szCs w:val="21"/>
        </w:rPr>
        <w:t>定义</w:t>
      </w:r>
      <w:r w:rsidRPr="000731D6">
        <w:rPr>
          <w:rFonts w:ascii="宋体" w:hAnsi="宋体"/>
          <w:color w:val="000000"/>
          <w:szCs w:val="21"/>
        </w:rPr>
        <w:t>主要倾向于体质健康权方面,心理健康权保护常常被忽视。</w:t>
      </w:r>
      <w:r w:rsidRPr="000731D6">
        <w:rPr>
          <w:rFonts w:ascii="宋体" w:hAnsi="宋体" w:hint="eastAsia"/>
          <w:color w:val="000000"/>
          <w:szCs w:val="21"/>
        </w:rPr>
        <w:t>因此，在当下，船员遭受心理问题通过精神损害赔偿求得事后救济并不可行。</w:t>
      </w:r>
    </w:p>
    <w:p w:rsidR="00FB3F2C" w:rsidRPr="000731D6" w:rsidRDefault="00FB3F2C" w:rsidP="00FB3F2C">
      <w:pPr>
        <w:spacing w:line="320" w:lineRule="atLeast"/>
        <w:ind w:firstLineChars="200" w:firstLine="420"/>
        <w:rPr>
          <w:rFonts w:ascii="宋体" w:hAnsi="宋体"/>
          <w:color w:val="000000"/>
          <w:szCs w:val="21"/>
        </w:rPr>
      </w:pPr>
      <w:r w:rsidRPr="000731D6">
        <w:rPr>
          <w:rFonts w:ascii="宋体" w:hAnsi="宋体" w:hint="eastAsia"/>
          <w:color w:val="000000"/>
          <w:szCs w:val="21"/>
        </w:rPr>
        <w:t>第二，船员遭受心理问题是否属于劳动法保障的工伤范围争议甚大。虽然船员心理疾病是由工作环境因素造成的慢性疾病，但目前心理疾病是否列入职业病范畴尚不明确。</w:t>
      </w:r>
      <w:r w:rsidRPr="000731D6">
        <w:rPr>
          <w:rFonts w:ascii="宋体" w:hAnsi="宋体"/>
          <w:color w:val="000000"/>
          <w:szCs w:val="21"/>
        </w:rPr>
        <w:t>《工伤保险条例》是进行工伤认定,解决工伤纠纷的重要法律依据。</w:t>
      </w:r>
      <w:r w:rsidRPr="000731D6">
        <w:rPr>
          <w:rFonts w:ascii="宋体" w:hAnsi="宋体" w:hint="eastAsia"/>
          <w:color w:val="000000"/>
          <w:szCs w:val="21"/>
        </w:rPr>
        <w:t>该条例第一条明确，适用人群为因工作遭受事故伤害或者患职业病的职工。船员遭受心理疾病的原因包括海上事故伤害和船上工作环境的特殊性，但其是否纳入职业病范畴，目前并无明确规定。而且，心理疾病不同于身体机能损伤，有明确清晰的认定标准、鉴定方法与程度界定。在</w:t>
      </w:r>
      <w:r w:rsidRPr="000731D6">
        <w:rPr>
          <w:rFonts w:ascii="宋体" w:hAnsi="宋体"/>
          <w:color w:val="000000"/>
          <w:szCs w:val="21"/>
        </w:rPr>
        <w:t>《职工工伤与职业病致残程度鉴定》</w:t>
      </w:r>
      <w:r w:rsidRPr="000731D6">
        <w:rPr>
          <w:rFonts w:ascii="宋体" w:hAnsi="宋体" w:hint="eastAsia"/>
          <w:color w:val="000000"/>
          <w:szCs w:val="21"/>
        </w:rPr>
        <w:t>中，伤残等级划为十级，几乎涵盖了身体机能损伤的各个基本方面，例如职业性肺癌伴肺功能重度损伤、职业性肝血管肉瘤，重度肝功能损害等，但并不包含对心理状况的评定，虽然重度智能损伤也纳入伤残等级标准，但智能损伤毕竟为脑损伤，仍为身体机能损伤的一部分，况且智能损伤与心理疾病有本质的区别，不可混淆而论。故基本可以认定，职工工伤与职业病致残鉴定原则和分级标准并未考虑由于工作环境造成的心理疾病。而且，心理疾病成因复杂，程度也是因人而异，对于证明心理疾病的产生与工作环境有直接因果关系尤为艰难，即使能够证明，模糊的鉴定标准与缺乏精准性的程度界定必然衍生出损害赔偿基础、赔偿范围、赔偿数额等级划分等一系列争议点。取证举证均不易且过程漫长，成本付出高昂，仅凭船员一己之力和单方说辞定是胜算渺茫。</w:t>
      </w:r>
    </w:p>
    <w:p w:rsidR="00FB3F2C" w:rsidRPr="000731D6" w:rsidRDefault="00FB3F2C" w:rsidP="00FB3F2C">
      <w:pPr>
        <w:pStyle w:val="ad"/>
        <w:spacing w:line="320" w:lineRule="atLeast"/>
        <w:ind w:firstLineChars="150" w:firstLine="315"/>
        <w:jc w:val="both"/>
        <w:rPr>
          <w:rFonts w:ascii="宋体" w:hAnsi="宋体"/>
          <w:color w:val="000000"/>
          <w:szCs w:val="21"/>
        </w:rPr>
      </w:pPr>
    </w:p>
    <w:p w:rsidR="00FB3F2C" w:rsidRPr="007C1CFD" w:rsidRDefault="00FB3F2C" w:rsidP="00FB3F2C">
      <w:pPr>
        <w:pStyle w:val="ad"/>
        <w:spacing w:line="320" w:lineRule="atLeast"/>
        <w:ind w:firstLineChars="200" w:firstLine="420"/>
        <w:jc w:val="both"/>
        <w:rPr>
          <w:rFonts w:ascii="宋体" w:hAnsi="宋体"/>
          <w:color w:val="000000"/>
          <w:szCs w:val="21"/>
        </w:rPr>
      </w:pPr>
      <w:r w:rsidRPr="000731D6">
        <w:t>“</w:t>
      </w:r>
      <w:r w:rsidRPr="000731D6">
        <w:t>鲁荣渔</w:t>
      </w:r>
      <w:r w:rsidRPr="000731D6">
        <w:t>2682”</w:t>
      </w:r>
      <w:r w:rsidRPr="000731D6">
        <w:t>号惨案</w:t>
      </w:r>
      <w:r w:rsidRPr="000731D6">
        <w:rPr>
          <w:rFonts w:hint="eastAsia"/>
        </w:rPr>
        <w:t>发生一次就已是全社会的悲痛与悲哀，类似事件若再次发生，必将挑战法制、道</w:t>
      </w:r>
      <w:r w:rsidRPr="000731D6">
        <w:rPr>
          <w:rFonts w:hint="eastAsia"/>
        </w:rPr>
        <w:lastRenderedPageBreak/>
        <w:t>德和社会心理的承受底线。在中国提出建设海洋强国战略的时代背景下，重视船员心理问题及其社会影响的严重性，从预防和救济两个方面建构法律保障机制，是我们当前面临的亟待完成的重要任务。</w:t>
      </w:r>
    </w:p>
    <w:p w:rsidR="00FB3F2C" w:rsidRDefault="00FB3F2C" w:rsidP="00FB3F2C">
      <w:pPr>
        <w:rPr>
          <w:b/>
          <w:sz w:val="18"/>
          <w:szCs w:val="18"/>
        </w:rPr>
      </w:pPr>
    </w:p>
    <w:p w:rsidR="00FB3F2C" w:rsidRDefault="00FB3F2C" w:rsidP="00FB3F2C">
      <w:pPr>
        <w:rPr>
          <w:b/>
          <w:sz w:val="18"/>
          <w:szCs w:val="18"/>
        </w:rPr>
      </w:pPr>
    </w:p>
    <w:p w:rsidR="00FB3F2C" w:rsidRDefault="00FB3F2C" w:rsidP="00FB3F2C">
      <w:pPr>
        <w:rPr>
          <w:b/>
          <w:sz w:val="18"/>
          <w:szCs w:val="18"/>
        </w:rPr>
      </w:pPr>
      <w:r w:rsidRPr="007C1CFD">
        <w:rPr>
          <w:rFonts w:hint="eastAsia"/>
          <w:b/>
          <w:sz w:val="18"/>
          <w:szCs w:val="18"/>
        </w:rPr>
        <w:t>参考文献：</w:t>
      </w:r>
    </w:p>
    <w:p w:rsidR="00FB3F2C" w:rsidRDefault="00FB3F2C" w:rsidP="00FB3F2C">
      <w:pPr>
        <w:pStyle w:val="af9"/>
        <w:numPr>
          <w:ilvl w:val="0"/>
          <w:numId w:val="47"/>
        </w:numPr>
        <w:adjustRightInd w:val="0"/>
        <w:spacing w:line="312" w:lineRule="atLeast"/>
        <w:textAlignment w:val="baseline"/>
      </w:pPr>
      <w:r w:rsidRPr="007C1CFD">
        <w:rPr>
          <w:rFonts w:ascii="宋体" w:hAnsi="宋体" w:hint="eastAsia"/>
          <w:sz w:val="18"/>
          <w:szCs w:val="18"/>
        </w:rPr>
        <w:t>参见张晓等：《中国远洋船员总体心理健康状况的研究》，载《中国航海》2005年第3期。</w:t>
      </w:r>
    </w:p>
    <w:p w:rsidR="00FB3F2C" w:rsidRPr="007C1CFD" w:rsidRDefault="00FB3F2C" w:rsidP="00FB3F2C">
      <w:pPr>
        <w:pStyle w:val="af9"/>
        <w:numPr>
          <w:ilvl w:val="0"/>
          <w:numId w:val="47"/>
        </w:numPr>
        <w:adjustRightInd w:val="0"/>
        <w:spacing w:line="312" w:lineRule="atLeast"/>
        <w:textAlignment w:val="baseline"/>
        <w:rPr>
          <w:rFonts w:ascii="宋体" w:hAnsi="宋体"/>
          <w:sz w:val="18"/>
          <w:szCs w:val="18"/>
        </w:rPr>
      </w:pPr>
      <w:r w:rsidRPr="007C1CFD">
        <w:rPr>
          <w:rFonts w:ascii="宋体" w:hAnsi="宋体" w:hint="eastAsia"/>
          <w:sz w:val="18"/>
          <w:szCs w:val="18"/>
        </w:rPr>
        <w:t>胡月祥：《影响船舶安全因素浅谈》，未刊稿。</w:t>
      </w:r>
    </w:p>
    <w:p w:rsidR="00FB3F2C" w:rsidRPr="007C1CFD" w:rsidRDefault="00FB3F2C" w:rsidP="00FB3F2C">
      <w:pPr>
        <w:pStyle w:val="af9"/>
        <w:numPr>
          <w:ilvl w:val="0"/>
          <w:numId w:val="47"/>
        </w:numPr>
        <w:adjustRightInd w:val="0"/>
        <w:spacing w:line="312" w:lineRule="atLeast"/>
        <w:textAlignment w:val="baseline"/>
        <w:rPr>
          <w:rFonts w:ascii="宋体" w:hAnsi="宋体"/>
          <w:sz w:val="18"/>
          <w:szCs w:val="18"/>
        </w:rPr>
      </w:pPr>
      <w:r w:rsidRPr="007C1CFD">
        <w:rPr>
          <w:rFonts w:ascii="宋体" w:hAnsi="宋体" w:hint="eastAsia"/>
          <w:sz w:val="18"/>
          <w:szCs w:val="18"/>
        </w:rPr>
        <w:t>胡月祥：《如何调节船员工作中的紧张心理》，未刊稿。</w:t>
      </w:r>
    </w:p>
    <w:p w:rsidR="00FB3F2C" w:rsidRPr="007C1CFD" w:rsidRDefault="00FB3F2C" w:rsidP="00FB3F2C">
      <w:pPr>
        <w:pStyle w:val="af9"/>
        <w:numPr>
          <w:ilvl w:val="0"/>
          <w:numId w:val="47"/>
        </w:numPr>
        <w:adjustRightInd w:val="0"/>
        <w:spacing w:line="312" w:lineRule="atLeast"/>
        <w:textAlignment w:val="baseline"/>
        <w:rPr>
          <w:rFonts w:ascii="宋体" w:hAnsi="宋体"/>
          <w:sz w:val="18"/>
          <w:szCs w:val="18"/>
        </w:rPr>
      </w:pPr>
      <w:r w:rsidRPr="007C1CFD">
        <w:rPr>
          <w:rFonts w:ascii="宋体" w:hAnsi="宋体" w:hint="eastAsia"/>
          <w:sz w:val="18"/>
          <w:szCs w:val="18"/>
        </w:rPr>
        <w:t>詹振：《MLC2006公约生效：船东如何履行》，载《中国海事》2013年07期。</w:t>
      </w:r>
    </w:p>
    <w:p w:rsidR="00FB3F2C" w:rsidRDefault="000A6012" w:rsidP="000A6012">
      <w:pPr>
        <w:spacing w:line="400" w:lineRule="exact"/>
        <w:rPr>
          <w:rFonts w:ascii="宋体" w:hAnsi="宋体"/>
          <w:sz w:val="18"/>
          <w:szCs w:val="18"/>
        </w:rPr>
      </w:pPr>
      <w:r>
        <w:rPr>
          <w:rFonts w:ascii="宋体" w:hAnsi="宋体" w:hint="eastAsia"/>
          <w:sz w:val="18"/>
          <w:szCs w:val="18"/>
        </w:rPr>
        <w:t>[5.]</w:t>
      </w:r>
      <w:r w:rsidR="00FB3F2C" w:rsidRPr="007C1CFD">
        <w:rPr>
          <w:rFonts w:ascii="宋体" w:hAnsi="宋体" w:hint="eastAsia"/>
          <w:sz w:val="18"/>
          <w:szCs w:val="18"/>
        </w:rPr>
        <w:t>赵东辉、程晓燕：《精神损害赔偿制度中主体资格认定中的中英立法司法比较》，载《行政与法》2000年06期</w:t>
      </w: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FB3F2C">
      <w:pPr>
        <w:spacing w:line="400" w:lineRule="exact"/>
        <w:jc w:val="center"/>
        <w:rPr>
          <w:rFonts w:ascii="宋体" w:hAnsi="宋体"/>
          <w:sz w:val="18"/>
          <w:szCs w:val="18"/>
        </w:rPr>
      </w:pPr>
    </w:p>
    <w:p w:rsidR="00FB3F2C" w:rsidRDefault="00FB3F2C" w:rsidP="00B67154">
      <w:pPr>
        <w:spacing w:line="400" w:lineRule="exact"/>
        <w:rPr>
          <w:rFonts w:ascii="黑体" w:eastAsia="黑体" w:hAnsi="黑体" w:cs="华文中宋"/>
          <w:b/>
          <w:bCs/>
          <w:sz w:val="36"/>
          <w:szCs w:val="36"/>
        </w:rPr>
      </w:pPr>
    </w:p>
    <w:p w:rsidR="0026433C" w:rsidRPr="003C538C" w:rsidRDefault="0026433C" w:rsidP="0026433C">
      <w:pPr>
        <w:spacing w:line="400" w:lineRule="exact"/>
        <w:jc w:val="center"/>
        <w:rPr>
          <w:rFonts w:ascii="黑体" w:eastAsia="黑体" w:hAnsi="黑体" w:cs="华文中宋"/>
          <w:b/>
          <w:bCs/>
          <w:sz w:val="36"/>
          <w:szCs w:val="36"/>
        </w:rPr>
      </w:pPr>
      <w:r w:rsidRPr="003C538C">
        <w:rPr>
          <w:rFonts w:ascii="黑体" w:eastAsia="黑体" w:hAnsi="黑体" w:cs="华文中宋" w:hint="eastAsia"/>
          <w:b/>
          <w:bCs/>
          <w:sz w:val="36"/>
          <w:szCs w:val="36"/>
        </w:rPr>
        <w:lastRenderedPageBreak/>
        <w:t>基于国际航运中心建设下航运人才培养模式的研究</w:t>
      </w:r>
    </w:p>
    <w:p w:rsidR="0026433C" w:rsidRDefault="0026433C" w:rsidP="0026433C">
      <w:pPr>
        <w:adjustRightInd w:val="0"/>
        <w:spacing w:line="320" w:lineRule="exact"/>
        <w:jc w:val="center"/>
        <w:textAlignment w:val="baseline"/>
        <w:rPr>
          <w:rFonts w:eastAsia="楷体_GB2312"/>
          <w:kern w:val="0"/>
          <w:sz w:val="28"/>
          <w:szCs w:val="28"/>
        </w:rPr>
      </w:pPr>
      <w:r>
        <w:rPr>
          <w:rFonts w:eastAsia="楷体_GB2312" w:hint="eastAsia"/>
          <w:kern w:val="0"/>
          <w:sz w:val="28"/>
          <w:szCs w:val="28"/>
        </w:rPr>
        <w:t>上海海事大学</w:t>
      </w:r>
      <w:r w:rsidRPr="00823C63">
        <w:rPr>
          <w:rFonts w:eastAsia="楷体_GB2312" w:hint="eastAsia"/>
          <w:kern w:val="0"/>
          <w:sz w:val="28"/>
          <w:szCs w:val="28"/>
        </w:rPr>
        <w:t>何浩浩</w:t>
      </w:r>
      <w:r>
        <w:rPr>
          <w:rStyle w:val="a7"/>
          <w:rFonts w:eastAsia="楷体_GB2312"/>
          <w:kern w:val="0"/>
          <w:sz w:val="28"/>
          <w:szCs w:val="28"/>
        </w:rPr>
        <w:footnoteReference w:id="11"/>
      </w:r>
    </w:p>
    <w:p w:rsidR="0026433C" w:rsidRPr="00823C63" w:rsidRDefault="0026433C" w:rsidP="0026433C">
      <w:pPr>
        <w:spacing w:line="320" w:lineRule="exact"/>
        <w:jc w:val="center"/>
      </w:pPr>
      <w:r w:rsidRPr="00823C63">
        <w:rPr>
          <w:rFonts w:hint="eastAsia"/>
        </w:rPr>
        <w:t>（本文已发表于《</w:t>
      </w:r>
      <w:r w:rsidRPr="00823C63">
        <w:t>青年与社会</w:t>
      </w:r>
      <w:r w:rsidRPr="00823C63">
        <w:rPr>
          <w:rFonts w:hint="eastAsia"/>
        </w:rPr>
        <w:t>》</w:t>
      </w:r>
      <w:r w:rsidRPr="00823C63">
        <w:t>2014</w:t>
      </w:r>
      <w:r w:rsidRPr="00823C63">
        <w:t>年</w:t>
      </w:r>
      <w:r w:rsidRPr="00823C63">
        <w:t>27</w:t>
      </w:r>
      <w:r w:rsidRPr="00823C63">
        <w:t>期</w:t>
      </w:r>
      <w:r w:rsidRPr="00823C63">
        <w:rPr>
          <w:rFonts w:hint="eastAsia"/>
        </w:rPr>
        <w:t>）</w:t>
      </w:r>
    </w:p>
    <w:p w:rsidR="0026433C" w:rsidRPr="009C570D" w:rsidRDefault="0026433C" w:rsidP="0026433C">
      <w:pPr>
        <w:shd w:val="clear" w:color="auto" w:fill="FFFFFF"/>
        <w:spacing w:line="320" w:lineRule="exact"/>
        <w:ind w:firstLine="480"/>
        <w:jc w:val="center"/>
        <w:rPr>
          <w:rFonts w:eastAsia="楷体_GB2312"/>
        </w:rPr>
      </w:pPr>
      <w:r w:rsidRPr="009C570D">
        <w:rPr>
          <w:rFonts w:eastAsia="楷体_GB2312" w:hint="eastAsia"/>
          <w:sz w:val="28"/>
        </w:rPr>
        <w:t>指导老师</w:t>
      </w:r>
      <w:r>
        <w:rPr>
          <w:rFonts w:eastAsia="楷体_GB2312" w:hint="eastAsia"/>
          <w:sz w:val="28"/>
        </w:rPr>
        <w:t>：赵雷</w:t>
      </w:r>
    </w:p>
    <w:p w:rsidR="0026433C" w:rsidRPr="00823C63" w:rsidRDefault="0026433C" w:rsidP="0026433C">
      <w:pPr>
        <w:spacing w:line="400" w:lineRule="exact"/>
        <w:ind w:firstLineChars="200" w:firstLine="361"/>
        <w:rPr>
          <w:rStyle w:val="aff6"/>
          <w:rFonts w:cs="Arial"/>
          <w:color w:val="000000"/>
          <w:kern w:val="0"/>
          <w:sz w:val="18"/>
          <w:szCs w:val="18"/>
        </w:rPr>
      </w:pPr>
      <w:r w:rsidRPr="00823C63">
        <w:rPr>
          <w:rStyle w:val="aff6"/>
          <w:rFonts w:cs="Arial" w:hint="eastAsia"/>
          <w:b/>
          <w:color w:val="000000"/>
          <w:kern w:val="0"/>
          <w:sz w:val="18"/>
          <w:szCs w:val="18"/>
        </w:rPr>
        <w:t>摘要</w:t>
      </w:r>
      <w:r w:rsidRPr="00823C63">
        <w:rPr>
          <w:rStyle w:val="aff6"/>
          <w:rFonts w:cs="Arial" w:hint="eastAsia"/>
          <w:color w:val="000000"/>
          <w:kern w:val="0"/>
          <w:sz w:val="18"/>
          <w:szCs w:val="18"/>
        </w:rPr>
        <w:t>：本文通过问卷和访谈等方式对航运类院校</w:t>
      </w:r>
      <w:r w:rsidRPr="00823C63">
        <w:rPr>
          <w:rStyle w:val="aff6"/>
          <w:rFonts w:cs="Arial" w:hint="eastAsia"/>
          <w:color w:val="000000"/>
          <w:kern w:val="0"/>
          <w:sz w:val="18"/>
          <w:szCs w:val="18"/>
        </w:rPr>
        <w:t>1200</w:t>
      </w:r>
      <w:r w:rsidRPr="00823C63">
        <w:rPr>
          <w:rStyle w:val="aff6"/>
          <w:rFonts w:cs="Arial" w:hint="eastAsia"/>
          <w:color w:val="000000"/>
          <w:kern w:val="0"/>
          <w:sz w:val="18"/>
          <w:szCs w:val="18"/>
        </w:rPr>
        <w:t>名学生和</w:t>
      </w:r>
      <w:r w:rsidRPr="00823C63">
        <w:rPr>
          <w:rStyle w:val="aff6"/>
          <w:rFonts w:cs="Arial" w:hint="eastAsia"/>
          <w:color w:val="000000"/>
          <w:kern w:val="0"/>
          <w:sz w:val="18"/>
          <w:szCs w:val="18"/>
        </w:rPr>
        <w:t>36</w:t>
      </w:r>
      <w:r w:rsidRPr="00823C63">
        <w:rPr>
          <w:rStyle w:val="aff6"/>
          <w:rFonts w:cs="Arial" w:hint="eastAsia"/>
          <w:color w:val="000000"/>
          <w:kern w:val="0"/>
          <w:sz w:val="18"/>
          <w:szCs w:val="18"/>
        </w:rPr>
        <w:t>家企事业单位进行调研，分析当前航运人才就业现状及企事业单位用人需求，并探究了目前国内航运院校对于航运人才培养的缺陷，最后提出了高校培养航运人才的创新型模式，旨在为航运人才培养和国际航运中心人才建设提供参考。</w:t>
      </w:r>
    </w:p>
    <w:p w:rsidR="0026433C" w:rsidRPr="00823C63" w:rsidRDefault="0026433C" w:rsidP="0026433C">
      <w:pPr>
        <w:spacing w:line="400" w:lineRule="exact"/>
        <w:ind w:firstLineChars="200" w:firstLine="361"/>
        <w:rPr>
          <w:rStyle w:val="aff6"/>
          <w:rFonts w:cs="Arial"/>
          <w:color w:val="000000"/>
          <w:kern w:val="0"/>
          <w:sz w:val="18"/>
          <w:szCs w:val="18"/>
        </w:rPr>
      </w:pPr>
      <w:r w:rsidRPr="00823C63">
        <w:rPr>
          <w:rStyle w:val="aff6"/>
          <w:rFonts w:cs="Arial" w:hint="eastAsia"/>
          <w:b/>
          <w:color w:val="000000"/>
          <w:kern w:val="0"/>
          <w:sz w:val="18"/>
          <w:szCs w:val="18"/>
        </w:rPr>
        <w:t>关键词</w:t>
      </w:r>
      <w:r w:rsidRPr="00823C63">
        <w:rPr>
          <w:rStyle w:val="aff6"/>
          <w:rFonts w:cs="Arial" w:hint="eastAsia"/>
          <w:color w:val="000000"/>
          <w:kern w:val="0"/>
          <w:sz w:val="18"/>
          <w:szCs w:val="18"/>
        </w:rPr>
        <w:t>：航运人才</w:t>
      </w:r>
      <w:r>
        <w:rPr>
          <w:rStyle w:val="aff6"/>
          <w:rFonts w:cs="Arial" w:hint="eastAsia"/>
          <w:color w:val="000000"/>
          <w:kern w:val="0"/>
          <w:sz w:val="18"/>
          <w:szCs w:val="18"/>
        </w:rPr>
        <w:t>；</w:t>
      </w:r>
      <w:r w:rsidRPr="00823C63">
        <w:rPr>
          <w:rStyle w:val="aff6"/>
          <w:rFonts w:cs="Arial" w:hint="eastAsia"/>
          <w:color w:val="000000"/>
          <w:kern w:val="0"/>
          <w:sz w:val="18"/>
          <w:szCs w:val="18"/>
        </w:rPr>
        <w:t>就业现状</w:t>
      </w:r>
      <w:r>
        <w:rPr>
          <w:rStyle w:val="aff6"/>
          <w:rFonts w:cs="Arial" w:hint="eastAsia"/>
          <w:color w:val="000000"/>
          <w:kern w:val="0"/>
          <w:sz w:val="18"/>
          <w:szCs w:val="18"/>
        </w:rPr>
        <w:t>；</w:t>
      </w:r>
      <w:r w:rsidRPr="00823C63">
        <w:rPr>
          <w:rStyle w:val="aff6"/>
          <w:rFonts w:cs="Arial" w:hint="eastAsia"/>
          <w:color w:val="000000"/>
          <w:kern w:val="0"/>
          <w:sz w:val="18"/>
          <w:szCs w:val="18"/>
        </w:rPr>
        <w:t>人才培养</w:t>
      </w:r>
    </w:p>
    <w:p w:rsidR="0026433C" w:rsidRPr="00D10D9A" w:rsidRDefault="0026433C" w:rsidP="0026433C">
      <w:pPr>
        <w:spacing w:line="560" w:lineRule="exact"/>
        <w:jc w:val="center"/>
        <w:rPr>
          <w:rFonts w:ascii="黑体" w:eastAsia="黑体"/>
          <w:sz w:val="28"/>
        </w:rPr>
      </w:pPr>
    </w:p>
    <w:p w:rsidR="0026433C" w:rsidRPr="00D10D9A" w:rsidRDefault="0026433C" w:rsidP="0026433C">
      <w:pPr>
        <w:spacing w:line="560" w:lineRule="exact"/>
        <w:jc w:val="center"/>
        <w:rPr>
          <w:rFonts w:ascii="黑体" w:eastAsia="黑体"/>
          <w:sz w:val="28"/>
        </w:rPr>
      </w:pPr>
      <w:r w:rsidRPr="00D10D9A">
        <w:rPr>
          <w:rFonts w:ascii="黑体" w:eastAsia="黑体" w:hint="eastAsia"/>
          <w:sz w:val="28"/>
        </w:rPr>
        <w:t>一、航运人才就业形势调研</w:t>
      </w:r>
    </w:p>
    <w:p w:rsidR="0026433C" w:rsidRDefault="0026433C" w:rsidP="001413A1">
      <w:pPr>
        <w:pStyle w:val="af7"/>
        <w:spacing w:line="560" w:lineRule="exact"/>
        <w:rPr>
          <w:b/>
        </w:rPr>
      </w:pPr>
    </w:p>
    <w:p w:rsidR="0026433C" w:rsidRPr="00D10D9A" w:rsidRDefault="0026433C" w:rsidP="001413A1">
      <w:pPr>
        <w:pStyle w:val="af7"/>
        <w:spacing w:line="560" w:lineRule="exact"/>
        <w:rPr>
          <w:b/>
        </w:rPr>
      </w:pPr>
      <w:r>
        <w:rPr>
          <w:rFonts w:hint="eastAsia"/>
          <w:b/>
        </w:rPr>
        <w:t>（一）</w:t>
      </w:r>
      <w:r w:rsidRPr="00D10D9A">
        <w:rPr>
          <w:rFonts w:hint="eastAsia"/>
          <w:b/>
        </w:rPr>
        <w:t>航运人才概况</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我们对广州航海学院、泉州航海职业技术学院、上海海事大学等三所航运院校共发放1200份问卷，回收1137份，主要目的在于了解国内航运院校的人才就业情况及航运企事业单位用人需求，从而分析目前高校航运人才培养模式是否符合行业需求，以期寻求二者的切合点。</w:t>
      </w:r>
    </w:p>
    <w:p w:rsidR="0026433C" w:rsidRPr="00D10D9A" w:rsidRDefault="0026433C" w:rsidP="0026433C">
      <w:pPr>
        <w:spacing w:line="400" w:lineRule="exact"/>
        <w:ind w:firstLineChars="200" w:firstLine="420"/>
        <w:rPr>
          <w:rFonts w:ascii="宋体" w:hAnsi="宋体"/>
          <w:bCs/>
          <w:szCs w:val="21"/>
        </w:rPr>
      </w:pPr>
      <w:r w:rsidRPr="00D10D9A">
        <w:rPr>
          <w:rFonts w:ascii="宋体" w:hAnsi="宋体" w:hint="eastAsia"/>
          <w:bCs/>
          <w:szCs w:val="21"/>
        </w:rPr>
        <w:t>1、就业形势持消极态度</w:t>
      </w:r>
    </w:p>
    <w:p w:rsidR="0026433C" w:rsidRPr="00D10D9A" w:rsidRDefault="0026433C" w:rsidP="0026433C">
      <w:pPr>
        <w:pStyle w:val="p0"/>
        <w:autoSpaceDN w:val="0"/>
        <w:spacing w:line="400" w:lineRule="exact"/>
        <w:ind w:firstLineChars="200" w:firstLine="400"/>
        <w:rPr>
          <w:rFonts w:ascii="宋体" w:hAnsi="宋体"/>
          <w:kern w:val="2"/>
        </w:rPr>
      </w:pPr>
      <w:r w:rsidRPr="00D10D9A">
        <w:rPr>
          <w:rFonts w:ascii="宋体" w:hAnsi="宋体" w:hint="eastAsia"/>
          <w:kern w:val="2"/>
        </w:rPr>
        <w:t>通过对同学们的调查发现739名同学对当前就业形势持消极态度，233名同学还没开始考虑，只有少数同学对就业呈积极态度。同学们持消极的态度有两方面原因，其一为当前严峻的就业形势感到担忧，其二是对自己的职业道路规划积累不足导致信心不足。</w:t>
      </w:r>
    </w:p>
    <w:p w:rsidR="0026433C" w:rsidRPr="00D10D9A" w:rsidRDefault="0026433C" w:rsidP="000B6BD8">
      <w:pPr>
        <w:numPr>
          <w:ilvl w:val="0"/>
          <w:numId w:val="41"/>
        </w:numPr>
        <w:spacing w:line="400" w:lineRule="exact"/>
        <w:ind w:firstLineChars="200" w:firstLine="420"/>
        <w:rPr>
          <w:rFonts w:ascii="宋体" w:hAnsi="宋体"/>
          <w:szCs w:val="21"/>
        </w:rPr>
      </w:pPr>
      <w:r w:rsidRPr="00D10D9A">
        <w:rPr>
          <w:rFonts w:ascii="宋体" w:hAnsi="宋体" w:hint="eastAsia"/>
          <w:bCs/>
          <w:szCs w:val="21"/>
        </w:rPr>
        <w:t>缺乏职业规划</w:t>
      </w:r>
    </w:p>
    <w:p w:rsidR="0026433C" w:rsidRPr="00D10D9A" w:rsidRDefault="0026433C" w:rsidP="0026433C">
      <w:pPr>
        <w:spacing w:line="400" w:lineRule="exact"/>
        <w:ind w:firstLineChars="200" w:firstLine="420"/>
        <w:rPr>
          <w:rFonts w:ascii="宋体" w:hAnsi="宋体"/>
          <w:szCs w:val="21"/>
        </w:rPr>
      </w:pPr>
      <w:r w:rsidRPr="00D10D9A">
        <w:rPr>
          <w:rFonts w:ascii="宋体" w:hAnsi="宋体" w:hint="eastAsia"/>
          <w:szCs w:val="21"/>
        </w:rPr>
        <w:t>高校也安排很多关于各专业就业方向的讲座以加强同学们的职业规划意识，且在日常的大学生活中也经常谈及就业话题。从这次调研看来，真正做过职业规划的同学只占了42%。这个比例说明仍有过半数的学生对职业规划缺乏意识。</w:t>
      </w:r>
    </w:p>
    <w:p w:rsidR="0026433C" w:rsidRPr="00D10D9A" w:rsidRDefault="0026433C" w:rsidP="000B6BD8">
      <w:pPr>
        <w:numPr>
          <w:ilvl w:val="0"/>
          <w:numId w:val="41"/>
        </w:numPr>
        <w:spacing w:line="400" w:lineRule="exact"/>
        <w:ind w:firstLineChars="200" w:firstLine="420"/>
        <w:rPr>
          <w:rFonts w:ascii="宋体" w:hAnsi="宋体"/>
          <w:bCs/>
          <w:szCs w:val="21"/>
        </w:rPr>
      </w:pPr>
      <w:r w:rsidRPr="00D10D9A">
        <w:rPr>
          <w:rFonts w:ascii="宋体" w:hAnsi="宋体" w:hint="eastAsia"/>
          <w:bCs/>
          <w:szCs w:val="21"/>
        </w:rPr>
        <w:t>求职困扰因素多</w:t>
      </w:r>
    </w:p>
    <w:p w:rsidR="0026433C" w:rsidRPr="00C47414" w:rsidRDefault="0026433C" w:rsidP="0026433C">
      <w:pPr>
        <w:pStyle w:val="p0"/>
        <w:autoSpaceDN w:val="0"/>
        <w:spacing w:line="400" w:lineRule="exact"/>
        <w:ind w:firstLineChars="200" w:firstLine="400"/>
        <w:rPr>
          <w:rFonts w:ascii="宋体" w:hAnsi="宋体"/>
          <w:kern w:val="2"/>
        </w:rPr>
      </w:pPr>
      <w:r w:rsidRPr="00D10D9A">
        <w:rPr>
          <w:rFonts w:ascii="宋体" w:hAnsi="宋体" w:hint="eastAsia"/>
          <w:kern w:val="2"/>
        </w:rPr>
        <w:t>从调研结果可以发现，83%的同学认为专业知识以及对应聘岗位的了解程度显得颇为重要，除了这些</w:t>
      </w:r>
      <w:r w:rsidRPr="00C47414">
        <w:rPr>
          <w:rFonts w:ascii="宋体" w:hAnsi="宋体" w:hint="eastAsia"/>
          <w:kern w:val="2"/>
        </w:rPr>
        <w:t>硬件要求外，70%的同学也认为一些软件要求如求职技巧、家庭背景等也会很大程度上帮助你找到一份好的工作。就业是多方面的考量，我们只有多方面发展均衡才会突出自己的优势。</w:t>
      </w:r>
    </w:p>
    <w:p w:rsidR="0026433C" w:rsidRPr="00D10D9A" w:rsidRDefault="0026433C" w:rsidP="001413A1">
      <w:pPr>
        <w:pStyle w:val="af7"/>
        <w:spacing w:line="560" w:lineRule="exact"/>
        <w:rPr>
          <w:b/>
        </w:rPr>
      </w:pPr>
      <w:r w:rsidRPr="00D10D9A">
        <w:rPr>
          <w:rFonts w:hint="eastAsia"/>
          <w:b/>
        </w:rPr>
        <w:t>（二）企事业单位人才需求现状</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本课题项目小组按海事大学校友所在地区分为长三角、珠三角、渤海湾和闽东南，共走访13个港口城市，实地调研了36家港航企事业单位，足迹覆盖了中国海岸线。</w:t>
      </w:r>
    </w:p>
    <w:p w:rsidR="0026433C" w:rsidRPr="00D10D9A" w:rsidRDefault="0026433C" w:rsidP="0026433C">
      <w:pPr>
        <w:spacing w:line="400" w:lineRule="exact"/>
        <w:ind w:firstLineChars="200" w:firstLine="420"/>
        <w:rPr>
          <w:rFonts w:ascii="宋体" w:hAnsi="宋体"/>
          <w:bCs/>
          <w:szCs w:val="21"/>
        </w:rPr>
      </w:pPr>
      <w:r w:rsidRPr="00D10D9A">
        <w:rPr>
          <w:rFonts w:ascii="宋体" w:hAnsi="宋体" w:hint="eastAsia"/>
          <w:bCs/>
          <w:szCs w:val="21"/>
        </w:rPr>
        <w:t>1、航运院校专业招聘倾向</w:t>
      </w:r>
    </w:p>
    <w:p w:rsidR="0026433C" w:rsidRPr="00C47414" w:rsidRDefault="0026433C" w:rsidP="0026433C">
      <w:pPr>
        <w:pStyle w:val="p0"/>
        <w:autoSpaceDN w:val="0"/>
        <w:spacing w:line="400" w:lineRule="exact"/>
        <w:ind w:firstLineChars="200" w:firstLine="400"/>
        <w:rPr>
          <w:rFonts w:ascii="宋体" w:hAnsi="宋体"/>
          <w:kern w:val="2"/>
        </w:rPr>
      </w:pPr>
      <w:r w:rsidRPr="00C47414">
        <w:rPr>
          <w:rFonts w:ascii="宋体" w:hAnsi="宋体" w:hint="eastAsia"/>
          <w:kern w:val="2"/>
        </w:rPr>
        <w:t>针对航运院校的专业分布，有28家企业对于航运管理类专业的需求量较大，其次过半数企业倾向于航海技术类专业。这样的结果充分体现了航运院校毕业生的优势，对于重点培养学科的毕业生需求量还是很大。</w:t>
      </w:r>
    </w:p>
    <w:p w:rsidR="0026433C" w:rsidRPr="00D10D9A" w:rsidRDefault="0026433C" w:rsidP="0026433C">
      <w:pPr>
        <w:spacing w:line="400" w:lineRule="exact"/>
        <w:ind w:firstLineChars="200" w:firstLine="420"/>
        <w:rPr>
          <w:rFonts w:ascii="宋体" w:hAnsi="宋体"/>
          <w:bCs/>
          <w:szCs w:val="21"/>
        </w:rPr>
      </w:pPr>
      <w:r w:rsidRPr="00D10D9A">
        <w:rPr>
          <w:rFonts w:ascii="宋体" w:hAnsi="宋体" w:hint="eastAsia"/>
          <w:bCs/>
          <w:szCs w:val="21"/>
        </w:rPr>
        <w:lastRenderedPageBreak/>
        <w:t>2、相关招聘要求</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航运企业对大学生的外语口语能力要求较高，31%的企业将英语六级证书看做的从业的基本要求，国内的航运企业对英语的运用需求很大，许多业务往来的文件都是英语，熟练掌握英语才能更好地工作。不出意料的64%的企业认为拥有相关企业实习、社会实践能力的毕业生在求职时备受青睐。</w:t>
      </w:r>
    </w:p>
    <w:p w:rsidR="0026433C" w:rsidRPr="00C47414" w:rsidRDefault="0026433C" w:rsidP="0026433C">
      <w:pPr>
        <w:spacing w:line="400" w:lineRule="exact"/>
        <w:rPr>
          <w:rFonts w:ascii="宋体" w:hAnsi="宋体" w:cs="黑体"/>
          <w:b/>
          <w:bCs/>
          <w:szCs w:val="21"/>
        </w:rPr>
      </w:pPr>
    </w:p>
    <w:p w:rsidR="0026433C" w:rsidRPr="00D10D9A" w:rsidRDefault="0026433C" w:rsidP="0026433C">
      <w:pPr>
        <w:spacing w:line="560" w:lineRule="exact"/>
        <w:jc w:val="center"/>
        <w:rPr>
          <w:rFonts w:ascii="黑体" w:eastAsia="黑体"/>
          <w:sz w:val="28"/>
        </w:rPr>
      </w:pPr>
      <w:r w:rsidRPr="00D10D9A">
        <w:rPr>
          <w:rFonts w:ascii="黑体" w:eastAsia="黑体" w:hint="eastAsia"/>
          <w:sz w:val="28"/>
        </w:rPr>
        <w:t>二、我国高校国际航运人才培养模式现状分析</w:t>
      </w:r>
    </w:p>
    <w:p w:rsidR="0026433C" w:rsidRDefault="0026433C" w:rsidP="001413A1">
      <w:pPr>
        <w:pStyle w:val="af7"/>
        <w:spacing w:line="560" w:lineRule="exact"/>
        <w:rPr>
          <w:b/>
        </w:rPr>
      </w:pPr>
    </w:p>
    <w:p w:rsidR="0026433C" w:rsidRPr="00D10D9A" w:rsidRDefault="0026433C" w:rsidP="001413A1">
      <w:pPr>
        <w:pStyle w:val="af7"/>
        <w:spacing w:line="560" w:lineRule="exact"/>
        <w:rPr>
          <w:b/>
        </w:rPr>
      </w:pPr>
      <w:r w:rsidRPr="00D10D9A">
        <w:rPr>
          <w:rFonts w:hint="eastAsia"/>
          <w:b/>
        </w:rPr>
        <w:t>（一）高校部分课程教材脱离行业与市场需求</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高校在航运类课程和教材设计，课本与市场总是会存在一定的时间差，尽管有些航运专业的教材相当经典，但在企业操作运营上严重脱节，且航运类高校一般</w:t>
      </w:r>
      <w:r w:rsidRPr="00C47414">
        <w:rPr>
          <w:rFonts w:ascii="宋体" w:hAnsi="宋体" w:hint="eastAsia"/>
          <w:bCs/>
          <w:szCs w:val="21"/>
        </w:rPr>
        <w:t>以注重内容的综合性和广泛性的通才教育培养模式为主，</w:t>
      </w:r>
      <w:r w:rsidRPr="00C47414">
        <w:rPr>
          <w:rFonts w:ascii="宋体" w:hAnsi="宋体" w:hint="eastAsia"/>
          <w:szCs w:val="21"/>
        </w:rPr>
        <w:t>这样的培养模式下的航运人才很难满足企业的需求，很多学生进入企业后一般需很长时间上岗培训。</w:t>
      </w:r>
    </w:p>
    <w:p w:rsidR="0026433C" w:rsidRPr="00D10D9A" w:rsidRDefault="0026433C" w:rsidP="001413A1">
      <w:pPr>
        <w:pStyle w:val="af7"/>
        <w:spacing w:line="560" w:lineRule="exact"/>
        <w:rPr>
          <w:b/>
        </w:rPr>
      </w:pPr>
      <w:r w:rsidRPr="00D10D9A">
        <w:rPr>
          <w:rFonts w:hint="eastAsia"/>
          <w:b/>
        </w:rPr>
        <w:t>（二）航运专业师资匮乏</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上海海事大学占据先天的地理优势又适逢上海自由贸易试验区的建设以及国际航运中心的目标，但是师资力量不如大连海事。虽然以大连海事和上海海事为代表的航运院校在一定程度上顺应行业发展趋势，以市场导向为培养机制；实则在目前大环境下，其人才培养模式已经落后于行业与市场的需求。很多高校的年轻老师缺乏航运产业的经验和实践能力，教学自然不能贴近航运实际。</w:t>
      </w:r>
    </w:p>
    <w:p w:rsidR="0026433C" w:rsidRPr="00D10D9A" w:rsidRDefault="0026433C" w:rsidP="001413A1">
      <w:pPr>
        <w:pStyle w:val="af7"/>
        <w:spacing w:line="560" w:lineRule="exact"/>
        <w:rPr>
          <w:b/>
        </w:rPr>
      </w:pPr>
      <w:r>
        <w:rPr>
          <w:rFonts w:hint="eastAsia"/>
          <w:b/>
        </w:rPr>
        <w:t>（三）</w:t>
      </w:r>
      <w:r w:rsidRPr="00D10D9A">
        <w:rPr>
          <w:rFonts w:hint="eastAsia"/>
          <w:b/>
        </w:rPr>
        <w:t>航运业实践的政策不足</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航运类高等院校主要在于培养传统航运专业，但很多航运知识无法仅靠课本传授，只有经过实践培养才能深入掌握。从学校角度而言，仅有部分专业能够安排去企业实习，且安排学生实习只是为了完成教学计划，所谓的实习也只是参观企业，缺乏实质的专业技能培养。</w:t>
      </w:r>
    </w:p>
    <w:p w:rsidR="0026433C" w:rsidRPr="00C47414" w:rsidRDefault="0026433C" w:rsidP="0026433C">
      <w:pPr>
        <w:spacing w:line="400" w:lineRule="exact"/>
        <w:rPr>
          <w:rFonts w:ascii="宋体" w:hAnsi="宋体" w:cs="黑体"/>
          <w:b/>
          <w:bCs/>
          <w:szCs w:val="21"/>
        </w:rPr>
      </w:pPr>
    </w:p>
    <w:p w:rsidR="0026433C" w:rsidRPr="00D10D9A" w:rsidRDefault="0026433C" w:rsidP="0026433C">
      <w:pPr>
        <w:spacing w:line="560" w:lineRule="exact"/>
        <w:jc w:val="center"/>
        <w:rPr>
          <w:rFonts w:ascii="黑体" w:eastAsia="黑体"/>
          <w:sz w:val="28"/>
        </w:rPr>
      </w:pPr>
      <w:r w:rsidRPr="00D10D9A">
        <w:rPr>
          <w:rFonts w:ascii="黑体" w:eastAsia="黑体" w:hint="eastAsia"/>
          <w:sz w:val="28"/>
        </w:rPr>
        <w:t>三、关于新型高等院校航运人才培养模式建议</w:t>
      </w:r>
    </w:p>
    <w:p w:rsidR="0026433C" w:rsidRDefault="0026433C" w:rsidP="001413A1">
      <w:pPr>
        <w:pStyle w:val="af7"/>
        <w:spacing w:line="560" w:lineRule="exact"/>
        <w:rPr>
          <w:b/>
        </w:rPr>
      </w:pPr>
    </w:p>
    <w:p w:rsidR="0026433C" w:rsidRPr="00D10D9A" w:rsidRDefault="0026433C" w:rsidP="001413A1">
      <w:pPr>
        <w:pStyle w:val="af7"/>
        <w:spacing w:line="560" w:lineRule="exact"/>
        <w:rPr>
          <w:b/>
        </w:rPr>
      </w:pPr>
      <w:r>
        <w:rPr>
          <w:rFonts w:hint="eastAsia"/>
          <w:b/>
        </w:rPr>
        <w:t>（一）</w:t>
      </w:r>
      <w:r w:rsidRPr="00D10D9A">
        <w:rPr>
          <w:rFonts w:hint="eastAsia"/>
          <w:b/>
        </w:rPr>
        <w:t>应明确学生的培养方向</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在实地调研过程中，很多企业主管表示：航运院校培养的人才走上行业岗位，比其他非航运院校学生对航运的了解和认识多一点。现在大学阶段做职业规划有难度，但是短期的规划必不可少。积极参加实践活动，全面挖掘自己的潜力，了解不同企业工作内容、性质和人际关系等。例如有些同学去外企实习后发现外企竞争激烈的工作环境很适合自己勇于挑战的性格，当对自己有了全方面的认识后并对不同的职业也有一定的了解后，制定出的职业规划才具有可实施性。</w:t>
      </w:r>
    </w:p>
    <w:p w:rsidR="0026433C" w:rsidRPr="00D10D9A" w:rsidRDefault="0026433C" w:rsidP="001413A1">
      <w:pPr>
        <w:pStyle w:val="af7"/>
        <w:spacing w:line="560" w:lineRule="exact"/>
        <w:rPr>
          <w:b/>
        </w:rPr>
      </w:pPr>
      <w:r>
        <w:rPr>
          <w:rFonts w:hint="eastAsia"/>
          <w:b/>
        </w:rPr>
        <w:t>（二）</w:t>
      </w:r>
      <w:r w:rsidRPr="00D10D9A">
        <w:rPr>
          <w:rFonts w:hint="eastAsia"/>
          <w:b/>
        </w:rPr>
        <w:t>利用校内资源加强复合型航运人才培养</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传统业务的航运人才逐渐趋向于饱和，未来更加紧缺的是复合型航运人才，尤其是国际航运中心建设</w:t>
      </w:r>
      <w:r w:rsidRPr="00C47414">
        <w:rPr>
          <w:rFonts w:ascii="宋体" w:hAnsi="宋体" w:hint="eastAsia"/>
          <w:szCs w:val="21"/>
        </w:rPr>
        <w:lastRenderedPageBreak/>
        <w:t>中缺乏航运金融、保险等领域的复合型高端人才。因此，对于学生而言应充分利用校内资源，加强自身在工程管理、金融、法律等方面的学习。对于航运院校而言，如何避免教材与实践的脱节，在课程设置时可以充分参考知名企业的员工培训和国外教学成功的经验。</w:t>
      </w:r>
    </w:p>
    <w:p w:rsidR="0026433C" w:rsidRPr="00D10D9A" w:rsidRDefault="0026433C" w:rsidP="001413A1">
      <w:pPr>
        <w:pStyle w:val="af7"/>
        <w:spacing w:line="560" w:lineRule="exact"/>
        <w:rPr>
          <w:b/>
        </w:rPr>
      </w:pPr>
      <w:r>
        <w:rPr>
          <w:rFonts w:hint="eastAsia"/>
          <w:b/>
        </w:rPr>
        <w:t>（三）</w:t>
      </w:r>
      <w:r w:rsidRPr="00D10D9A">
        <w:rPr>
          <w:rFonts w:hint="eastAsia"/>
          <w:b/>
        </w:rPr>
        <w:t>通过多渠道提高航运人才实践能力</w:t>
      </w:r>
    </w:p>
    <w:p w:rsidR="0026433C" w:rsidRPr="00C47414" w:rsidRDefault="0026433C" w:rsidP="000B6BD8">
      <w:pPr>
        <w:numPr>
          <w:ilvl w:val="0"/>
          <w:numId w:val="42"/>
        </w:numPr>
        <w:spacing w:line="400" w:lineRule="exact"/>
        <w:ind w:firstLineChars="200" w:firstLine="420"/>
        <w:rPr>
          <w:rFonts w:ascii="宋体" w:hAnsi="宋体"/>
          <w:szCs w:val="21"/>
        </w:rPr>
      </w:pPr>
      <w:r w:rsidRPr="00C47414">
        <w:rPr>
          <w:rFonts w:ascii="宋体" w:hAnsi="宋体" w:hint="eastAsia"/>
          <w:szCs w:val="21"/>
        </w:rPr>
        <w:t>校企联合培养</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校企联合可使企业获得来自高校的科研成果，而学校也可以获取企业的资金支持，同时也可让学生获得实习的机会，最终更好的实现</w:t>
      </w:r>
      <w:r w:rsidRPr="00C47414">
        <w:rPr>
          <w:szCs w:val="21"/>
        </w:rPr>
        <w:t>B2S</w:t>
      </w:r>
      <w:r w:rsidRPr="00C47414">
        <w:rPr>
          <w:rFonts w:ascii="宋体" w:hAnsi="宋体" w:hint="eastAsia"/>
          <w:szCs w:val="21"/>
        </w:rPr>
        <w:t>（</w:t>
      </w:r>
      <w:r w:rsidRPr="00C47414">
        <w:rPr>
          <w:rFonts w:hint="eastAsia"/>
          <w:szCs w:val="21"/>
        </w:rPr>
        <w:t>businesstostudents</w:t>
      </w:r>
      <w:r w:rsidRPr="00C47414">
        <w:rPr>
          <w:rFonts w:ascii="宋体" w:hAnsi="宋体" w:hint="eastAsia"/>
          <w:szCs w:val="21"/>
        </w:rPr>
        <w:t>)过渡。对于学生而言可以利用企业先进设备进行实践，而企业选派高级工程技术人员、管理人员指导高校教师进行学习，提高教师的操作能力，也促进“双师”型教师队伍的建设，更加促进专业的新技能及时体现在高等教育的课堂。</w:t>
      </w:r>
    </w:p>
    <w:p w:rsidR="0026433C" w:rsidRPr="00C47414" w:rsidRDefault="0026433C" w:rsidP="000B6BD8">
      <w:pPr>
        <w:numPr>
          <w:ilvl w:val="0"/>
          <w:numId w:val="42"/>
        </w:numPr>
        <w:spacing w:line="400" w:lineRule="exact"/>
        <w:ind w:firstLineChars="200" w:firstLine="420"/>
        <w:rPr>
          <w:rFonts w:ascii="宋体" w:hAnsi="宋体"/>
          <w:szCs w:val="21"/>
        </w:rPr>
      </w:pPr>
      <w:r w:rsidRPr="00C47414">
        <w:rPr>
          <w:rFonts w:ascii="宋体" w:hAnsi="宋体" w:hint="eastAsia"/>
          <w:szCs w:val="21"/>
        </w:rPr>
        <w:t>校友“结对子”</w:t>
      </w:r>
    </w:p>
    <w:p w:rsidR="0026433C" w:rsidRPr="00C47414" w:rsidRDefault="0026433C" w:rsidP="0026433C">
      <w:pPr>
        <w:spacing w:line="400" w:lineRule="exact"/>
        <w:ind w:firstLineChars="200" w:firstLine="420"/>
        <w:rPr>
          <w:rFonts w:ascii="宋体" w:hAnsi="宋体"/>
          <w:szCs w:val="21"/>
        </w:rPr>
      </w:pPr>
      <w:r w:rsidRPr="00C47414">
        <w:rPr>
          <w:rFonts w:ascii="宋体" w:hAnsi="宋体" w:hint="eastAsia"/>
          <w:szCs w:val="21"/>
        </w:rPr>
        <w:t>海事大学的毕业生就业去向大多是航运企事业单位，校企联合也可以是校友或企业员工和学生“结对子”，可以是“一对多”或“一对一”，长期且定期安排校友进校园和学生亲身交流学习，传授经验。在平时学习工作中，学生不仅可以利用微信、qq等社交平台在线咨询校友，也让这种“结对子”的思想在学生和校友中传承，长期对于航运院校新型培养模式将形成良性循环。</w:t>
      </w:r>
    </w:p>
    <w:p w:rsidR="0026433C" w:rsidRPr="00C47414" w:rsidRDefault="0026433C" w:rsidP="0026433C">
      <w:pPr>
        <w:spacing w:line="400" w:lineRule="exact"/>
        <w:ind w:firstLineChars="200" w:firstLine="422"/>
        <w:rPr>
          <w:rFonts w:ascii="宋体" w:hAnsi="宋体"/>
          <w:b/>
          <w:szCs w:val="21"/>
        </w:rPr>
      </w:pPr>
    </w:p>
    <w:p w:rsidR="0026433C" w:rsidRPr="00823C63" w:rsidRDefault="0026433C" w:rsidP="0026433C">
      <w:pPr>
        <w:spacing w:line="400" w:lineRule="exact"/>
        <w:ind w:firstLineChars="200" w:firstLine="361"/>
        <w:rPr>
          <w:rFonts w:ascii="宋体" w:hAnsi="宋体"/>
          <w:b/>
          <w:sz w:val="18"/>
          <w:szCs w:val="21"/>
        </w:rPr>
      </w:pPr>
      <w:r w:rsidRPr="00823C63">
        <w:rPr>
          <w:rFonts w:ascii="宋体" w:hAnsi="宋体" w:hint="eastAsia"/>
          <w:b/>
          <w:sz w:val="18"/>
          <w:szCs w:val="21"/>
        </w:rPr>
        <w:t>参考文献：</w:t>
      </w:r>
    </w:p>
    <w:p w:rsidR="0026433C" w:rsidRPr="00823C63" w:rsidRDefault="0026433C" w:rsidP="0026433C">
      <w:pPr>
        <w:spacing w:line="400" w:lineRule="exact"/>
        <w:ind w:firstLineChars="200" w:firstLine="360"/>
        <w:rPr>
          <w:rFonts w:ascii="宋体" w:hAnsi="宋体"/>
          <w:sz w:val="18"/>
          <w:szCs w:val="21"/>
        </w:rPr>
      </w:pPr>
      <w:r w:rsidRPr="00823C63">
        <w:rPr>
          <w:rFonts w:ascii="宋体" w:hAnsi="宋体" w:hint="eastAsia"/>
          <w:sz w:val="18"/>
          <w:szCs w:val="21"/>
        </w:rPr>
        <w:t>[1] 王红伟.我国高等院校国际航运人才培养模式研究.中国同方.2011.39-50.</w:t>
      </w:r>
    </w:p>
    <w:p w:rsidR="0026433C" w:rsidRPr="00823C63" w:rsidRDefault="0026433C" w:rsidP="0026433C">
      <w:pPr>
        <w:spacing w:line="400" w:lineRule="exact"/>
        <w:ind w:firstLineChars="200" w:firstLine="360"/>
        <w:rPr>
          <w:rFonts w:ascii="宋体" w:hAnsi="宋体"/>
          <w:sz w:val="18"/>
          <w:szCs w:val="21"/>
        </w:rPr>
      </w:pPr>
      <w:r w:rsidRPr="00823C63">
        <w:rPr>
          <w:rFonts w:ascii="宋体" w:hAnsi="宋体" w:hint="eastAsia"/>
          <w:sz w:val="18"/>
          <w:szCs w:val="21"/>
        </w:rPr>
        <w:t>[2] 章国平,汪燕春.当前高校与企业合作培养人才的困境与出路.东华理工大学学报.2009（3）,287-300.</w:t>
      </w:r>
    </w:p>
    <w:p w:rsidR="0026433C" w:rsidRDefault="0026433C" w:rsidP="0026433C">
      <w:pPr>
        <w:widowControl/>
        <w:jc w:val="left"/>
        <w:rPr>
          <w:rFonts w:ascii="宋体" w:hAnsi="宋体"/>
          <w:szCs w:val="21"/>
        </w:rPr>
      </w:pPr>
      <w:r>
        <w:rPr>
          <w:rFonts w:ascii="宋体" w:hAnsi="宋体"/>
          <w:szCs w:val="21"/>
        </w:rPr>
        <w:br w:type="page"/>
      </w:r>
    </w:p>
    <w:p w:rsidR="0026433C" w:rsidRPr="00150DCF" w:rsidRDefault="0026433C" w:rsidP="0026433C">
      <w:pPr>
        <w:spacing w:line="360" w:lineRule="auto"/>
        <w:jc w:val="center"/>
        <w:rPr>
          <w:rFonts w:ascii="黑体" w:eastAsia="黑体" w:hAnsi="黑体" w:cs="黑体"/>
          <w:sz w:val="44"/>
          <w:szCs w:val="44"/>
        </w:rPr>
      </w:pPr>
      <w:r w:rsidRPr="00150DCF">
        <w:rPr>
          <w:rFonts w:ascii="黑体" w:eastAsia="黑体" w:hAnsi="黑体" w:cs="黑体" w:hint="eastAsia"/>
          <w:sz w:val="44"/>
          <w:szCs w:val="44"/>
        </w:rPr>
        <w:lastRenderedPageBreak/>
        <w:t>京东自营物流与阿里“菜鸟”物流模式的对比分析</w:t>
      </w:r>
    </w:p>
    <w:p w:rsidR="0026433C" w:rsidRDefault="0026433C" w:rsidP="0026433C">
      <w:pPr>
        <w:tabs>
          <w:tab w:val="center" w:pos="4365"/>
        </w:tabs>
        <w:spacing w:line="560" w:lineRule="exact"/>
        <w:jc w:val="center"/>
        <w:rPr>
          <w:rFonts w:eastAsia="楷体_GB2312"/>
          <w:sz w:val="28"/>
        </w:rPr>
      </w:pPr>
      <w:r>
        <w:rPr>
          <w:rFonts w:eastAsia="楷体_GB2312" w:hint="eastAsia"/>
          <w:sz w:val="28"/>
        </w:rPr>
        <w:t>上海海事大学赵琪</w:t>
      </w:r>
      <w:r>
        <w:rPr>
          <w:rStyle w:val="a7"/>
          <w:rFonts w:eastAsia="楷体_GB2312" w:hint="eastAsia"/>
          <w:sz w:val="28"/>
        </w:rPr>
        <w:footnoteReference w:id="12"/>
      </w:r>
      <w:r>
        <w:rPr>
          <w:rFonts w:eastAsia="楷体_GB2312" w:hint="eastAsia"/>
          <w:sz w:val="28"/>
        </w:rPr>
        <w:t>金鸣</w:t>
      </w:r>
      <w:r>
        <w:rPr>
          <w:rStyle w:val="a7"/>
          <w:rFonts w:eastAsia="楷体_GB2312" w:hint="eastAsia"/>
          <w:sz w:val="28"/>
        </w:rPr>
        <w:footnoteReference w:id="13"/>
      </w:r>
      <w:r>
        <w:rPr>
          <w:rFonts w:eastAsia="楷体_GB2312" w:hint="eastAsia"/>
          <w:sz w:val="28"/>
        </w:rPr>
        <w:t>丁小婷</w:t>
      </w:r>
      <w:r>
        <w:rPr>
          <w:rStyle w:val="a7"/>
          <w:rFonts w:eastAsia="楷体_GB2312" w:hint="eastAsia"/>
          <w:sz w:val="28"/>
        </w:rPr>
        <w:footnoteReference w:id="14"/>
      </w:r>
      <w:r>
        <w:rPr>
          <w:rFonts w:eastAsia="楷体_GB2312" w:hint="eastAsia"/>
          <w:sz w:val="28"/>
        </w:rPr>
        <w:t>张泽鲲</w:t>
      </w:r>
      <w:r>
        <w:rPr>
          <w:rStyle w:val="a7"/>
          <w:rFonts w:eastAsia="楷体_GB2312" w:hint="eastAsia"/>
          <w:sz w:val="28"/>
        </w:rPr>
        <w:footnoteReference w:id="15"/>
      </w:r>
      <w:r>
        <w:rPr>
          <w:rFonts w:eastAsia="楷体_GB2312" w:hint="eastAsia"/>
          <w:sz w:val="28"/>
        </w:rPr>
        <w:t>沈天马</w:t>
      </w:r>
      <w:r>
        <w:rPr>
          <w:rStyle w:val="a7"/>
          <w:rFonts w:eastAsia="楷体_GB2312" w:hint="eastAsia"/>
          <w:sz w:val="28"/>
        </w:rPr>
        <w:footnoteReference w:id="16"/>
      </w:r>
    </w:p>
    <w:p w:rsidR="0026433C" w:rsidRDefault="0026433C" w:rsidP="0026433C">
      <w:pPr>
        <w:tabs>
          <w:tab w:val="center" w:pos="4365"/>
        </w:tabs>
        <w:spacing w:line="560" w:lineRule="exact"/>
        <w:jc w:val="center"/>
        <w:rPr>
          <w:rFonts w:eastAsia="楷体_GB2312"/>
          <w:sz w:val="28"/>
        </w:rPr>
      </w:pPr>
      <w:r>
        <w:rPr>
          <w:rFonts w:eastAsia="楷体_GB2312" w:hint="eastAsia"/>
          <w:sz w:val="28"/>
        </w:rPr>
        <w:t>指导老师：刘伟教授</w:t>
      </w:r>
    </w:p>
    <w:p w:rsidR="0026433C" w:rsidRPr="005D1CAD" w:rsidRDefault="0026433C" w:rsidP="0026433C">
      <w:pPr>
        <w:widowControl/>
        <w:spacing w:line="320" w:lineRule="exact"/>
        <w:ind w:firstLineChars="200" w:firstLine="361"/>
        <w:jc w:val="left"/>
        <w:rPr>
          <w:rFonts w:ascii="宋体" w:hAnsi="宋体" w:cs="宋体"/>
          <w:bCs/>
          <w:kern w:val="0"/>
          <w:sz w:val="18"/>
          <w:szCs w:val="18"/>
        </w:rPr>
      </w:pPr>
      <w:r>
        <w:rPr>
          <w:rFonts w:ascii="宋体" w:hAnsi="宋体" w:cs="宋体" w:hint="eastAsia"/>
          <w:b/>
          <w:bCs/>
          <w:kern w:val="0"/>
          <w:sz w:val="18"/>
          <w:szCs w:val="18"/>
        </w:rPr>
        <w:t>中文</w:t>
      </w:r>
      <w:r>
        <w:rPr>
          <w:rFonts w:ascii="宋体" w:hAnsi="宋体" w:cs="宋体"/>
          <w:b/>
          <w:bCs/>
          <w:kern w:val="0"/>
          <w:sz w:val="18"/>
          <w:szCs w:val="18"/>
        </w:rPr>
        <w:t>摘要</w:t>
      </w:r>
      <w:r>
        <w:rPr>
          <w:rFonts w:ascii="宋体" w:hAnsi="宋体" w:cs="宋体" w:hint="eastAsia"/>
          <w:b/>
          <w:bCs/>
          <w:kern w:val="0"/>
          <w:sz w:val="18"/>
          <w:szCs w:val="18"/>
        </w:rPr>
        <w:t>：</w:t>
      </w:r>
      <w:r w:rsidRPr="005D1CAD">
        <w:rPr>
          <w:rFonts w:ascii="宋体" w:hAnsi="宋体" w:cs="宋体"/>
          <w:bCs/>
          <w:kern w:val="0"/>
          <w:sz w:val="18"/>
          <w:szCs w:val="18"/>
        </w:rPr>
        <w:t>本项目从电商平台的物流运作模式出发，就当前市场上具有代表性的京东的自营物流和阿里的菜鸟物流为例，通过货损率、配送质量和速度等几个方面的对比分析，以小见大。我们运用资料查询、问卷调查、实地走访以及向老师请教等方法收集大量的信息和数据，建立图表，形象的展示两者之间的差别。最终我们发现，京东自营的前期投入很大，但是他保证了自己的客户服务水平。菜鸟物流在信息化方面有一定的优势，而且资金流比较畅通。最后，我们建立了有关物流成本的优化模型，并用层次分析法为大家分析了</w:t>
      </w:r>
      <w:r w:rsidRPr="005D1CAD">
        <w:rPr>
          <w:rFonts w:ascii="宋体" w:hAnsi="宋体" w:cs="宋体" w:hint="eastAsia"/>
          <w:bCs/>
          <w:kern w:val="0"/>
          <w:sz w:val="18"/>
          <w:szCs w:val="18"/>
        </w:rPr>
        <w:t>菜鸟</w:t>
      </w:r>
      <w:r w:rsidRPr="005D1CAD">
        <w:rPr>
          <w:rFonts w:ascii="宋体" w:hAnsi="宋体" w:cs="宋体"/>
          <w:bCs/>
          <w:kern w:val="0"/>
          <w:sz w:val="18"/>
          <w:szCs w:val="18"/>
        </w:rPr>
        <w:t>物流模式更加适合市场，希望可以为广大的电商平台一点参考意见。</w:t>
      </w:r>
    </w:p>
    <w:p w:rsidR="0026433C" w:rsidRDefault="0026433C" w:rsidP="0026433C">
      <w:pPr>
        <w:spacing w:line="320" w:lineRule="exact"/>
        <w:ind w:firstLineChars="200" w:firstLine="361"/>
        <w:rPr>
          <w:sz w:val="18"/>
          <w:szCs w:val="18"/>
        </w:rPr>
      </w:pPr>
      <w:r>
        <w:rPr>
          <w:rFonts w:ascii="宋体" w:hAnsi="宋体" w:cs="宋体" w:hint="eastAsia"/>
          <w:b/>
          <w:bCs/>
          <w:kern w:val="0"/>
          <w:sz w:val="18"/>
          <w:szCs w:val="18"/>
        </w:rPr>
        <w:t>英文摘要：</w:t>
      </w:r>
      <w:r>
        <w:rPr>
          <w:rFonts w:hint="eastAsia"/>
          <w:sz w:val="18"/>
          <w:szCs w:val="18"/>
        </w:rPr>
        <w:t>The items starts from the logistics operation mode electronic business platform like representative self-logistics Jingdong and Ali rookie logistics, for example, by comparing the cargo damage rate, distribution and other aspects of the quality and speed. We use the query data, questionnaires, field visits and advice to teachers and other methods to collect large amounts of information and data to establish the difference between the chart showing the image between the two. Eventually we found a large upfront investment Jingdong , but he assured his level of customer service. Rookie Logistics has certain advantages in information technology, and capital flow is smoother. Finally, we have established a logistics costs related to the optimization model and using the analytic hierarchy process as we analyze the rookie logistics model is more suitable for the market, hoping for the majority of electronic business platform that reference.</w:t>
      </w:r>
    </w:p>
    <w:p w:rsidR="0026433C" w:rsidRDefault="0026433C" w:rsidP="0026433C">
      <w:pPr>
        <w:widowControl/>
        <w:spacing w:line="320" w:lineRule="exact"/>
        <w:ind w:firstLineChars="200" w:firstLine="361"/>
        <w:jc w:val="left"/>
        <w:rPr>
          <w:rFonts w:ascii="宋体" w:hAnsi="宋体" w:cs="宋体"/>
          <w:kern w:val="0"/>
          <w:szCs w:val="21"/>
        </w:rPr>
      </w:pPr>
      <w:r>
        <w:rPr>
          <w:rFonts w:ascii="宋体" w:hAnsi="宋体" w:cs="宋体"/>
          <w:b/>
          <w:bCs/>
          <w:kern w:val="0"/>
          <w:sz w:val="18"/>
          <w:szCs w:val="18"/>
        </w:rPr>
        <w:t>关键词：</w:t>
      </w:r>
      <w:r>
        <w:rPr>
          <w:rFonts w:ascii="宋体" w:hAnsi="宋体" w:cs="宋体"/>
          <w:bCs/>
          <w:kern w:val="0"/>
          <w:sz w:val="18"/>
          <w:szCs w:val="18"/>
        </w:rPr>
        <w:t>电商物流</w:t>
      </w:r>
      <w:r>
        <w:rPr>
          <w:rFonts w:ascii="宋体" w:hAnsi="宋体" w:cs="宋体" w:hint="eastAsia"/>
          <w:bCs/>
          <w:kern w:val="0"/>
          <w:sz w:val="18"/>
          <w:szCs w:val="18"/>
        </w:rPr>
        <w:t>；</w:t>
      </w:r>
      <w:r>
        <w:rPr>
          <w:rFonts w:ascii="宋体" w:hAnsi="宋体" w:cs="宋体"/>
          <w:bCs/>
          <w:kern w:val="0"/>
          <w:sz w:val="18"/>
          <w:szCs w:val="18"/>
        </w:rPr>
        <w:t>货损</w:t>
      </w:r>
      <w:r>
        <w:rPr>
          <w:rFonts w:ascii="宋体" w:hAnsi="宋体" w:cs="宋体" w:hint="eastAsia"/>
          <w:bCs/>
          <w:kern w:val="0"/>
          <w:sz w:val="18"/>
          <w:szCs w:val="18"/>
        </w:rPr>
        <w:t>；</w:t>
      </w:r>
      <w:r>
        <w:rPr>
          <w:rFonts w:ascii="宋体" w:hAnsi="宋体" w:cs="宋体"/>
          <w:bCs/>
          <w:kern w:val="0"/>
          <w:sz w:val="18"/>
          <w:szCs w:val="18"/>
        </w:rPr>
        <w:t>客服水平</w:t>
      </w:r>
      <w:r>
        <w:rPr>
          <w:rFonts w:ascii="宋体" w:hAnsi="宋体" w:cs="宋体" w:hint="eastAsia"/>
          <w:bCs/>
          <w:kern w:val="0"/>
          <w:sz w:val="18"/>
          <w:szCs w:val="18"/>
        </w:rPr>
        <w:t>；</w:t>
      </w:r>
      <w:r w:rsidRPr="006B7516">
        <w:rPr>
          <w:rFonts w:ascii="宋体" w:hAnsi="宋体" w:cs="宋体"/>
          <w:bCs/>
          <w:kern w:val="0"/>
          <w:sz w:val="18"/>
          <w:szCs w:val="18"/>
        </w:rPr>
        <w:t>优化模型</w:t>
      </w:r>
    </w:p>
    <w:p w:rsidR="0026433C" w:rsidRDefault="0026433C" w:rsidP="0026433C">
      <w:pPr>
        <w:widowControl/>
        <w:spacing w:line="320" w:lineRule="exact"/>
        <w:jc w:val="left"/>
        <w:rPr>
          <w:rFonts w:ascii="宋体" w:hAnsi="宋体" w:cs="宋体"/>
          <w:kern w:val="0"/>
          <w:szCs w:val="21"/>
        </w:rPr>
      </w:pPr>
    </w:p>
    <w:p w:rsidR="0026433C" w:rsidRPr="000A5427" w:rsidRDefault="0026433C" w:rsidP="000A5427">
      <w:pPr>
        <w:spacing w:line="560" w:lineRule="exact"/>
        <w:jc w:val="center"/>
        <w:rPr>
          <w:rFonts w:ascii="黑体" w:eastAsia="黑体"/>
          <w:sz w:val="28"/>
        </w:rPr>
      </w:pPr>
      <w:r>
        <w:rPr>
          <w:rFonts w:ascii="黑体" w:eastAsia="黑体" w:hint="eastAsia"/>
          <w:sz w:val="28"/>
        </w:rPr>
        <w:t>一、</w:t>
      </w:r>
      <w:r w:rsidRPr="005D1CAD">
        <w:rPr>
          <w:rFonts w:ascii="黑体" w:eastAsia="黑体" w:hint="eastAsia"/>
          <w:sz w:val="28"/>
        </w:rPr>
        <w:t>绪论</w:t>
      </w:r>
    </w:p>
    <w:p w:rsidR="0026433C" w:rsidRPr="005D1CAD" w:rsidRDefault="0026433C" w:rsidP="001413A1">
      <w:pPr>
        <w:pStyle w:val="af7"/>
        <w:spacing w:line="560" w:lineRule="exact"/>
        <w:rPr>
          <w:b/>
        </w:rPr>
      </w:pPr>
      <w:r>
        <w:rPr>
          <w:rFonts w:hint="eastAsia"/>
          <w:b/>
        </w:rPr>
        <w:t>（一）</w:t>
      </w:r>
      <w:r w:rsidRPr="005D1CAD">
        <w:rPr>
          <w:rFonts w:hint="eastAsia"/>
          <w:b/>
        </w:rPr>
        <w:t>选题背景</w:t>
      </w:r>
    </w:p>
    <w:p w:rsidR="0026433C" w:rsidRDefault="0026433C" w:rsidP="0026433C">
      <w:pPr>
        <w:spacing w:line="320" w:lineRule="exact"/>
        <w:ind w:rightChars="-20" w:right="-42"/>
        <w:jc w:val="left"/>
        <w:rPr>
          <w:szCs w:val="21"/>
        </w:rPr>
      </w:pPr>
      <w:r>
        <w:rPr>
          <w:rFonts w:hint="eastAsia"/>
          <w:szCs w:val="21"/>
        </w:rPr>
        <w:t>进入</w:t>
      </w:r>
      <w:r>
        <w:rPr>
          <w:rFonts w:hint="eastAsia"/>
          <w:szCs w:val="21"/>
        </w:rPr>
        <w:t>21</w:t>
      </w:r>
      <w:r>
        <w:rPr>
          <w:rFonts w:hint="eastAsia"/>
          <w:szCs w:val="21"/>
        </w:rPr>
        <w:t>世纪，全球范围内人们对电子商务的认识都发生了质的变化，升华到了“电子商务既是全球经济一体化的产物，也是全球经济一体化发展的重要推动力”的高度，“互联网正在改变一切”已经不再是人们对未来夸张的预言，而是全球商业发展中不可缺少的决定性因素。</w:t>
      </w:r>
    </w:p>
    <w:p w:rsidR="0026433C" w:rsidRDefault="0026433C" w:rsidP="0026433C">
      <w:pPr>
        <w:spacing w:line="320" w:lineRule="exact"/>
        <w:ind w:rightChars="-20" w:right="-42"/>
        <w:jc w:val="left"/>
        <w:rPr>
          <w:szCs w:val="21"/>
        </w:rPr>
      </w:pPr>
      <w:r>
        <w:rPr>
          <w:rFonts w:hint="eastAsia"/>
          <w:szCs w:val="21"/>
        </w:rPr>
        <w:t>随着电子商务务实成分的加强，其已不再是</w:t>
      </w:r>
      <w:r>
        <w:rPr>
          <w:rFonts w:hint="eastAsia"/>
          <w:szCs w:val="21"/>
        </w:rPr>
        <w:t>.com</w:t>
      </w:r>
      <w:r>
        <w:rPr>
          <w:rFonts w:hint="eastAsia"/>
          <w:szCs w:val="21"/>
        </w:rPr>
        <w:t>公司云集的地方，越来越多的传统企业开始介入电子商务领域。这些地道的“砖头＋水泥”的传统企业不遗余力地在互联网上建造着自己的网上商店，但是对于他们而言在这些极具吸引力的网络前端的背后还存在着极大的挑战。其中作为有形商品网上商务活动基础的物流，不仅已成为网上交易的一个障碍，而且也是其能否顺利进行和发展的一个关键因素。如果没有一个高效、合理、畅通的物流系统，电子商务所具有的优势就难以得到有效的发挥，因此没有一个能与之相适应的物流体系，电子商务将难以得到有效的发展。如何建立一个高效率、低成本运行的物流体系来保证电子商务的通畅发展，已成为人们关注的焦点。与此同时，为顺应电子商务的发展，传统的物流行业在运作方式、技术、管理水平上也发生了巨变。毫无疑问，物流将会影响电子商务的发展，但是电子商务也将改变物流，而物流体系的完善将会进一步推动电子商务的发展，如此的良性循环推动着电子物流（</w:t>
      </w:r>
      <w:r>
        <w:rPr>
          <w:rFonts w:hint="eastAsia"/>
          <w:szCs w:val="21"/>
        </w:rPr>
        <w:t>elogistics</w:t>
      </w:r>
      <w:r>
        <w:rPr>
          <w:rFonts w:hint="eastAsia"/>
          <w:szCs w:val="21"/>
        </w:rPr>
        <w:t>）概念在中国的物流行业中应运而生。</w:t>
      </w:r>
    </w:p>
    <w:p w:rsidR="0026433C" w:rsidRDefault="0026433C" w:rsidP="0026433C">
      <w:pPr>
        <w:spacing w:line="320" w:lineRule="exact"/>
        <w:ind w:rightChars="-20" w:right="-42"/>
        <w:jc w:val="left"/>
        <w:rPr>
          <w:szCs w:val="21"/>
        </w:rPr>
      </w:pPr>
      <w:r>
        <w:rPr>
          <w:rFonts w:hint="eastAsia"/>
          <w:szCs w:val="21"/>
        </w:rPr>
        <w:t>目前我国电子商务物流模式主要以自营物流和第三方物流为主，以物流联盟，第四方物流和物流一体化为辅。</w:t>
      </w:r>
    </w:p>
    <w:p w:rsidR="000A5427" w:rsidRDefault="000A5427" w:rsidP="0026433C">
      <w:pPr>
        <w:spacing w:line="320" w:lineRule="exact"/>
        <w:ind w:rightChars="-20" w:right="-42"/>
        <w:jc w:val="left"/>
        <w:rPr>
          <w:szCs w:val="21"/>
        </w:rPr>
      </w:pPr>
    </w:p>
    <w:p w:rsidR="0026433C" w:rsidRDefault="0026433C" w:rsidP="0026433C">
      <w:pPr>
        <w:spacing w:line="320" w:lineRule="exact"/>
        <w:ind w:rightChars="-20" w:right="-42"/>
        <w:jc w:val="left"/>
        <w:rPr>
          <w:szCs w:val="21"/>
        </w:rPr>
      </w:pPr>
      <w:r>
        <w:rPr>
          <w:rFonts w:hint="eastAsia"/>
          <w:szCs w:val="21"/>
        </w:rPr>
        <w:lastRenderedPageBreak/>
        <w:t>采取自营模式的电子商务物流主要是资金实力雄厚且业务规模较大的电子商务公司在国内第三方物流的服务水平远不能满足业务要求的情况下自己建立的物流体系，以及传统的大型制造企业或批发企业经营的电子商务网站，由于其自身在长期传统商务中已经建立起初具规模的营销网络和物流配送体系，在开展电子商务时只需将其加以改进，改善，可满足电子商务条件下对物流配送的要求。作为中国知名的电商企业京东在自营物流方面具有相当大的代表性。</w:t>
      </w:r>
    </w:p>
    <w:p w:rsidR="0026433C" w:rsidRDefault="0026433C" w:rsidP="0026433C">
      <w:pPr>
        <w:spacing w:line="320" w:lineRule="exact"/>
        <w:ind w:rightChars="-20" w:right="-42"/>
        <w:jc w:val="left"/>
        <w:rPr>
          <w:szCs w:val="21"/>
        </w:rPr>
      </w:pPr>
      <w:r>
        <w:rPr>
          <w:rFonts w:hint="eastAsia"/>
          <w:szCs w:val="21"/>
        </w:rPr>
        <w:t>第三方物流服务即指物流渠道中的专业物流中间人，以签订合同的方式在一定期间內为其他公司提供的所有或者某些方面的物流业务服务，第三方物流的发展程度反应和体现着一个国家物流业发展整体水平。作为我国另一知名电商企业，阿里巴巴采用第三方物流的模式进行配送，近年来，阿里巴巴又尝试将三通一达等知名第三方物流企业联合起来，重组成为“菜鸟”物流。</w:t>
      </w:r>
    </w:p>
    <w:p w:rsidR="0026433C" w:rsidRDefault="0026433C" w:rsidP="0026433C">
      <w:pPr>
        <w:spacing w:line="320" w:lineRule="exact"/>
        <w:ind w:rightChars="-20" w:right="-42"/>
        <w:jc w:val="left"/>
        <w:rPr>
          <w:szCs w:val="21"/>
        </w:rPr>
      </w:pPr>
      <w:r>
        <w:rPr>
          <w:rFonts w:hint="eastAsia"/>
          <w:szCs w:val="21"/>
        </w:rPr>
        <w:t>对于日益兴起的电商企业，已有可观成绩先例间的对比与分析，必然能给其在理论和实践上一些具有价值的参考和指导。</w:t>
      </w:r>
    </w:p>
    <w:p w:rsidR="0026433C" w:rsidRPr="005D1CAD" w:rsidRDefault="0026433C" w:rsidP="001413A1">
      <w:pPr>
        <w:pStyle w:val="af7"/>
        <w:spacing w:line="560" w:lineRule="exact"/>
        <w:rPr>
          <w:b/>
        </w:rPr>
      </w:pPr>
      <w:r>
        <w:rPr>
          <w:rFonts w:hint="eastAsia"/>
          <w:b/>
        </w:rPr>
        <w:t>（二）</w:t>
      </w:r>
      <w:r w:rsidRPr="005D1CAD">
        <w:rPr>
          <w:rFonts w:hint="eastAsia"/>
          <w:b/>
        </w:rPr>
        <w:t>研究目的及意义</w:t>
      </w:r>
    </w:p>
    <w:p w:rsidR="0026433C" w:rsidRDefault="0026433C" w:rsidP="0026433C">
      <w:pPr>
        <w:spacing w:line="320" w:lineRule="exact"/>
        <w:ind w:rightChars="-20" w:right="-42"/>
        <w:jc w:val="left"/>
        <w:rPr>
          <w:szCs w:val="21"/>
        </w:rPr>
      </w:pPr>
      <w:r>
        <w:rPr>
          <w:rFonts w:hint="eastAsia"/>
          <w:szCs w:val="21"/>
        </w:rPr>
        <w:t>电子商务是我国未来经济贸易发展的方向和重点，京东和阿里巴巴作为中国知名的电商企业，在物流模式上具有很大不同，分别采用了自营物流和联合第三方物流借助电商平台实现交易和完成商品的客户最终送达。</w:t>
      </w:r>
    </w:p>
    <w:p w:rsidR="0026433C" w:rsidRDefault="0026433C" w:rsidP="0026433C">
      <w:pPr>
        <w:spacing w:line="320" w:lineRule="exact"/>
        <w:ind w:rightChars="-20" w:right="-42"/>
        <w:jc w:val="left"/>
        <w:rPr>
          <w:szCs w:val="21"/>
        </w:rPr>
      </w:pPr>
      <w:r>
        <w:rPr>
          <w:rFonts w:hint="eastAsia"/>
          <w:szCs w:val="21"/>
        </w:rPr>
        <w:t>自从新一轮“物流热”以来，第三方物流企业和自营物流如雨后春笋般涌现，但是当前“物流热”实际在很大程度上是单方面的，即只有物流市场的服务供应方热，而物流市场的需求方却相对不热。这也说明了物流市场需求方对现代物流的冷漠。在物流投资热浪滚滚的今天，物流需求难以激活令人深思。</w:t>
      </w:r>
    </w:p>
    <w:p w:rsidR="0026433C" w:rsidRDefault="0026433C" w:rsidP="0026433C">
      <w:pPr>
        <w:spacing w:line="320" w:lineRule="exact"/>
        <w:ind w:rightChars="-20" w:right="-42"/>
        <w:jc w:val="left"/>
        <w:rPr>
          <w:szCs w:val="21"/>
        </w:rPr>
      </w:pPr>
      <w:r>
        <w:rPr>
          <w:rFonts w:hint="eastAsia"/>
          <w:szCs w:val="21"/>
        </w:rPr>
        <w:t>本项目研究目的不光查询整理分析我国物流目前存在的当前问题，还就当前背景具体分析调查从数据背后得到结论，从而给出解决，改善的建议或方法。当前存在问题如下：</w:t>
      </w:r>
    </w:p>
    <w:p w:rsidR="0026433C" w:rsidRDefault="0026433C" w:rsidP="0026433C">
      <w:pPr>
        <w:spacing w:line="320" w:lineRule="exact"/>
        <w:ind w:rightChars="-20" w:right="-42" w:firstLine="420"/>
        <w:jc w:val="left"/>
        <w:rPr>
          <w:szCs w:val="21"/>
        </w:rPr>
      </w:pPr>
      <w:r>
        <w:rPr>
          <w:rFonts w:hint="eastAsia"/>
          <w:szCs w:val="21"/>
        </w:rPr>
        <w:t>1.</w:t>
      </w:r>
      <w:r>
        <w:rPr>
          <w:rFonts w:hint="eastAsia"/>
          <w:szCs w:val="21"/>
        </w:rPr>
        <w:t>我国物流市场处于初级阶段</w:t>
      </w:r>
    </w:p>
    <w:p w:rsidR="0026433C" w:rsidRDefault="0026433C" w:rsidP="0026433C">
      <w:pPr>
        <w:spacing w:line="320" w:lineRule="exact"/>
        <w:ind w:rightChars="-20" w:right="-42"/>
        <w:jc w:val="left"/>
        <w:rPr>
          <w:szCs w:val="21"/>
        </w:rPr>
      </w:pPr>
      <w:r>
        <w:rPr>
          <w:rFonts w:hint="eastAsia"/>
          <w:szCs w:val="21"/>
        </w:rPr>
        <w:t>可以说，我国的物流市场已经启动，但是还没有被激活。我国年物流费用支出约为当年名义</w:t>
      </w:r>
      <w:r>
        <w:rPr>
          <w:rFonts w:hint="eastAsia"/>
          <w:szCs w:val="21"/>
        </w:rPr>
        <w:t>GDP</w:t>
      </w:r>
      <w:r>
        <w:rPr>
          <w:rFonts w:hint="eastAsia"/>
          <w:szCs w:val="21"/>
        </w:rPr>
        <w:t>的</w:t>
      </w:r>
      <w:r>
        <w:rPr>
          <w:rFonts w:hint="eastAsia"/>
          <w:szCs w:val="21"/>
        </w:rPr>
        <w:t>20</w:t>
      </w:r>
      <w:r>
        <w:rPr>
          <w:rFonts w:hint="eastAsia"/>
          <w:szCs w:val="21"/>
        </w:rPr>
        <w:t>％，即约</w:t>
      </w:r>
      <w:r>
        <w:rPr>
          <w:rFonts w:hint="eastAsia"/>
          <w:szCs w:val="21"/>
        </w:rPr>
        <w:t>2000</w:t>
      </w:r>
      <w:r>
        <w:rPr>
          <w:rFonts w:hint="eastAsia"/>
          <w:szCs w:val="21"/>
        </w:rPr>
        <w:t>多亿美元。如果通过物流管理的科学化把物流费用降低到世界平均约</w:t>
      </w:r>
      <w:r>
        <w:rPr>
          <w:rFonts w:hint="eastAsia"/>
          <w:szCs w:val="21"/>
        </w:rPr>
        <w:t>12</w:t>
      </w:r>
      <w:r>
        <w:rPr>
          <w:rFonts w:hint="eastAsia"/>
          <w:szCs w:val="21"/>
        </w:rPr>
        <w:t>％的水平，则可以增加约</w:t>
      </w:r>
      <w:r>
        <w:rPr>
          <w:rFonts w:hint="eastAsia"/>
          <w:szCs w:val="21"/>
        </w:rPr>
        <w:t>800</w:t>
      </w:r>
      <w:r>
        <w:rPr>
          <w:rFonts w:hint="eastAsia"/>
          <w:szCs w:val="21"/>
        </w:rPr>
        <w:t>亿美元的社会财富。</w:t>
      </w:r>
    </w:p>
    <w:p w:rsidR="0026433C" w:rsidRDefault="0026433C" w:rsidP="0026433C">
      <w:pPr>
        <w:spacing w:line="320" w:lineRule="exact"/>
        <w:ind w:rightChars="-20" w:right="-42"/>
        <w:jc w:val="left"/>
        <w:rPr>
          <w:szCs w:val="21"/>
        </w:rPr>
      </w:pPr>
      <w:r>
        <w:rPr>
          <w:rFonts w:hint="eastAsia"/>
          <w:szCs w:val="21"/>
        </w:rPr>
        <w:t>在看好物流前景的同时，不能苛求新兴的物流业一夜之间就达到世界平均水平。一方面，我国物流业存在着严重的重复建设和地方割据现象。这种现象表现在：企业盲目扩张自有物流经营范围，从而使设备及人员利用极不充分，造成了巨大的资金闲置和浪费；第三方物流企业带有明显的地域特征，缺乏全国范围内的大型物资流通；同时，管理混乱、地方保护主义等因素，也导致了国内物流产业难以实现大规模的快速发展。另一方面，许多物流企业的信息化程度极低，仍普遍采用电话、传真等传统设备开展业务，从而使企业反应迟缓、效率低下。少数一些物流企业虽然已经开始了信息化建设，但其使用的相当一部分国产物流管理软件仍停留在“电算化”的层次，业务信息与财务信息不能实现集成和实时控制，无法从根本上降低运营成本和提高效率。</w:t>
      </w:r>
    </w:p>
    <w:p w:rsidR="0026433C" w:rsidRDefault="0026433C" w:rsidP="0026433C">
      <w:pPr>
        <w:spacing w:line="320" w:lineRule="exact"/>
        <w:ind w:rightChars="-20" w:right="-42"/>
        <w:jc w:val="left"/>
        <w:rPr>
          <w:szCs w:val="21"/>
        </w:rPr>
      </w:pPr>
      <w:r>
        <w:rPr>
          <w:rFonts w:hint="eastAsia"/>
          <w:szCs w:val="21"/>
        </w:rPr>
        <w:t>即使在已经有</w:t>
      </w:r>
      <w:r>
        <w:rPr>
          <w:rFonts w:hint="eastAsia"/>
          <w:szCs w:val="21"/>
        </w:rPr>
        <w:t>40</w:t>
      </w:r>
      <w:r>
        <w:rPr>
          <w:rFonts w:hint="eastAsia"/>
          <w:szCs w:val="21"/>
        </w:rPr>
        <w:t>年物流发展史的发达国家，企业支付给</w:t>
      </w:r>
      <w:r>
        <w:rPr>
          <w:rFonts w:hint="eastAsia"/>
          <w:szCs w:val="21"/>
        </w:rPr>
        <w:t>3PL</w:t>
      </w:r>
      <w:r>
        <w:rPr>
          <w:rFonts w:hint="eastAsia"/>
          <w:szCs w:val="21"/>
        </w:rPr>
        <w:t>供应商的物流费用，也只占全社会物流费用支出的一小部分，如美国不到</w:t>
      </w:r>
      <w:r>
        <w:rPr>
          <w:rFonts w:hint="eastAsia"/>
          <w:szCs w:val="21"/>
        </w:rPr>
        <w:t>6</w:t>
      </w:r>
      <w:r>
        <w:rPr>
          <w:rFonts w:hint="eastAsia"/>
          <w:szCs w:val="21"/>
        </w:rPr>
        <w:t>％，欧洲仅占</w:t>
      </w:r>
      <w:r>
        <w:rPr>
          <w:rFonts w:hint="eastAsia"/>
          <w:szCs w:val="21"/>
        </w:rPr>
        <w:t>2.5</w:t>
      </w:r>
      <w:r>
        <w:rPr>
          <w:rFonts w:hint="eastAsia"/>
          <w:szCs w:val="21"/>
        </w:rPr>
        <w:t>％左右。所以，就我国目前物流市场发展的初期来看，有效需求不足是情理之中的事情。</w:t>
      </w:r>
    </w:p>
    <w:p w:rsidR="0026433C" w:rsidRDefault="0026433C" w:rsidP="0026433C">
      <w:pPr>
        <w:spacing w:line="320" w:lineRule="exact"/>
        <w:ind w:rightChars="-20" w:right="-42" w:firstLine="420"/>
        <w:jc w:val="left"/>
        <w:rPr>
          <w:szCs w:val="21"/>
        </w:rPr>
      </w:pPr>
      <w:r>
        <w:rPr>
          <w:rFonts w:hint="eastAsia"/>
          <w:szCs w:val="21"/>
        </w:rPr>
        <w:t>2.</w:t>
      </w:r>
      <w:r>
        <w:rPr>
          <w:rFonts w:hint="eastAsia"/>
          <w:szCs w:val="21"/>
        </w:rPr>
        <w:t>物流外包积极性不高</w:t>
      </w:r>
    </w:p>
    <w:p w:rsidR="0026433C" w:rsidRDefault="0026433C" w:rsidP="0026433C">
      <w:pPr>
        <w:spacing w:line="320" w:lineRule="exact"/>
        <w:ind w:rightChars="-20" w:right="-42"/>
        <w:jc w:val="left"/>
        <w:rPr>
          <w:szCs w:val="21"/>
        </w:rPr>
      </w:pPr>
      <w:r>
        <w:rPr>
          <w:rFonts w:hint="eastAsia"/>
          <w:szCs w:val="21"/>
        </w:rPr>
        <w:t>如果需求方没有认识到改进物流管理对提高企业市场竞争力的作用，或由于种种原因不愿意把企业的物流业务外包出去的话，就必然造成物流市场的有效需求不足，使得</w:t>
      </w:r>
      <w:r>
        <w:rPr>
          <w:rFonts w:hint="eastAsia"/>
          <w:szCs w:val="21"/>
        </w:rPr>
        <w:t>3PL</w:t>
      </w:r>
      <w:r>
        <w:rPr>
          <w:rFonts w:hint="eastAsia"/>
          <w:szCs w:val="21"/>
        </w:rPr>
        <w:t>供应商失去市场存在的依据和持续发展的动力。</w:t>
      </w:r>
    </w:p>
    <w:p w:rsidR="0026433C" w:rsidRDefault="0026433C" w:rsidP="0026433C">
      <w:pPr>
        <w:spacing w:line="320" w:lineRule="exact"/>
        <w:ind w:rightChars="-20" w:right="-42"/>
        <w:jc w:val="left"/>
        <w:rPr>
          <w:szCs w:val="21"/>
        </w:rPr>
      </w:pPr>
      <w:r>
        <w:rPr>
          <w:rFonts w:hint="eastAsia"/>
          <w:szCs w:val="21"/>
        </w:rPr>
        <w:t>一份对来华跨国企业的调查显示，绝大部分受访企业物流业务都有外包，比例高达</w:t>
      </w:r>
      <w:r>
        <w:rPr>
          <w:rFonts w:hint="eastAsia"/>
          <w:szCs w:val="21"/>
        </w:rPr>
        <w:t>90</w:t>
      </w:r>
      <w:r>
        <w:rPr>
          <w:rFonts w:hint="eastAsia"/>
          <w:szCs w:val="21"/>
        </w:rPr>
        <w:t>％左右，只有不到</w:t>
      </w:r>
      <w:r>
        <w:rPr>
          <w:rFonts w:hint="eastAsia"/>
          <w:szCs w:val="21"/>
        </w:rPr>
        <w:t>10</w:t>
      </w:r>
      <w:r>
        <w:rPr>
          <w:rFonts w:hint="eastAsia"/>
          <w:szCs w:val="21"/>
        </w:rPr>
        <w:t>％的受访企业物流业务没有外包。而国内生产企业真正寻求第三方物流总代理的仅在</w:t>
      </w:r>
      <w:r>
        <w:rPr>
          <w:rFonts w:hint="eastAsia"/>
          <w:szCs w:val="21"/>
        </w:rPr>
        <w:t>10</w:t>
      </w:r>
      <w:r>
        <w:rPr>
          <w:rFonts w:hint="eastAsia"/>
          <w:szCs w:val="21"/>
        </w:rPr>
        <w:t>％左右。大部分企业仍自己出资出人搞仓储、运输等，不仅费力还把成本“摊”大了。既要管生产，又要忙运输，导致不少企业在物流上花费的时间几乎占整个生产过程的</w:t>
      </w:r>
      <w:r>
        <w:rPr>
          <w:rFonts w:hint="eastAsia"/>
          <w:szCs w:val="21"/>
        </w:rPr>
        <w:t>90</w:t>
      </w:r>
      <w:r>
        <w:rPr>
          <w:rFonts w:hint="eastAsia"/>
          <w:szCs w:val="21"/>
        </w:rPr>
        <w:t>％，物流费用约占商品价格的</w:t>
      </w:r>
      <w:r>
        <w:rPr>
          <w:rFonts w:hint="eastAsia"/>
          <w:szCs w:val="21"/>
        </w:rPr>
        <w:t>40</w:t>
      </w:r>
      <w:r>
        <w:rPr>
          <w:rFonts w:hint="eastAsia"/>
          <w:szCs w:val="21"/>
        </w:rPr>
        <w:t>％。这里不仅有企业对现</w:t>
      </w:r>
      <w:r>
        <w:rPr>
          <w:rFonts w:hint="eastAsia"/>
          <w:szCs w:val="21"/>
        </w:rPr>
        <w:lastRenderedPageBreak/>
        <w:t>代化物流缺少认识，束缚于传统的“自营自销”观念，不了解现代化物流能够带来提高效率、降低成本、改变企业经营的巨大效益，而且从现实的利益考虑，就是害怕“肥水外流”，担心放弃自营多年，效率低下的供、销系统，职工下落无着。不论是传统的国有运输、仓储企业转型而来的物流企业或是新型的民营物流企业，都在独立奋战，受到原来行业范围或地区范围的限制，难以形成大规模的综合经营。</w:t>
      </w:r>
    </w:p>
    <w:p w:rsidR="0026433C" w:rsidRDefault="0026433C" w:rsidP="0026433C">
      <w:pPr>
        <w:spacing w:line="320" w:lineRule="exact"/>
        <w:ind w:rightChars="-20" w:right="-42"/>
        <w:jc w:val="left"/>
        <w:rPr>
          <w:szCs w:val="21"/>
        </w:rPr>
      </w:pPr>
      <w:r>
        <w:rPr>
          <w:rFonts w:hint="eastAsia"/>
          <w:szCs w:val="21"/>
        </w:rPr>
        <w:t>目前，一方面，中国物流市场的潜力是巨大的，中国目前与物流相关的总支出约</w:t>
      </w:r>
      <w:r>
        <w:rPr>
          <w:rFonts w:hint="eastAsia"/>
          <w:szCs w:val="21"/>
        </w:rPr>
        <w:t>19000</w:t>
      </w:r>
      <w:r>
        <w:rPr>
          <w:rFonts w:hint="eastAsia"/>
          <w:szCs w:val="21"/>
        </w:rPr>
        <w:t>亿元，国内运输和物流费用超过</w:t>
      </w:r>
      <w:r>
        <w:rPr>
          <w:rFonts w:hint="eastAsia"/>
          <w:szCs w:val="21"/>
        </w:rPr>
        <w:t>2000</w:t>
      </w:r>
      <w:r>
        <w:rPr>
          <w:rFonts w:hint="eastAsia"/>
          <w:szCs w:val="21"/>
        </w:rPr>
        <w:t>亿元，并继续以较高速度增长</w:t>
      </w:r>
      <w:r>
        <w:rPr>
          <w:rFonts w:hint="eastAsia"/>
          <w:szCs w:val="21"/>
        </w:rPr>
        <w:t>(</w:t>
      </w:r>
      <w:r>
        <w:rPr>
          <w:rFonts w:hint="eastAsia"/>
          <w:szCs w:val="21"/>
        </w:rPr>
        <w:t>年均增长率超过</w:t>
      </w:r>
      <w:r>
        <w:rPr>
          <w:rFonts w:hint="eastAsia"/>
          <w:szCs w:val="21"/>
        </w:rPr>
        <w:t>8</w:t>
      </w:r>
      <w:r>
        <w:rPr>
          <w:rFonts w:hint="eastAsia"/>
          <w:szCs w:val="21"/>
        </w:rPr>
        <w:t>％</w:t>
      </w:r>
      <w:r>
        <w:rPr>
          <w:rFonts w:hint="eastAsia"/>
          <w:szCs w:val="21"/>
        </w:rPr>
        <w:t>)</w:t>
      </w:r>
      <w:r>
        <w:rPr>
          <w:rFonts w:hint="eastAsia"/>
          <w:szCs w:val="21"/>
        </w:rPr>
        <w:t>；另一方面，第三方物流市场的规模还是有限的，大约</w:t>
      </w:r>
      <w:r>
        <w:rPr>
          <w:rFonts w:hint="eastAsia"/>
          <w:szCs w:val="21"/>
        </w:rPr>
        <w:t>400</w:t>
      </w:r>
      <w:r>
        <w:rPr>
          <w:rFonts w:hint="eastAsia"/>
          <w:szCs w:val="21"/>
        </w:rPr>
        <w:t>亿元。由于地区和部门的分割以及众多的工商企业和物流企业各自为营，搞“小而全”，市场被极度分散，还没有形成社会化的物流大市场，也难以产生能够提供综合服务的、规模化经营的物流大集团。</w:t>
      </w:r>
    </w:p>
    <w:p w:rsidR="0026433C" w:rsidRDefault="0026433C" w:rsidP="0026433C">
      <w:pPr>
        <w:spacing w:line="320" w:lineRule="exact"/>
        <w:ind w:rightChars="-20" w:right="-42" w:firstLine="420"/>
        <w:jc w:val="left"/>
        <w:rPr>
          <w:szCs w:val="21"/>
        </w:rPr>
      </w:pPr>
      <w:r>
        <w:rPr>
          <w:rFonts w:hint="eastAsia"/>
          <w:szCs w:val="21"/>
        </w:rPr>
        <w:t>3.</w:t>
      </w:r>
      <w:r>
        <w:rPr>
          <w:rFonts w:hint="eastAsia"/>
          <w:szCs w:val="21"/>
        </w:rPr>
        <w:t>物流企业服务不到位</w:t>
      </w:r>
    </w:p>
    <w:p w:rsidR="0026433C" w:rsidRDefault="0026433C" w:rsidP="0026433C">
      <w:pPr>
        <w:spacing w:line="320" w:lineRule="exact"/>
        <w:ind w:rightChars="-20" w:right="-42"/>
        <w:jc w:val="left"/>
        <w:rPr>
          <w:szCs w:val="21"/>
        </w:rPr>
      </w:pPr>
      <w:r>
        <w:rPr>
          <w:rFonts w:hint="eastAsia"/>
          <w:szCs w:val="21"/>
        </w:rPr>
        <w:t>生产企业不愿请人“跑腿”，主要在于目前“跑腿者”还比较“腿软”。大部分物流企业服务功能少，只能承担运输、装卸或仓储，报关、存货管理、分拨、分销、包装、流通加工等增值服务则力不能及。提供单项服务的物流企业，对客户的吸引力不大，因此国内许多生产制造业的“龙头”企业，都在各自投资搞物流。而今，国外联邦快递、联合包裹、敦豪等综合型物流企业纷纷来华抢“饭碗”，更让国内物流企业难以冒出头。</w:t>
      </w:r>
    </w:p>
    <w:p w:rsidR="0026433C" w:rsidRDefault="0026433C" w:rsidP="0026433C">
      <w:pPr>
        <w:spacing w:line="320" w:lineRule="exact"/>
        <w:ind w:rightChars="-20" w:right="-42"/>
        <w:jc w:val="left"/>
        <w:rPr>
          <w:szCs w:val="21"/>
        </w:rPr>
      </w:pPr>
      <w:r>
        <w:rPr>
          <w:rFonts w:hint="eastAsia"/>
          <w:szCs w:val="21"/>
        </w:rPr>
        <w:t>目前使用第三方物流的企业，</w:t>
      </w:r>
      <w:r>
        <w:rPr>
          <w:rFonts w:hint="eastAsia"/>
          <w:szCs w:val="21"/>
        </w:rPr>
        <w:t>30</w:t>
      </w:r>
      <w:r>
        <w:rPr>
          <w:rFonts w:hint="eastAsia"/>
          <w:szCs w:val="21"/>
        </w:rPr>
        <w:t>％以上的客户对第三方物流的服务不满意。第三方物流商提供的物流服务</w:t>
      </w:r>
      <w:r>
        <w:rPr>
          <w:rFonts w:hint="eastAsia"/>
          <w:szCs w:val="21"/>
        </w:rPr>
        <w:t>85</w:t>
      </w:r>
      <w:r>
        <w:rPr>
          <w:rFonts w:hint="eastAsia"/>
          <w:szCs w:val="21"/>
        </w:rPr>
        <w:t>％是运输、仓储等基础服务，而信息、加工处理和财务等增值性服务只占</w:t>
      </w:r>
      <w:r>
        <w:rPr>
          <w:rFonts w:hint="eastAsia"/>
          <w:szCs w:val="21"/>
        </w:rPr>
        <w:t>15</w:t>
      </w:r>
      <w:r>
        <w:rPr>
          <w:rFonts w:hint="eastAsia"/>
          <w:szCs w:val="21"/>
        </w:rPr>
        <w:t>％；而且由于区域性和经营范围的限制以及经营手段不够先进，储运等方面的基础服务效率也不高，利润率低下。</w:t>
      </w:r>
    </w:p>
    <w:p w:rsidR="0026433C" w:rsidRDefault="0026433C" w:rsidP="0026433C">
      <w:pPr>
        <w:spacing w:line="320" w:lineRule="exact"/>
        <w:ind w:rightChars="-20" w:right="-42"/>
        <w:jc w:val="left"/>
        <w:rPr>
          <w:szCs w:val="21"/>
        </w:rPr>
      </w:pPr>
      <w:r>
        <w:rPr>
          <w:rFonts w:hint="eastAsia"/>
          <w:szCs w:val="21"/>
        </w:rPr>
        <w:t>国内物流业不到位，根本原因在于物流管理、物流技术和物流人才这三驾马车尚未配套。公路、铁路、民航、港口都由各个部门管理，在组织方式、服务规范、技术及装备标准等方面存在较大差距，企业往往只能利用单一的运输方式来开展物流服务。在地方“重重保护”下，跨地域运输的货车在回途中放空的现象十分普遍，加上层层关卡使要求连贯的物流系统也无法“并网”。即便是物流技术中最常用的托盘，国外因标准相等、数量众多可像货币一样交换，而我国因标准各异只能在交货后把托盘卸下运回，仅这一工序就造成人力、物力的巨大浪费。专业人才的缺少，也是阻碍国内物流发展的“绊脚石”。物流人才已成为各大城市紧缺人才，特别是掌握专业知识的综合型管理人才已经有价无市。</w:t>
      </w:r>
    </w:p>
    <w:p w:rsidR="0026433C" w:rsidRDefault="0026433C" w:rsidP="0026433C">
      <w:pPr>
        <w:spacing w:line="320" w:lineRule="exact"/>
        <w:ind w:rightChars="-20" w:right="-42"/>
        <w:jc w:val="left"/>
        <w:rPr>
          <w:szCs w:val="21"/>
        </w:rPr>
      </w:pPr>
      <w:r>
        <w:rPr>
          <w:rFonts w:hint="eastAsia"/>
          <w:szCs w:val="21"/>
        </w:rPr>
        <w:t>综上所述，本项目对于电商物流模式的对比和分析具有必要性，对日益兴起的电商企业物流模式选择可以提供重要决策参考，同时这一研究对国际大型电商物流的发展在理论和实践上具有参考价值和指导性。</w:t>
      </w:r>
    </w:p>
    <w:p w:rsidR="0026433C" w:rsidRPr="005D1CAD" w:rsidRDefault="0026433C" w:rsidP="001413A1">
      <w:pPr>
        <w:pStyle w:val="af7"/>
        <w:spacing w:line="560" w:lineRule="exact"/>
        <w:rPr>
          <w:b/>
        </w:rPr>
      </w:pPr>
      <w:r>
        <w:rPr>
          <w:rFonts w:hint="eastAsia"/>
          <w:b/>
        </w:rPr>
        <w:t>（三）</w:t>
      </w:r>
      <w:r w:rsidRPr="005D1CAD">
        <w:rPr>
          <w:rFonts w:hint="eastAsia"/>
          <w:b/>
        </w:rPr>
        <w:t>国内外研究现状</w:t>
      </w:r>
    </w:p>
    <w:p w:rsidR="0026433C" w:rsidRDefault="0026433C" w:rsidP="0026433C">
      <w:pPr>
        <w:spacing w:line="320" w:lineRule="exact"/>
        <w:ind w:rightChars="-20" w:right="-42"/>
        <w:jc w:val="left"/>
        <w:rPr>
          <w:rFonts w:ascii="宋体" w:hAnsi="宋体" w:cs="宋体"/>
          <w:szCs w:val="21"/>
        </w:rPr>
      </w:pPr>
      <w:r>
        <w:rPr>
          <w:rFonts w:hint="eastAsia"/>
          <w:szCs w:val="21"/>
        </w:rPr>
        <w:t>物流是指</w:t>
      </w:r>
      <w:r>
        <w:rPr>
          <w:rFonts w:ascii="宋体" w:hAnsi="宋体" w:cs="宋体" w:hint="eastAsia"/>
          <w:szCs w:val="21"/>
        </w:rPr>
        <w:t>物品从供应地到接收地的实体流动过程，根据实际需要，将运输、储存、装卸、搬运、包装、</w:t>
      </w:r>
      <w:hyperlink r:id="rId324" w:tgtFrame="http://zhidao.baidu.com/_blank" w:history="1">
        <w:r>
          <w:rPr>
            <w:rFonts w:ascii="宋体" w:hAnsi="宋体" w:cs="宋体" w:hint="eastAsia"/>
            <w:szCs w:val="21"/>
          </w:rPr>
          <w:t>流通加工</w:t>
        </w:r>
      </w:hyperlink>
      <w:r>
        <w:rPr>
          <w:rFonts w:ascii="宋体" w:hAnsi="宋体" w:cs="宋体" w:hint="eastAsia"/>
          <w:szCs w:val="21"/>
        </w:rPr>
        <w:t>、配送、信息处理等基本功能实施有机结合。</w:t>
      </w:r>
    </w:p>
    <w:p w:rsidR="0026433C" w:rsidRDefault="0026433C" w:rsidP="0026433C">
      <w:pPr>
        <w:spacing w:line="320" w:lineRule="exact"/>
        <w:ind w:rightChars="-20" w:right="-42"/>
        <w:jc w:val="left"/>
        <w:rPr>
          <w:rFonts w:ascii="宋体" w:hAnsi="宋体" w:cs="宋体"/>
          <w:szCs w:val="21"/>
        </w:rPr>
      </w:pPr>
      <w:r>
        <w:rPr>
          <w:rFonts w:ascii="宋体" w:hAnsi="宋体" w:cs="宋体" w:hint="eastAsia"/>
          <w:szCs w:val="21"/>
        </w:rPr>
        <w:t xml:space="preserve">    日本给物流的定义是：</w:t>
      </w:r>
      <w:r>
        <w:rPr>
          <w:rFonts w:ascii="宋体" w:hAnsi="宋体" w:cs="宋体" w:hint="eastAsia"/>
          <w:szCs w:val="21"/>
        </w:rPr>
        <w:br/>
        <w:t xml:space="preserve">    物流是指为了满足客户的需要，以最低的成本，通过运输、保管、配送等方式，实现原材料、半成品、成品及相关信息由商品的产地到商品的消费地所进行的计划、实施和管理的全过程。</w:t>
      </w:r>
    </w:p>
    <w:p w:rsidR="0026433C" w:rsidRDefault="0026433C" w:rsidP="0026433C">
      <w:pPr>
        <w:spacing w:line="320" w:lineRule="exact"/>
        <w:ind w:rightChars="-20" w:right="-42"/>
        <w:jc w:val="left"/>
        <w:rPr>
          <w:rFonts w:ascii="宋体" w:hAnsi="宋体" w:cs="宋体"/>
          <w:szCs w:val="21"/>
        </w:rPr>
      </w:pPr>
      <w:r>
        <w:rPr>
          <w:rFonts w:ascii="宋体" w:hAnsi="宋体" w:cs="宋体" w:hint="eastAsia"/>
          <w:szCs w:val="21"/>
        </w:rPr>
        <w:t xml:space="preserve">    美国关于物流的定义：</w:t>
      </w:r>
      <w:r>
        <w:rPr>
          <w:rFonts w:ascii="宋体" w:hAnsi="宋体" w:cs="宋体" w:hint="eastAsia"/>
          <w:szCs w:val="21"/>
        </w:rPr>
        <w:br/>
        <w:t xml:space="preserve">    物流是为满足客户需要，对商品、服务及相关信息在源头与消费点之间的高效（高效率、高效益）正向及反向流动与储存进行的计划、实施与控制的过程。（目前国际普遍接受的）</w:t>
      </w:r>
    </w:p>
    <w:p w:rsidR="0026433C" w:rsidRDefault="0026433C" w:rsidP="0026433C">
      <w:pPr>
        <w:spacing w:line="320" w:lineRule="exact"/>
        <w:ind w:rightChars="-20" w:right="-42"/>
        <w:jc w:val="left"/>
        <w:rPr>
          <w:rFonts w:ascii="宋体" w:hAnsi="宋体" w:cs="宋体"/>
          <w:szCs w:val="21"/>
        </w:rPr>
      </w:pPr>
      <w:r>
        <w:rPr>
          <w:rFonts w:ascii="宋体" w:hAnsi="宋体" w:cs="宋体" w:hint="eastAsia"/>
          <w:szCs w:val="21"/>
        </w:rPr>
        <w:t xml:space="preserve">    中美联合调查显示：中国第三方物流市场巨大</w:t>
      </w:r>
    </w:p>
    <w:p w:rsidR="0026433C" w:rsidRDefault="0026433C" w:rsidP="0026433C">
      <w:pPr>
        <w:spacing w:line="320" w:lineRule="exact"/>
        <w:ind w:rightChars="-20" w:right="-42"/>
        <w:jc w:val="left"/>
        <w:rPr>
          <w:rFonts w:ascii="宋体" w:hAnsi="宋体" w:cs="宋体"/>
          <w:szCs w:val="21"/>
        </w:rPr>
      </w:pPr>
      <w:r>
        <w:rPr>
          <w:rFonts w:ascii="宋体" w:hAnsi="宋体" w:cs="宋体" w:hint="eastAsia"/>
          <w:szCs w:val="21"/>
        </w:rPr>
        <w:t xml:space="preserve">    中国目前与物流相关的总支出为1.9万亿元人民币，物流成本占GDP的比重为20%，第三方物流市场潜力巨大。这是美国美智管理顾问公司和中国物流与采购联合会公布的最新调查结果。调查显示，中国第三方物流市场规模在400亿人民币以上，70%的物流服务提供商在过去三年中，年均业务增幅都高于30%。据预测，其年增长率将达到25%。</w:t>
      </w:r>
    </w:p>
    <w:p w:rsidR="0026433C" w:rsidRDefault="0026433C" w:rsidP="0026433C">
      <w:pPr>
        <w:spacing w:line="320" w:lineRule="exact"/>
        <w:ind w:rightChars="-20" w:right="-42"/>
        <w:jc w:val="left"/>
        <w:rPr>
          <w:rFonts w:ascii="宋体" w:hAnsi="宋体" w:cs="宋体"/>
          <w:szCs w:val="21"/>
        </w:rPr>
      </w:pPr>
      <w:r>
        <w:rPr>
          <w:rFonts w:ascii="宋体" w:hAnsi="宋体" w:cs="宋体" w:hint="eastAsia"/>
          <w:szCs w:val="21"/>
        </w:rPr>
        <w:t xml:space="preserve">    专家称，推动中国第三方物流发展的主要因素，首先是跨国物流企业正在将更多的业务转向中国，并通过外包其广泛的先进的物流功能，降低供应链成本；其次是中国物流企业面临着降低成本和更加关注核</w:t>
      </w:r>
      <w:r>
        <w:rPr>
          <w:rFonts w:ascii="宋体" w:hAnsi="宋体" w:cs="宋体" w:hint="eastAsia"/>
          <w:szCs w:val="21"/>
        </w:rPr>
        <w:lastRenderedPageBreak/>
        <w:t>心竞争力而增加了物流外包的需求；第三是政府的激励措施，刺激第三方物流市场迅速发展。</w:t>
      </w:r>
    </w:p>
    <w:p w:rsidR="0026433C" w:rsidRDefault="0026433C" w:rsidP="0026433C">
      <w:pPr>
        <w:spacing w:line="320" w:lineRule="exact"/>
        <w:ind w:rightChars="-20" w:right="-42"/>
        <w:jc w:val="left"/>
        <w:rPr>
          <w:rFonts w:ascii="宋体" w:hAnsi="宋体" w:cs="宋体"/>
          <w:szCs w:val="21"/>
        </w:rPr>
      </w:pPr>
      <w:r>
        <w:rPr>
          <w:rFonts w:ascii="宋体" w:hAnsi="宋体" w:cs="宋体" w:hint="eastAsia"/>
          <w:szCs w:val="21"/>
        </w:rPr>
        <w:t xml:space="preserve">    但是，中国和在华的国外第三方物流供应商，普遍希望中国改善物流发展环境。有关权威调查中，中国物流供应商认为，目前面临的最大挑战是缺乏人才；外国物流供应商则认为，“政府限制”是首要挑战，他们希望中国政府尽快出台产业政策，包括运营许可、跨省运输、登记注册、税收政策、行业标准等。</w:t>
      </w:r>
    </w:p>
    <w:p w:rsidR="0026433C" w:rsidRDefault="0026433C" w:rsidP="0026433C">
      <w:pPr>
        <w:spacing w:line="320" w:lineRule="exact"/>
        <w:ind w:rightChars="-20" w:right="-42"/>
        <w:jc w:val="left"/>
        <w:rPr>
          <w:szCs w:val="21"/>
        </w:rPr>
      </w:pPr>
      <w:r>
        <w:rPr>
          <w:rFonts w:hint="eastAsia"/>
          <w:szCs w:val="21"/>
        </w:rPr>
        <w:t>任博华，董行二人以京东商城为例，讨论了在我国电商领域和物流行业高速发展的背景下，电商企业自建物流体系的问题。从电商、快递企业与第三方的角度分析了电商自建物流的动因以及对相关市场和行业的影响；从资金、员工及与供应商关系角度分析阐述了自建物流存在的问题，随后以京东商城为案例，分析了其自建物流的利弊，并提出了改进建议，即清晰的业务选择、不可盲目投资，专业人才的培养与储备，以及处理好与供应链相关方的关系。</w:t>
      </w:r>
    </w:p>
    <w:p w:rsidR="0026433C" w:rsidRDefault="0026433C" w:rsidP="0026433C">
      <w:pPr>
        <w:spacing w:line="320" w:lineRule="exact"/>
        <w:ind w:rightChars="-20" w:right="-42"/>
        <w:jc w:val="left"/>
        <w:rPr>
          <w:szCs w:val="21"/>
        </w:rPr>
      </w:pPr>
      <w:r>
        <w:rPr>
          <w:rFonts w:hint="eastAsia"/>
          <w:szCs w:val="21"/>
        </w:rPr>
        <w:t>杨继美，李俊韬认为我国电子商务要想得到快速良好发展，必须加快物流的发展。他们认为物流效率得到提高，物流成本得到降低必须解决相关物流问题。但企业不能盲目解决问题，对企业如何选择配送模式进行整体规划和设计，走高度信息化、适度自动化的路线，才能在科技飞速发展的当今社会找到一条适合企业自身发展的健康之路，才能有助于我国电商物流行业发展。</w:t>
      </w:r>
    </w:p>
    <w:p w:rsidR="0026433C" w:rsidRDefault="0026433C" w:rsidP="0026433C">
      <w:pPr>
        <w:spacing w:line="320" w:lineRule="exact"/>
        <w:ind w:rightChars="-20" w:right="-42"/>
        <w:jc w:val="left"/>
        <w:rPr>
          <w:szCs w:val="21"/>
        </w:rPr>
      </w:pPr>
      <w:r>
        <w:rPr>
          <w:rFonts w:hint="eastAsia"/>
          <w:szCs w:val="21"/>
        </w:rPr>
        <w:t>王战权关于现代物流中的第三方物流分析有如下：</w:t>
      </w:r>
    </w:p>
    <w:p w:rsidR="0026433C" w:rsidRDefault="0026433C" w:rsidP="0026433C">
      <w:pPr>
        <w:spacing w:line="320" w:lineRule="exact"/>
        <w:ind w:rightChars="-20" w:right="-42"/>
        <w:jc w:val="left"/>
        <w:rPr>
          <w:szCs w:val="21"/>
        </w:rPr>
      </w:pPr>
      <w:r>
        <w:rPr>
          <w:rFonts w:hint="eastAsia"/>
          <w:szCs w:val="21"/>
        </w:rPr>
        <w:t xml:space="preserve">    (1)</w:t>
      </w:r>
      <w:r>
        <w:rPr>
          <w:rFonts w:hint="eastAsia"/>
          <w:szCs w:val="21"/>
        </w:rPr>
        <w:t>第三方物流是现代物流发展的必然产物</w:t>
      </w:r>
      <w:r>
        <w:rPr>
          <w:rFonts w:hint="eastAsia"/>
          <w:szCs w:val="21"/>
        </w:rPr>
        <w:t>,</w:t>
      </w:r>
      <w:r>
        <w:rPr>
          <w:rFonts w:hint="eastAsia"/>
          <w:szCs w:val="21"/>
        </w:rPr>
        <w:t>发展第三方物流</w:t>
      </w:r>
      <w:r>
        <w:rPr>
          <w:rFonts w:hint="eastAsia"/>
          <w:szCs w:val="21"/>
        </w:rPr>
        <w:t>,</w:t>
      </w:r>
      <w:r>
        <w:rPr>
          <w:rFonts w:hint="eastAsia"/>
          <w:szCs w:val="21"/>
        </w:rPr>
        <w:t>首先货主企业必须打破传统经营思想</w:t>
      </w:r>
      <w:r>
        <w:rPr>
          <w:rFonts w:hint="eastAsia"/>
          <w:szCs w:val="21"/>
        </w:rPr>
        <w:t>,</w:t>
      </w:r>
      <w:r>
        <w:rPr>
          <w:rFonts w:hint="eastAsia"/>
          <w:szCs w:val="21"/>
        </w:rPr>
        <w:t>树立全新的经营理念</w:t>
      </w:r>
      <w:r>
        <w:rPr>
          <w:rFonts w:hint="eastAsia"/>
          <w:szCs w:val="21"/>
        </w:rPr>
        <w:t>,</w:t>
      </w:r>
      <w:r>
        <w:rPr>
          <w:rFonts w:hint="eastAsia"/>
          <w:szCs w:val="21"/>
        </w:rPr>
        <w:t>重视物流管理工作</w:t>
      </w:r>
      <w:r>
        <w:rPr>
          <w:rFonts w:hint="eastAsia"/>
          <w:szCs w:val="21"/>
        </w:rPr>
        <w:t>,</w:t>
      </w:r>
      <w:r>
        <w:rPr>
          <w:rFonts w:hint="eastAsia"/>
          <w:szCs w:val="21"/>
        </w:rPr>
        <w:t>为发展第三方物流提供市场。</w:t>
      </w:r>
    </w:p>
    <w:p w:rsidR="0026433C" w:rsidRDefault="0026433C" w:rsidP="0026433C">
      <w:pPr>
        <w:spacing w:line="320" w:lineRule="exact"/>
        <w:ind w:rightChars="-20" w:right="-42"/>
        <w:jc w:val="left"/>
        <w:rPr>
          <w:szCs w:val="21"/>
        </w:rPr>
      </w:pPr>
      <w:r>
        <w:rPr>
          <w:rFonts w:hint="eastAsia"/>
          <w:szCs w:val="21"/>
        </w:rPr>
        <w:t xml:space="preserve">    (2)</w:t>
      </w:r>
      <w:r>
        <w:rPr>
          <w:rFonts w:hint="eastAsia"/>
          <w:szCs w:val="21"/>
        </w:rPr>
        <w:t>第三方物流之所以发展迅速</w:t>
      </w:r>
      <w:r>
        <w:rPr>
          <w:rFonts w:hint="eastAsia"/>
          <w:szCs w:val="21"/>
        </w:rPr>
        <w:t>,</w:t>
      </w:r>
      <w:r>
        <w:rPr>
          <w:rFonts w:hint="eastAsia"/>
          <w:szCs w:val="21"/>
        </w:rPr>
        <w:t>是与信息技术所起的关键作用分不开的。因此</w:t>
      </w:r>
      <w:r>
        <w:rPr>
          <w:rFonts w:hint="eastAsia"/>
          <w:szCs w:val="21"/>
        </w:rPr>
        <w:t>,</w:t>
      </w:r>
      <w:r>
        <w:rPr>
          <w:rFonts w:hint="eastAsia"/>
          <w:szCs w:val="21"/>
        </w:rPr>
        <w:t>企业必须更好地使用先进的信息技术与物流企业进行交流和协作。</w:t>
      </w:r>
    </w:p>
    <w:p w:rsidR="0026433C" w:rsidRDefault="0026433C" w:rsidP="0026433C">
      <w:pPr>
        <w:spacing w:line="320" w:lineRule="exact"/>
        <w:ind w:rightChars="-20" w:right="-42"/>
        <w:jc w:val="left"/>
        <w:rPr>
          <w:szCs w:val="21"/>
        </w:rPr>
      </w:pPr>
      <w:r>
        <w:rPr>
          <w:rFonts w:hint="eastAsia"/>
          <w:szCs w:val="21"/>
        </w:rPr>
        <w:t xml:space="preserve">    (3)</w:t>
      </w:r>
      <w:r>
        <w:rPr>
          <w:rFonts w:hint="eastAsia"/>
          <w:szCs w:val="21"/>
        </w:rPr>
        <w:t>必须开展第三方物流研究</w:t>
      </w:r>
      <w:r>
        <w:rPr>
          <w:rFonts w:hint="eastAsia"/>
          <w:szCs w:val="21"/>
        </w:rPr>
        <w:t>,</w:t>
      </w:r>
      <w:r>
        <w:rPr>
          <w:rFonts w:hint="eastAsia"/>
          <w:szCs w:val="21"/>
        </w:rPr>
        <w:t>提高现代物流水平。作为国外蓬勃兴起</w:t>
      </w:r>
      <w:r>
        <w:rPr>
          <w:rFonts w:hint="eastAsia"/>
          <w:szCs w:val="21"/>
        </w:rPr>
        <w:t>,</w:t>
      </w:r>
      <w:r>
        <w:rPr>
          <w:rFonts w:hint="eastAsia"/>
          <w:szCs w:val="21"/>
        </w:rPr>
        <w:t>国内刚刚起步的第三方物流</w:t>
      </w:r>
      <w:r>
        <w:rPr>
          <w:rFonts w:hint="eastAsia"/>
          <w:szCs w:val="21"/>
        </w:rPr>
        <w:t>,</w:t>
      </w:r>
      <w:r>
        <w:rPr>
          <w:rFonts w:hint="eastAsia"/>
          <w:szCs w:val="21"/>
        </w:rPr>
        <w:t>是十分看好的“朝阳产业”</w:t>
      </w:r>
      <w:r>
        <w:rPr>
          <w:rFonts w:hint="eastAsia"/>
          <w:szCs w:val="21"/>
        </w:rPr>
        <w:t xml:space="preserve"> ,</w:t>
      </w:r>
      <w:r>
        <w:rPr>
          <w:rFonts w:hint="eastAsia"/>
          <w:szCs w:val="21"/>
        </w:rPr>
        <w:t>值得研究和探讨的课题很多。要组织政府管理部门、大专院校的专家学者和运输部门实际工作者结合起来</w:t>
      </w:r>
      <w:r>
        <w:rPr>
          <w:rFonts w:hint="eastAsia"/>
          <w:szCs w:val="21"/>
        </w:rPr>
        <w:t>,</w:t>
      </w:r>
      <w:r>
        <w:rPr>
          <w:rFonts w:hint="eastAsia"/>
          <w:szCs w:val="21"/>
        </w:rPr>
        <w:t>开展调查研究</w:t>
      </w:r>
      <w:r>
        <w:rPr>
          <w:rFonts w:hint="eastAsia"/>
          <w:szCs w:val="21"/>
        </w:rPr>
        <w:t>,</w:t>
      </w:r>
      <w:r>
        <w:rPr>
          <w:rFonts w:hint="eastAsia"/>
          <w:szCs w:val="21"/>
        </w:rPr>
        <w:t>专题研讨</w:t>
      </w:r>
      <w:r>
        <w:rPr>
          <w:rFonts w:hint="eastAsia"/>
          <w:szCs w:val="21"/>
        </w:rPr>
        <w:t>,</w:t>
      </w:r>
      <w:r>
        <w:rPr>
          <w:rFonts w:hint="eastAsia"/>
          <w:szCs w:val="21"/>
        </w:rPr>
        <w:t>课题攻关</w:t>
      </w:r>
      <w:r>
        <w:rPr>
          <w:rFonts w:hint="eastAsia"/>
          <w:szCs w:val="21"/>
        </w:rPr>
        <w:t>,</w:t>
      </w:r>
      <w:r>
        <w:rPr>
          <w:rFonts w:hint="eastAsia"/>
          <w:szCs w:val="21"/>
        </w:rPr>
        <w:t>对第三方物流的认识不断深化</w:t>
      </w:r>
      <w:r>
        <w:rPr>
          <w:rFonts w:hint="eastAsia"/>
          <w:szCs w:val="21"/>
        </w:rPr>
        <w:t>,</w:t>
      </w:r>
      <w:r>
        <w:rPr>
          <w:rFonts w:hint="eastAsia"/>
          <w:szCs w:val="21"/>
        </w:rPr>
        <w:t>实践经验得到理论上的升华。</w:t>
      </w:r>
    </w:p>
    <w:p w:rsidR="0026433C" w:rsidRDefault="0026433C" w:rsidP="0026433C">
      <w:pPr>
        <w:spacing w:line="320" w:lineRule="exact"/>
        <w:ind w:rightChars="-20" w:right="-42"/>
        <w:jc w:val="left"/>
        <w:rPr>
          <w:szCs w:val="21"/>
        </w:rPr>
      </w:pPr>
      <w:r>
        <w:rPr>
          <w:rFonts w:hint="eastAsia"/>
          <w:szCs w:val="21"/>
        </w:rPr>
        <w:t xml:space="preserve">    (4)</w:t>
      </w:r>
      <w:r>
        <w:rPr>
          <w:rFonts w:hint="eastAsia"/>
          <w:szCs w:val="21"/>
        </w:rPr>
        <w:t>目前</w:t>
      </w:r>
      <w:r>
        <w:rPr>
          <w:rFonts w:hint="eastAsia"/>
          <w:szCs w:val="21"/>
        </w:rPr>
        <w:t>,</w:t>
      </w:r>
      <w:r>
        <w:rPr>
          <w:rFonts w:hint="eastAsia"/>
          <w:szCs w:val="21"/>
        </w:rPr>
        <w:t>很多跨国物流公司在中国的经营策略都是发展第三方物流</w:t>
      </w:r>
      <w:r>
        <w:rPr>
          <w:rFonts w:hint="eastAsia"/>
          <w:szCs w:val="21"/>
        </w:rPr>
        <w:t>,</w:t>
      </w:r>
      <w:r>
        <w:rPr>
          <w:rFonts w:hint="eastAsia"/>
          <w:szCs w:val="21"/>
        </w:rPr>
        <w:t>因此</w:t>
      </w:r>
      <w:r>
        <w:rPr>
          <w:rFonts w:hint="eastAsia"/>
          <w:szCs w:val="21"/>
        </w:rPr>
        <w:t>,</w:t>
      </w:r>
      <w:r>
        <w:rPr>
          <w:rFonts w:hint="eastAsia"/>
          <w:szCs w:val="21"/>
        </w:rPr>
        <w:t>中国储运企业应该及时调整经营理念</w:t>
      </w:r>
      <w:r>
        <w:rPr>
          <w:rFonts w:hint="eastAsia"/>
          <w:szCs w:val="21"/>
        </w:rPr>
        <w:t>,</w:t>
      </w:r>
      <w:r>
        <w:rPr>
          <w:rFonts w:hint="eastAsia"/>
          <w:szCs w:val="21"/>
        </w:rPr>
        <w:t>及时营造适应市场变化的运作架构和应变能力</w:t>
      </w:r>
      <w:r>
        <w:rPr>
          <w:rFonts w:hint="eastAsia"/>
          <w:szCs w:val="21"/>
        </w:rPr>
        <w:t>,</w:t>
      </w:r>
      <w:r>
        <w:rPr>
          <w:rFonts w:hint="eastAsia"/>
          <w:szCs w:val="21"/>
        </w:rPr>
        <w:t>以适应现代物流发展</w:t>
      </w:r>
      <w:r>
        <w:rPr>
          <w:rFonts w:hint="eastAsia"/>
          <w:szCs w:val="21"/>
        </w:rPr>
        <w:t>,</w:t>
      </w:r>
      <w:r>
        <w:rPr>
          <w:rFonts w:hint="eastAsia"/>
          <w:szCs w:val="21"/>
        </w:rPr>
        <w:t>转变成为第三方物流；否则</w:t>
      </w:r>
      <w:r>
        <w:rPr>
          <w:rFonts w:hint="eastAsia"/>
          <w:szCs w:val="21"/>
        </w:rPr>
        <w:t>,</w:t>
      </w:r>
      <w:r>
        <w:rPr>
          <w:rFonts w:hint="eastAsia"/>
          <w:szCs w:val="21"/>
        </w:rPr>
        <w:t>这些储运企业的处境将十分尴尬。</w:t>
      </w:r>
    </w:p>
    <w:p w:rsidR="0026433C" w:rsidRDefault="0026433C" w:rsidP="0026433C">
      <w:pPr>
        <w:spacing w:line="320" w:lineRule="exact"/>
        <w:ind w:rightChars="-20" w:right="-42"/>
        <w:jc w:val="left"/>
        <w:rPr>
          <w:szCs w:val="21"/>
        </w:rPr>
      </w:pPr>
      <w:r>
        <w:rPr>
          <w:rFonts w:hint="eastAsia"/>
          <w:szCs w:val="21"/>
        </w:rPr>
        <w:t xml:space="preserve">    (5)</w:t>
      </w:r>
      <w:r>
        <w:rPr>
          <w:rFonts w:hint="eastAsia"/>
          <w:szCs w:val="21"/>
        </w:rPr>
        <w:t>中国储运企业近期做好第三方物流服务可从以下几个方面入手：①建立区域联盟</w:t>
      </w:r>
      <w:r>
        <w:rPr>
          <w:rFonts w:hint="eastAsia"/>
          <w:szCs w:val="21"/>
        </w:rPr>
        <w:t>,</w:t>
      </w:r>
      <w:r>
        <w:rPr>
          <w:rFonts w:hint="eastAsia"/>
          <w:szCs w:val="21"/>
        </w:rPr>
        <w:t>将各自独特的企业资源整合为一体</w:t>
      </w:r>
      <w:r>
        <w:rPr>
          <w:rFonts w:hint="eastAsia"/>
          <w:szCs w:val="21"/>
        </w:rPr>
        <w:t>,</w:t>
      </w:r>
      <w:r>
        <w:rPr>
          <w:rFonts w:hint="eastAsia"/>
          <w:szCs w:val="21"/>
        </w:rPr>
        <w:t>实现互补和共享；②大力优化资源配置；③培养综合型人才</w:t>
      </w:r>
      <w:r>
        <w:rPr>
          <w:rFonts w:hint="eastAsia"/>
          <w:szCs w:val="21"/>
        </w:rPr>
        <w:t>,</w:t>
      </w:r>
      <w:r>
        <w:rPr>
          <w:rFonts w:hint="eastAsia"/>
          <w:szCs w:val="21"/>
        </w:rPr>
        <w:t>经过有计划的吸收、改善、淘汰</w:t>
      </w:r>
      <w:r>
        <w:rPr>
          <w:rFonts w:hint="eastAsia"/>
          <w:szCs w:val="21"/>
        </w:rPr>
        <w:t>,</w:t>
      </w:r>
      <w:r>
        <w:rPr>
          <w:rFonts w:hint="eastAsia"/>
          <w:szCs w:val="21"/>
        </w:rPr>
        <w:t>建设具有综合素质的员工队伍等。</w:t>
      </w:r>
    </w:p>
    <w:p w:rsidR="0026433C" w:rsidRDefault="0026433C" w:rsidP="0026433C">
      <w:pPr>
        <w:spacing w:line="320" w:lineRule="exact"/>
        <w:ind w:rightChars="-20" w:right="-42"/>
        <w:jc w:val="left"/>
        <w:rPr>
          <w:szCs w:val="21"/>
        </w:rPr>
      </w:pPr>
      <w:r>
        <w:rPr>
          <w:rFonts w:hint="eastAsia"/>
          <w:szCs w:val="21"/>
        </w:rPr>
        <w:t>侯敬文通过分析京东商城物流模式中存在的严重问题，找出物流配送管理中的薄弱环节，提出模式改进方案，优化企业的物流结构，提高整体供应链管理的水平，降低企业经营成本，提高企业的运营能力和盈利水平。通过研究电商企业物流模式的新特点、新形式，新趋势可以提高对电子商务的理论认识和理论修养，通过对京东商城典型个案的研究，借以找到国内电商企业物流发展中存在普遍问题，为整个行业物流水平的快速发展提供理论指导。</w:t>
      </w:r>
    </w:p>
    <w:p w:rsidR="0026433C" w:rsidRDefault="0026433C" w:rsidP="0026433C">
      <w:pPr>
        <w:spacing w:line="320" w:lineRule="exact"/>
        <w:ind w:rightChars="-20" w:right="-42"/>
        <w:jc w:val="left"/>
        <w:rPr>
          <w:szCs w:val="21"/>
        </w:rPr>
      </w:pPr>
      <w:r>
        <w:rPr>
          <w:rFonts w:hint="eastAsia"/>
          <w:szCs w:val="21"/>
        </w:rPr>
        <w:t>杨文富从生态学理论的角度对于</w:t>
      </w:r>
      <w:r>
        <w:rPr>
          <w:rFonts w:hint="eastAsia"/>
          <w:szCs w:val="21"/>
        </w:rPr>
        <w:t>B2C</w:t>
      </w:r>
      <w:r>
        <w:rPr>
          <w:rFonts w:hint="eastAsia"/>
          <w:szCs w:val="21"/>
        </w:rPr>
        <w:t>电子商务系统进行阐述与分析，引入生态位的概念和方法直观分析了</w:t>
      </w:r>
      <w:r>
        <w:rPr>
          <w:rFonts w:hint="eastAsia"/>
          <w:szCs w:val="21"/>
        </w:rPr>
        <w:t>B2C</w:t>
      </w:r>
      <w:r>
        <w:rPr>
          <w:rFonts w:hint="eastAsia"/>
          <w:szCs w:val="21"/>
        </w:rPr>
        <w:t>电子商务企业间的关系，为建立</w:t>
      </w:r>
      <w:r>
        <w:rPr>
          <w:rFonts w:hint="eastAsia"/>
          <w:szCs w:val="21"/>
        </w:rPr>
        <w:t>B2C</w:t>
      </w:r>
      <w:r>
        <w:rPr>
          <w:rFonts w:hint="eastAsia"/>
          <w:szCs w:val="21"/>
        </w:rPr>
        <w:t>电子商务竞争能力模型提供一定理论依据设计了基于生态理论的</w:t>
      </w:r>
      <w:r>
        <w:rPr>
          <w:rFonts w:hint="eastAsia"/>
          <w:szCs w:val="21"/>
        </w:rPr>
        <w:t>B2C</w:t>
      </w:r>
      <w:r>
        <w:rPr>
          <w:rFonts w:hint="eastAsia"/>
          <w:szCs w:val="21"/>
        </w:rPr>
        <w:t>电子商务企业竞争能力模型明确了相应的评价指标。从可靠性、移情性、响应性、简易性、保证性以及有形性</w:t>
      </w:r>
      <w:r>
        <w:rPr>
          <w:rFonts w:hint="eastAsia"/>
          <w:szCs w:val="21"/>
        </w:rPr>
        <w:t>6</w:t>
      </w:r>
      <w:r>
        <w:rPr>
          <w:rFonts w:hint="eastAsia"/>
          <w:szCs w:val="21"/>
        </w:rPr>
        <w:t>个维度出发，加入生态位理论中生态位重叠测定方法提出评价。</w:t>
      </w:r>
    </w:p>
    <w:p w:rsidR="0026433C" w:rsidRPr="005D1CAD" w:rsidRDefault="0026433C" w:rsidP="001413A1">
      <w:pPr>
        <w:pStyle w:val="af7"/>
        <w:spacing w:line="560" w:lineRule="exact"/>
        <w:rPr>
          <w:b/>
        </w:rPr>
      </w:pPr>
      <w:r>
        <w:rPr>
          <w:rFonts w:hint="eastAsia"/>
          <w:b/>
        </w:rPr>
        <w:t>（四）</w:t>
      </w:r>
      <w:r w:rsidRPr="005D1CAD">
        <w:rPr>
          <w:rFonts w:hint="eastAsia"/>
          <w:b/>
        </w:rPr>
        <w:t>论文研究内容及结构</w:t>
      </w:r>
    </w:p>
    <w:p w:rsidR="0026433C" w:rsidRDefault="0026433C" w:rsidP="0026433C">
      <w:pPr>
        <w:spacing w:line="320" w:lineRule="exact"/>
        <w:ind w:rightChars="-20" w:right="-42"/>
        <w:jc w:val="left"/>
        <w:rPr>
          <w:szCs w:val="21"/>
        </w:rPr>
      </w:pPr>
      <w:r>
        <w:rPr>
          <w:rFonts w:hint="eastAsia"/>
          <w:szCs w:val="21"/>
        </w:rPr>
        <w:t>本文针对当前中国两家知名电商平台的物流模式进行分析，运用有关平台的相关理论研究；社会网络理论有关网络属性、网络类型的研究；复杂网络在物流管理科学中的应用等相关知识对此课题进行研究，主要研究内容有以下几个方面：</w:t>
      </w:r>
    </w:p>
    <w:p w:rsidR="0026433C" w:rsidRDefault="0026433C" w:rsidP="0026433C">
      <w:pPr>
        <w:spacing w:line="320" w:lineRule="exact"/>
        <w:ind w:rightChars="-20" w:right="-42" w:firstLine="420"/>
        <w:jc w:val="left"/>
        <w:rPr>
          <w:szCs w:val="21"/>
        </w:rPr>
      </w:pPr>
      <w:r>
        <w:rPr>
          <w:rFonts w:hint="eastAsia"/>
          <w:szCs w:val="21"/>
        </w:rPr>
        <w:t>1.</w:t>
      </w:r>
      <w:r>
        <w:rPr>
          <w:rFonts w:hint="eastAsia"/>
          <w:szCs w:val="21"/>
        </w:rPr>
        <w:t>电商物流系统中针对货损率的研究，首先对当前物流运作中产生货损的原因及现状分析，然后对两家公司为解决当前的货损问题所做的进行工作分析，最后分析两家公司在避免货损问题上的进步空间。</w:t>
      </w:r>
    </w:p>
    <w:p w:rsidR="0026433C" w:rsidRDefault="0026433C" w:rsidP="0026433C">
      <w:pPr>
        <w:spacing w:line="320" w:lineRule="exact"/>
        <w:ind w:rightChars="-20" w:right="-42" w:firstLine="420"/>
        <w:jc w:val="left"/>
        <w:rPr>
          <w:szCs w:val="21"/>
        </w:rPr>
      </w:pPr>
      <w:r>
        <w:rPr>
          <w:rFonts w:hint="eastAsia"/>
          <w:szCs w:val="21"/>
        </w:rPr>
        <w:lastRenderedPageBreak/>
        <w:t>2.</w:t>
      </w:r>
      <w:r>
        <w:rPr>
          <w:rFonts w:hint="eastAsia"/>
          <w:szCs w:val="21"/>
        </w:rPr>
        <w:t>电商物流系统中针对客户服务的研究，基于物流行业客户服务水平现状和国际研究，分析出影响京东与菜鸟客户服务水平的关键因素，针对京东和菜鸟物流客户服务水平中的安全性，速度，逆向物流（单指退货方面）的不足分析并设计了解决方案。</w:t>
      </w:r>
    </w:p>
    <w:p w:rsidR="0026433C" w:rsidRDefault="0026433C" w:rsidP="0026433C">
      <w:pPr>
        <w:spacing w:line="320" w:lineRule="exact"/>
        <w:ind w:rightChars="-20" w:right="-42" w:firstLine="420"/>
        <w:jc w:val="left"/>
        <w:rPr>
          <w:szCs w:val="21"/>
        </w:rPr>
      </w:pPr>
      <w:r>
        <w:rPr>
          <w:rFonts w:hint="eastAsia"/>
          <w:szCs w:val="21"/>
        </w:rPr>
        <w:t>3.</w:t>
      </w:r>
      <w:r>
        <w:rPr>
          <w:rFonts w:hint="eastAsia"/>
          <w:szCs w:val="21"/>
        </w:rPr>
        <w:t>电商物流系统中针对相关物流成本的研究，分析影响电商物流成本的具体因素及现状，研究两大公司配送作业的流程，建立配送成本优化的模型并求解。</w:t>
      </w:r>
    </w:p>
    <w:p w:rsidR="0026433C" w:rsidRDefault="0026433C" w:rsidP="0026433C">
      <w:pPr>
        <w:spacing w:line="320" w:lineRule="exact"/>
        <w:ind w:rightChars="-20" w:right="-42" w:firstLine="420"/>
        <w:jc w:val="left"/>
        <w:rPr>
          <w:szCs w:val="21"/>
        </w:rPr>
      </w:pPr>
      <w:r>
        <w:rPr>
          <w:rFonts w:hint="eastAsia"/>
          <w:szCs w:val="21"/>
        </w:rPr>
        <w:t>4.</w:t>
      </w:r>
      <w:r>
        <w:rPr>
          <w:rFonts w:hint="eastAsia"/>
          <w:szCs w:val="21"/>
        </w:rPr>
        <w:t>通过综合对比分析当前额两种电商的物流配送优劣势</w:t>
      </w:r>
      <w:r>
        <w:rPr>
          <w:rFonts w:hint="eastAsia"/>
          <w:szCs w:val="21"/>
        </w:rPr>
        <w:t>,</w:t>
      </w:r>
      <w:r>
        <w:rPr>
          <w:rFonts w:hint="eastAsia"/>
          <w:szCs w:val="21"/>
        </w:rPr>
        <w:t>提出自己的看法</w:t>
      </w:r>
      <w:r>
        <w:rPr>
          <w:rFonts w:hint="eastAsia"/>
          <w:szCs w:val="21"/>
        </w:rPr>
        <w:t>,</w:t>
      </w:r>
      <w:r>
        <w:rPr>
          <w:rFonts w:hint="eastAsia"/>
          <w:szCs w:val="21"/>
        </w:rPr>
        <w:t>取两者之精华</w:t>
      </w:r>
      <w:r>
        <w:rPr>
          <w:rFonts w:hint="eastAsia"/>
          <w:szCs w:val="21"/>
        </w:rPr>
        <w:t>,</w:t>
      </w:r>
      <w:r>
        <w:rPr>
          <w:rFonts w:hint="eastAsia"/>
          <w:szCs w:val="21"/>
        </w:rPr>
        <w:t>探究一种更加质优低价的电商物流模式</w:t>
      </w:r>
      <w:r>
        <w:rPr>
          <w:rFonts w:hint="eastAsia"/>
          <w:szCs w:val="21"/>
        </w:rPr>
        <w:t>,</w:t>
      </w:r>
      <w:r>
        <w:rPr>
          <w:rFonts w:hint="eastAsia"/>
          <w:szCs w:val="21"/>
        </w:rPr>
        <w:t>给广大电商从业者一点参考。</w:t>
      </w:r>
    </w:p>
    <w:p w:rsidR="0026433C" w:rsidRDefault="0026433C" w:rsidP="0026433C">
      <w:pPr>
        <w:spacing w:line="320" w:lineRule="exact"/>
        <w:ind w:rightChars="-20" w:right="-42" w:firstLine="420"/>
        <w:jc w:val="left"/>
        <w:rPr>
          <w:szCs w:val="21"/>
        </w:rPr>
      </w:pPr>
      <w:r>
        <w:rPr>
          <w:rFonts w:hint="eastAsia"/>
          <w:szCs w:val="21"/>
        </w:rPr>
        <w:t>再从物流的发展规律来看，现代物流服务的需求包括量和质两个方面，即从物流规模和物流服务质量中综合反映出物流的总体需求。物流规模是物流活动中运输、储存、包装、装卸搬运和流通加工等物流作业量的总和。当前在没有系统的社会物流量统计的情况下，由于货物运输是物流过程中实现位移的中心环节，用货物运输量的变化趋势来衡量社会物流规模的变化趋势是最接近实际的。物流服务质量是物流服务效果的集中反映，可以用物流时间、物流费用、物流效率来衡量，其变化突出表现在减少物流时间、降低物流成本、提高物流效率等方面。为了清晰地反映社会经济活动对物流活动的需求，在物流需求分析中还应考虑物流需求的地域范围、渠道特性、时间的准确性、物流供应链的稳定性以及顾客服务的可得性和可靠性等方面。</w:t>
      </w:r>
    </w:p>
    <w:p w:rsidR="0026433C" w:rsidRDefault="0026433C" w:rsidP="0026433C">
      <w:pPr>
        <w:spacing w:line="320" w:lineRule="exact"/>
        <w:ind w:rightChars="-20" w:right="-42" w:firstLine="420"/>
        <w:jc w:val="left"/>
        <w:rPr>
          <w:szCs w:val="21"/>
        </w:rPr>
      </w:pPr>
      <w:r>
        <w:rPr>
          <w:rFonts w:hint="eastAsia"/>
          <w:szCs w:val="21"/>
        </w:rPr>
        <w:t>物流需求分析的目的在于为社会物流活动提供物流能力供给不断，满足物流需求的依据，以保证物流服务的供给与需求之间的相对平衡，使社会物流活动保持较高的效率与效益。在一定时期内，当物流能力供给不能满足这种需求时，将对需求产生抑制作用；当物流能力供给超过这种需求时，不可避免地造成供给的浪费。因此，物流需求是物流能力供给的基础，物流需求分析的社会经济意义亦在于此。借助于定性和定量的分析手段，了解社会经济活动对于物流能力供给的需求强度，进行有效的需求管理，引导社会投资有目的地进入物流服务领域，将有利于合理规划、建设物流基础设施、改进物流供给系统。</w:t>
      </w:r>
    </w:p>
    <w:p w:rsidR="0026433C" w:rsidRDefault="0026433C" w:rsidP="0026433C">
      <w:pPr>
        <w:spacing w:line="320" w:lineRule="exact"/>
        <w:ind w:rightChars="-20" w:right="-42"/>
        <w:jc w:val="left"/>
        <w:rPr>
          <w:szCs w:val="21"/>
        </w:rPr>
      </w:pPr>
      <w:r>
        <w:rPr>
          <w:rFonts w:hint="eastAsia"/>
          <w:szCs w:val="21"/>
        </w:rPr>
        <w:t>最后，根据上述相关比较，得出电商平台自营物流与公共物流的优劣，预测电商物流未来发展方向。</w:t>
      </w:r>
    </w:p>
    <w:p w:rsidR="0026433C" w:rsidRDefault="0026433C" w:rsidP="0026433C">
      <w:pPr>
        <w:spacing w:line="320" w:lineRule="exact"/>
        <w:jc w:val="left"/>
        <w:rPr>
          <w:szCs w:val="21"/>
        </w:rPr>
      </w:pPr>
    </w:p>
    <w:p w:rsidR="0026433C" w:rsidRPr="005D1CAD" w:rsidRDefault="0026433C" w:rsidP="0026433C">
      <w:pPr>
        <w:spacing w:line="560" w:lineRule="exact"/>
        <w:jc w:val="center"/>
        <w:rPr>
          <w:rFonts w:ascii="黑体" w:eastAsia="黑体"/>
          <w:sz w:val="28"/>
        </w:rPr>
      </w:pPr>
      <w:r>
        <w:rPr>
          <w:rFonts w:ascii="黑体" w:eastAsia="黑体" w:hint="eastAsia"/>
          <w:sz w:val="28"/>
        </w:rPr>
        <w:t>二、</w:t>
      </w:r>
      <w:r w:rsidRPr="005D1CAD">
        <w:rPr>
          <w:rFonts w:ascii="黑体" w:eastAsia="黑体" w:hint="eastAsia"/>
          <w:sz w:val="28"/>
        </w:rPr>
        <w:t>电商物流系统的相关概念和理论基础</w:t>
      </w:r>
    </w:p>
    <w:p w:rsidR="0026433C" w:rsidRDefault="0026433C" w:rsidP="001413A1">
      <w:pPr>
        <w:pStyle w:val="af7"/>
        <w:spacing w:line="560" w:lineRule="exact"/>
        <w:rPr>
          <w:b/>
        </w:rPr>
      </w:pPr>
    </w:p>
    <w:p w:rsidR="0026433C" w:rsidRPr="005D1CAD" w:rsidRDefault="0026433C" w:rsidP="001413A1">
      <w:pPr>
        <w:pStyle w:val="af7"/>
        <w:spacing w:line="560" w:lineRule="exact"/>
        <w:rPr>
          <w:b/>
        </w:rPr>
      </w:pPr>
      <w:r>
        <w:rPr>
          <w:rFonts w:hint="eastAsia"/>
          <w:b/>
        </w:rPr>
        <w:t>（一）</w:t>
      </w:r>
      <w:r w:rsidRPr="005D1CAD">
        <w:rPr>
          <w:rFonts w:hint="eastAsia"/>
          <w:b/>
        </w:rPr>
        <w:t>电子商务平台的相关介绍</w:t>
      </w:r>
    </w:p>
    <w:p w:rsidR="0026433C" w:rsidRDefault="0026433C" w:rsidP="0026433C">
      <w:pPr>
        <w:spacing w:line="320" w:lineRule="exact"/>
        <w:jc w:val="left"/>
        <w:rPr>
          <w:szCs w:val="21"/>
        </w:rPr>
      </w:pPr>
      <w:r>
        <w:rPr>
          <w:rFonts w:hint="eastAsia"/>
          <w:szCs w:val="21"/>
        </w:rPr>
        <w:t>电子商务平台即是一个为企业或个人提供网上交易洽谈的平台。企业电子商务平台是建立在</w:t>
      </w:r>
      <w:r>
        <w:rPr>
          <w:rFonts w:hint="eastAsia"/>
          <w:szCs w:val="21"/>
        </w:rPr>
        <w:t>Internet</w:t>
      </w:r>
      <w:r>
        <w:rPr>
          <w:rFonts w:hint="eastAsia"/>
          <w:szCs w:val="21"/>
        </w:rPr>
        <w:t>网上进行商务活动的虚拟网络空间和保障商务顺利运营的管理环境；是协调、整合信息流、物质流、资金流有序、关联、高效流动的重要场所。企业、商家可充分利用电子商务平台提供的网络基础设施、支付平台、安全平台、管理平台等共享资源有效地、低成本地开展自己的商业活动。</w:t>
      </w:r>
    </w:p>
    <w:p w:rsidR="0026433C" w:rsidRPr="005D1CAD" w:rsidRDefault="0026433C" w:rsidP="0026433C">
      <w:pPr>
        <w:spacing w:line="320" w:lineRule="exact"/>
        <w:ind w:firstLineChars="200" w:firstLine="420"/>
        <w:jc w:val="left"/>
        <w:rPr>
          <w:bCs/>
          <w:szCs w:val="21"/>
        </w:rPr>
      </w:pPr>
      <w:r>
        <w:rPr>
          <w:rFonts w:hint="eastAsia"/>
          <w:bCs/>
          <w:szCs w:val="21"/>
        </w:rPr>
        <w:t>1.</w:t>
      </w:r>
      <w:r w:rsidRPr="005D1CAD">
        <w:rPr>
          <w:rFonts w:hint="eastAsia"/>
          <w:bCs/>
          <w:szCs w:val="21"/>
        </w:rPr>
        <w:t>作用特点</w:t>
      </w:r>
    </w:p>
    <w:p w:rsidR="0026433C" w:rsidRDefault="004D0789" w:rsidP="0026433C">
      <w:pPr>
        <w:spacing w:line="320" w:lineRule="exact"/>
        <w:ind w:firstLine="420"/>
        <w:jc w:val="left"/>
        <w:rPr>
          <w:rFonts w:ascii="Arial"/>
          <w:szCs w:val="21"/>
          <w:shd w:val="clear" w:color="auto" w:fill="FFFFFF"/>
        </w:rPr>
      </w:pPr>
      <w:hyperlink r:id="rId325" w:history="1">
        <w:r w:rsidR="0026433C">
          <w:rPr>
            <w:rFonts w:ascii="Arial"/>
            <w:szCs w:val="21"/>
            <w:shd w:val="clear" w:color="auto" w:fill="FFFFFF"/>
          </w:rPr>
          <w:t>电子商务平台</w:t>
        </w:r>
      </w:hyperlink>
      <w:r w:rsidR="0026433C">
        <w:rPr>
          <w:rFonts w:ascii="Arial"/>
          <w:szCs w:val="21"/>
          <w:shd w:val="clear" w:color="auto" w:fill="FFFFFF"/>
        </w:rPr>
        <w:t>即是一个为企业或个人提供</w:t>
      </w:r>
      <w:hyperlink r:id="rId326" w:history="1">
        <w:r w:rsidR="0026433C">
          <w:rPr>
            <w:rFonts w:ascii="Arial"/>
            <w:szCs w:val="21"/>
            <w:shd w:val="clear" w:color="auto" w:fill="FFFFFF"/>
          </w:rPr>
          <w:t>网上交易</w:t>
        </w:r>
      </w:hyperlink>
      <w:r w:rsidR="0026433C">
        <w:rPr>
          <w:rFonts w:ascii="Arial"/>
          <w:szCs w:val="21"/>
          <w:shd w:val="clear" w:color="auto" w:fill="FFFFFF"/>
        </w:rPr>
        <w:t>洽谈的平台。</w:t>
      </w:r>
      <w:hyperlink r:id="rId327" w:history="1">
        <w:r w:rsidR="0026433C">
          <w:rPr>
            <w:rFonts w:ascii="Arial"/>
            <w:szCs w:val="21"/>
            <w:shd w:val="clear" w:color="auto" w:fill="FFFFFF"/>
          </w:rPr>
          <w:t>电子商务</w:t>
        </w:r>
      </w:hyperlink>
      <w:r w:rsidR="0026433C">
        <w:rPr>
          <w:rFonts w:ascii="Arial"/>
          <w:szCs w:val="21"/>
          <w:shd w:val="clear" w:color="auto" w:fill="FFFFFF"/>
        </w:rPr>
        <w:t>建设的最终目的是发展业务和应用。一方面网上商家以一种无序的</w:t>
      </w:r>
      <w:hyperlink r:id="rId328" w:history="1">
        <w:r w:rsidR="0026433C">
          <w:rPr>
            <w:rFonts w:ascii="Arial"/>
            <w:szCs w:val="21"/>
            <w:shd w:val="clear" w:color="auto" w:fill="FFFFFF"/>
          </w:rPr>
          <w:t>方式</w:t>
        </w:r>
      </w:hyperlink>
      <w:r w:rsidR="0026433C">
        <w:rPr>
          <w:rFonts w:ascii="Arial"/>
          <w:szCs w:val="21"/>
          <w:shd w:val="clear" w:color="auto" w:fill="FFFFFF"/>
        </w:rPr>
        <w:t>发展，造成重复建设和资源浪费；另一方面商家业务发展比较低级，很多业务仅以浏览为主，需通过网外的方式完成资金流和</w:t>
      </w:r>
      <w:hyperlink r:id="rId329" w:history="1">
        <w:r w:rsidR="0026433C">
          <w:rPr>
            <w:rFonts w:ascii="Arial"/>
            <w:szCs w:val="21"/>
            <w:shd w:val="clear" w:color="auto" w:fill="FFFFFF"/>
          </w:rPr>
          <w:t>物流</w:t>
        </w:r>
      </w:hyperlink>
      <w:r w:rsidR="0026433C">
        <w:rPr>
          <w:rFonts w:ascii="Arial"/>
          <w:szCs w:val="21"/>
          <w:shd w:val="clear" w:color="auto" w:fill="FFFFFF"/>
        </w:rPr>
        <w:t>，不能充分利用</w:t>
      </w:r>
      <w:hyperlink r:id="rId330" w:history="1">
        <w:r w:rsidR="0026433C">
          <w:rPr>
            <w:rFonts w:ascii="Arial"/>
            <w:szCs w:val="21"/>
            <w:shd w:val="clear" w:color="auto" w:fill="FFFFFF"/>
          </w:rPr>
          <w:t>Internet</w:t>
        </w:r>
      </w:hyperlink>
      <w:r w:rsidR="0026433C">
        <w:rPr>
          <w:rFonts w:ascii="Arial"/>
          <w:szCs w:val="21"/>
          <w:shd w:val="clear" w:color="auto" w:fill="FFFFFF"/>
        </w:rPr>
        <w:t>无时空限制的优势，因此有必要建立一个业务发展框架系统，规范网上业务的开展，提供完善的</w:t>
      </w:r>
      <w:hyperlink r:id="rId331" w:history="1">
        <w:r w:rsidR="0026433C">
          <w:rPr>
            <w:rFonts w:ascii="Arial"/>
            <w:szCs w:val="21"/>
            <w:shd w:val="clear" w:color="auto" w:fill="FFFFFF"/>
          </w:rPr>
          <w:t>网络资源</w:t>
        </w:r>
      </w:hyperlink>
      <w:r w:rsidR="0026433C">
        <w:rPr>
          <w:rFonts w:ascii="Arial"/>
          <w:szCs w:val="21"/>
          <w:shd w:val="clear" w:color="auto" w:fill="FFFFFF"/>
        </w:rPr>
        <w:t>、安全保障、安全的</w:t>
      </w:r>
      <w:hyperlink r:id="rId332" w:history="1">
        <w:r w:rsidR="0026433C">
          <w:rPr>
            <w:rFonts w:ascii="Arial"/>
            <w:szCs w:val="21"/>
            <w:shd w:val="clear" w:color="auto" w:fill="FFFFFF"/>
          </w:rPr>
          <w:t>网上支付</w:t>
        </w:r>
      </w:hyperlink>
      <w:r w:rsidR="0026433C">
        <w:rPr>
          <w:rFonts w:ascii="Arial"/>
          <w:szCs w:val="21"/>
          <w:shd w:val="clear" w:color="auto" w:fill="FFFFFF"/>
        </w:rPr>
        <w:t>和有效的</w:t>
      </w:r>
      <w:hyperlink r:id="rId333" w:history="1">
        <w:r w:rsidR="0026433C">
          <w:rPr>
            <w:rFonts w:ascii="Arial"/>
            <w:szCs w:val="21"/>
            <w:shd w:val="clear" w:color="auto" w:fill="FFFFFF"/>
          </w:rPr>
          <w:t>管理机制</w:t>
        </w:r>
      </w:hyperlink>
      <w:r w:rsidR="0026433C">
        <w:rPr>
          <w:rFonts w:ascii="Arial"/>
          <w:szCs w:val="21"/>
          <w:shd w:val="clear" w:color="auto" w:fill="FFFFFF"/>
        </w:rPr>
        <w:t>，有效地实现</w:t>
      </w:r>
      <w:hyperlink r:id="rId334" w:history="1">
        <w:r w:rsidR="0026433C">
          <w:rPr>
            <w:rFonts w:ascii="Arial"/>
            <w:szCs w:val="21"/>
            <w:shd w:val="clear" w:color="auto" w:fill="FFFFFF"/>
          </w:rPr>
          <w:t>资源共享</w:t>
        </w:r>
      </w:hyperlink>
      <w:r w:rsidR="0026433C">
        <w:rPr>
          <w:rFonts w:ascii="Arial"/>
          <w:szCs w:val="21"/>
          <w:shd w:val="clear" w:color="auto" w:fill="FFFFFF"/>
        </w:rPr>
        <w:t>，实现真正的</w:t>
      </w:r>
      <w:hyperlink r:id="rId335" w:history="1">
        <w:r w:rsidR="0026433C">
          <w:rPr>
            <w:rFonts w:ascii="Arial"/>
            <w:szCs w:val="21"/>
            <w:shd w:val="clear" w:color="auto" w:fill="FFFFFF"/>
          </w:rPr>
          <w:t>电子商务</w:t>
        </w:r>
      </w:hyperlink>
      <w:r w:rsidR="0026433C">
        <w:rPr>
          <w:rFonts w:ascii="Arial"/>
          <w:szCs w:val="21"/>
          <w:shd w:val="clear" w:color="auto" w:fill="FFFFFF"/>
        </w:rPr>
        <w:t>。</w:t>
      </w:r>
    </w:p>
    <w:p w:rsidR="0026433C" w:rsidRDefault="0026433C" w:rsidP="0026433C">
      <w:pPr>
        <w:spacing w:line="320" w:lineRule="exact"/>
        <w:ind w:firstLineChars="200" w:firstLine="420"/>
        <w:jc w:val="left"/>
        <w:rPr>
          <w:rFonts w:ascii="Arial"/>
          <w:szCs w:val="21"/>
          <w:shd w:val="clear" w:color="auto" w:fill="FFFFFF"/>
        </w:rPr>
      </w:pPr>
      <w:r>
        <w:rPr>
          <w:rFonts w:ascii="Arial"/>
          <w:szCs w:val="21"/>
          <w:shd w:val="clear" w:color="auto" w:fill="FFFFFF"/>
        </w:rPr>
        <w:t>企业</w:t>
      </w:r>
      <w:hyperlink r:id="rId336" w:history="1">
        <w:r>
          <w:rPr>
            <w:rFonts w:ascii="Arial"/>
            <w:szCs w:val="21"/>
            <w:shd w:val="clear" w:color="auto" w:fill="FFFFFF"/>
          </w:rPr>
          <w:t>电子商务平台</w:t>
        </w:r>
      </w:hyperlink>
      <w:r>
        <w:rPr>
          <w:rFonts w:ascii="Arial"/>
          <w:szCs w:val="21"/>
          <w:shd w:val="clear" w:color="auto" w:fill="FFFFFF"/>
        </w:rPr>
        <w:t>的建设，可以建立起</w:t>
      </w:r>
      <w:hyperlink r:id="rId337" w:history="1">
        <w:r>
          <w:rPr>
            <w:rFonts w:ascii="Arial"/>
            <w:szCs w:val="21"/>
            <w:shd w:val="clear" w:color="auto" w:fill="FFFFFF"/>
          </w:rPr>
          <w:t>电子商务服务</w:t>
        </w:r>
      </w:hyperlink>
      <w:r>
        <w:rPr>
          <w:rFonts w:ascii="Arial"/>
          <w:szCs w:val="21"/>
          <w:shd w:val="clear" w:color="auto" w:fill="FFFFFF"/>
        </w:rPr>
        <w:t>的门户站点，是现实社会到</w:t>
      </w:r>
      <w:hyperlink r:id="rId338" w:history="1">
        <w:r>
          <w:rPr>
            <w:rFonts w:ascii="Arial"/>
            <w:szCs w:val="21"/>
            <w:shd w:val="clear" w:color="auto" w:fill="FFFFFF"/>
          </w:rPr>
          <w:t>网络社会</w:t>
        </w:r>
      </w:hyperlink>
      <w:r>
        <w:rPr>
          <w:rFonts w:ascii="Arial"/>
          <w:szCs w:val="21"/>
          <w:shd w:val="clear" w:color="auto" w:fill="FFFFFF"/>
        </w:rPr>
        <w:t>的真正体现，为广大网上商家以及网络客户提供一个符合</w:t>
      </w:r>
      <w:hyperlink r:id="rId339" w:history="1">
        <w:r>
          <w:rPr>
            <w:rFonts w:ascii="Arial"/>
            <w:szCs w:val="21"/>
            <w:shd w:val="clear" w:color="auto" w:fill="FFFFFF"/>
          </w:rPr>
          <w:t>中国</w:t>
        </w:r>
      </w:hyperlink>
      <w:r>
        <w:rPr>
          <w:rFonts w:ascii="Arial"/>
          <w:szCs w:val="21"/>
          <w:shd w:val="clear" w:color="auto" w:fill="FFFFFF"/>
        </w:rPr>
        <w:t>国情的电子商务网上生存环境和商业运作空间。</w:t>
      </w:r>
    </w:p>
    <w:p w:rsidR="0026433C" w:rsidRDefault="0026433C" w:rsidP="0026433C">
      <w:pPr>
        <w:spacing w:line="320" w:lineRule="exact"/>
        <w:ind w:firstLineChars="200" w:firstLine="420"/>
        <w:jc w:val="left"/>
        <w:rPr>
          <w:rFonts w:ascii="Arial"/>
          <w:szCs w:val="21"/>
          <w:shd w:val="clear" w:color="auto" w:fill="FFFFFF"/>
        </w:rPr>
      </w:pPr>
      <w:r>
        <w:rPr>
          <w:rFonts w:ascii="Arial"/>
          <w:szCs w:val="21"/>
          <w:shd w:val="clear" w:color="auto" w:fill="FFFFFF"/>
        </w:rPr>
        <w:t>电子商务平台通过互联网展示、宣传或者销售自身产品的网络平台载体越来越趋于平常化。</w:t>
      </w:r>
    </w:p>
    <w:p w:rsidR="0026433C" w:rsidRDefault="0026433C" w:rsidP="0026433C">
      <w:pPr>
        <w:spacing w:line="320" w:lineRule="exact"/>
        <w:ind w:firstLineChars="200" w:firstLine="420"/>
        <w:jc w:val="left"/>
        <w:rPr>
          <w:rFonts w:ascii="Arial"/>
          <w:szCs w:val="21"/>
          <w:shd w:val="clear" w:color="auto" w:fill="FFFFFF"/>
        </w:rPr>
      </w:pPr>
      <w:r>
        <w:rPr>
          <w:rFonts w:ascii="Arial"/>
          <w:szCs w:val="21"/>
          <w:shd w:val="clear" w:color="auto" w:fill="FFFFFF"/>
        </w:rPr>
        <w:t>电子商务平台扩展另外一种途径</w:t>
      </w:r>
      <w:r>
        <w:rPr>
          <w:rFonts w:ascii="Arial"/>
          <w:szCs w:val="21"/>
          <w:shd w:val="clear" w:color="auto" w:fill="FFFFFF"/>
        </w:rPr>
        <w:t>—</w:t>
      </w:r>
      <w:r>
        <w:rPr>
          <w:rFonts w:ascii="Arial"/>
          <w:szCs w:val="21"/>
          <w:shd w:val="clear" w:color="auto" w:fill="FFFFFF"/>
        </w:rPr>
        <w:t>互联网营销，让用户多一种途径来了解、认知或者购买我们的商品。</w:t>
      </w:r>
    </w:p>
    <w:p w:rsidR="0026433C" w:rsidRDefault="0026433C" w:rsidP="0026433C">
      <w:pPr>
        <w:spacing w:line="320" w:lineRule="exact"/>
        <w:ind w:firstLineChars="200" w:firstLine="420"/>
        <w:jc w:val="left"/>
        <w:rPr>
          <w:rFonts w:ascii="Arial"/>
          <w:szCs w:val="21"/>
          <w:shd w:val="clear" w:color="auto" w:fill="FFFFFF"/>
        </w:rPr>
      </w:pPr>
      <w:r>
        <w:rPr>
          <w:rFonts w:ascii="Arial"/>
          <w:szCs w:val="21"/>
          <w:shd w:val="clear" w:color="auto" w:fill="FFFFFF"/>
        </w:rPr>
        <w:t>电子商务平台可以帮助中小企业甚至个人，自主创业，独立营销一个互联网商城，达到快速盈利的目的，而且只需要很低的成本就可以实现这一愿望。</w:t>
      </w:r>
    </w:p>
    <w:p w:rsidR="0026433C" w:rsidRDefault="0026433C" w:rsidP="0026433C">
      <w:pPr>
        <w:spacing w:line="320" w:lineRule="exact"/>
        <w:ind w:firstLineChars="200" w:firstLine="420"/>
        <w:jc w:val="left"/>
        <w:rPr>
          <w:rFonts w:ascii="Arial"/>
          <w:szCs w:val="21"/>
          <w:shd w:val="clear" w:color="auto" w:fill="FFFFFF"/>
        </w:rPr>
      </w:pPr>
      <w:r>
        <w:rPr>
          <w:rFonts w:ascii="Arial"/>
          <w:szCs w:val="21"/>
          <w:shd w:val="clear" w:color="auto" w:fill="FFFFFF"/>
        </w:rPr>
        <w:lastRenderedPageBreak/>
        <w:t>电子商务平台可以帮助同行业中已经拥有电子商务平台的用户，提供更专业的电子商务平台解决方案。发展电子商务，不是一两家公司就能够推动的产业，需要更多专业人士共同参与和奋斗，共同发展。</w:t>
      </w:r>
    </w:p>
    <w:p w:rsidR="0026433C" w:rsidRPr="005D1CAD" w:rsidRDefault="0026433C" w:rsidP="0026433C">
      <w:pPr>
        <w:spacing w:line="320" w:lineRule="exact"/>
        <w:ind w:firstLineChars="200" w:firstLine="420"/>
        <w:jc w:val="left"/>
        <w:rPr>
          <w:bCs/>
          <w:szCs w:val="21"/>
          <w:shd w:val="clear" w:color="auto" w:fill="FFFFFF"/>
        </w:rPr>
      </w:pPr>
      <w:r>
        <w:rPr>
          <w:rFonts w:hint="eastAsia"/>
          <w:bCs/>
          <w:szCs w:val="21"/>
          <w:shd w:val="clear" w:color="auto" w:fill="FFFFFF"/>
        </w:rPr>
        <w:t>2.</w:t>
      </w:r>
      <w:r w:rsidRPr="005D1CAD">
        <w:rPr>
          <w:rFonts w:hint="eastAsia"/>
          <w:bCs/>
          <w:szCs w:val="21"/>
          <w:shd w:val="clear" w:color="auto" w:fill="FFFFFF"/>
        </w:rPr>
        <w:t>主要分类</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1</w:t>
      </w:r>
      <w:r>
        <w:rPr>
          <w:rFonts w:hint="eastAsia"/>
          <w:szCs w:val="21"/>
          <w:shd w:val="clear" w:color="auto" w:fill="FFFFFF"/>
        </w:rPr>
        <w:t>）</w:t>
      </w:r>
      <w:r>
        <w:rPr>
          <w:szCs w:val="21"/>
          <w:shd w:val="clear" w:color="auto" w:fill="FFFFFF"/>
        </w:rPr>
        <w:t>B2C</w:t>
      </w:r>
      <w:r>
        <w:rPr>
          <w:szCs w:val="21"/>
          <w:shd w:val="clear" w:color="auto" w:fill="FFFFFF"/>
        </w:rPr>
        <w:t>平台</w:t>
      </w:r>
    </w:p>
    <w:p w:rsidR="0026433C" w:rsidRDefault="0026433C" w:rsidP="0026433C">
      <w:pPr>
        <w:spacing w:line="320" w:lineRule="exact"/>
        <w:ind w:firstLine="420"/>
        <w:jc w:val="left"/>
        <w:rPr>
          <w:szCs w:val="21"/>
          <w:shd w:val="clear" w:color="auto" w:fill="FFFFFF"/>
        </w:rPr>
      </w:pPr>
      <w:r>
        <w:rPr>
          <w:szCs w:val="21"/>
          <w:shd w:val="clear" w:color="auto" w:fill="FFFFFF"/>
        </w:rPr>
        <w:t>虽然数据显示，</w:t>
      </w:r>
      <w:r>
        <w:rPr>
          <w:szCs w:val="21"/>
          <w:shd w:val="clear" w:color="auto" w:fill="FFFFFF"/>
        </w:rPr>
        <w:t>2013</w:t>
      </w:r>
      <w:r>
        <w:rPr>
          <w:szCs w:val="21"/>
          <w:shd w:val="clear" w:color="auto" w:fill="FFFFFF"/>
        </w:rPr>
        <w:t>年的流量增速将减慢，但是依然抵挡不了</w:t>
      </w:r>
      <w:r>
        <w:rPr>
          <w:szCs w:val="21"/>
          <w:shd w:val="clear" w:color="auto" w:fill="FFFFFF"/>
        </w:rPr>
        <w:t>B2C</w:t>
      </w:r>
      <w:r>
        <w:rPr>
          <w:szCs w:val="21"/>
          <w:shd w:val="clear" w:color="auto" w:fill="FFFFFF"/>
        </w:rPr>
        <w:t>的持续发展。</w:t>
      </w:r>
      <w:r>
        <w:rPr>
          <w:szCs w:val="21"/>
          <w:shd w:val="clear" w:color="auto" w:fill="FFFFFF"/>
        </w:rPr>
        <w:t>B2C</w:t>
      </w:r>
      <w:r>
        <w:rPr>
          <w:szCs w:val="21"/>
          <w:shd w:val="clear" w:color="auto" w:fill="FFFFFF"/>
        </w:rPr>
        <w:t>平台仍然是很多企业选择网上销售平台的第一目标，天猫、京东、一号店</w:t>
      </w:r>
      <w:r>
        <w:rPr>
          <w:szCs w:val="21"/>
          <w:shd w:val="clear" w:color="auto" w:fill="FFFFFF"/>
        </w:rPr>
        <w:t>……</w:t>
      </w:r>
      <w:r>
        <w:rPr>
          <w:szCs w:val="21"/>
          <w:shd w:val="clear" w:color="auto" w:fill="FFFFFF"/>
        </w:rPr>
        <w:t>资金到位的情况下，一般能够进驻的平台都不会放弃，毕竟不同的入口受众不一样，用户规模是首要。</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2</w:t>
      </w:r>
      <w:r>
        <w:rPr>
          <w:rFonts w:hint="eastAsia"/>
          <w:szCs w:val="21"/>
          <w:shd w:val="clear" w:color="auto" w:fill="FFFFFF"/>
        </w:rPr>
        <w:t>）</w:t>
      </w:r>
      <w:r>
        <w:rPr>
          <w:szCs w:val="21"/>
          <w:shd w:val="clear" w:color="auto" w:fill="FFFFFF"/>
        </w:rPr>
        <w:t>独立商城</w:t>
      </w:r>
    </w:p>
    <w:p w:rsidR="0026433C" w:rsidRDefault="0026433C" w:rsidP="0026433C">
      <w:pPr>
        <w:spacing w:line="320" w:lineRule="exact"/>
        <w:ind w:firstLine="420"/>
        <w:jc w:val="left"/>
        <w:rPr>
          <w:szCs w:val="21"/>
          <w:shd w:val="clear" w:color="auto" w:fill="FFFFFF"/>
        </w:rPr>
      </w:pPr>
      <w:r>
        <w:rPr>
          <w:szCs w:val="21"/>
          <w:shd w:val="clear" w:color="auto" w:fill="FFFFFF"/>
        </w:rPr>
        <w:t>独立商城就是凭借商城系统打造含有顶级域名的独立网店。开独立网店的好处莫过于：顶级域名、自有品牌、企业形象、节约成本、自主管理、不受约束。</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3</w:t>
      </w:r>
      <w:r>
        <w:rPr>
          <w:rFonts w:hint="eastAsia"/>
          <w:szCs w:val="21"/>
          <w:shd w:val="clear" w:color="auto" w:fill="FFFFFF"/>
        </w:rPr>
        <w:t>）</w:t>
      </w:r>
      <w:r>
        <w:rPr>
          <w:szCs w:val="21"/>
          <w:shd w:val="clear" w:color="auto" w:fill="FFFFFF"/>
        </w:rPr>
        <w:t>C2C</w:t>
      </w:r>
      <w:r>
        <w:rPr>
          <w:szCs w:val="21"/>
          <w:shd w:val="clear" w:color="auto" w:fill="FFFFFF"/>
        </w:rPr>
        <w:t>平台</w:t>
      </w:r>
    </w:p>
    <w:p w:rsidR="0026433C" w:rsidRDefault="0026433C" w:rsidP="0026433C">
      <w:pPr>
        <w:spacing w:line="320" w:lineRule="exact"/>
        <w:ind w:firstLine="420"/>
        <w:jc w:val="left"/>
        <w:rPr>
          <w:szCs w:val="21"/>
          <w:shd w:val="clear" w:color="auto" w:fill="FFFFFF"/>
        </w:rPr>
      </w:pPr>
      <w:r>
        <w:rPr>
          <w:szCs w:val="21"/>
          <w:shd w:val="clear" w:color="auto" w:fill="FFFFFF"/>
        </w:rPr>
        <w:t>C2C</w:t>
      </w:r>
      <w:r>
        <w:rPr>
          <w:szCs w:val="21"/>
          <w:shd w:val="clear" w:color="auto" w:fill="FFFFFF"/>
        </w:rPr>
        <w:t>在前几年很流行，不过到了</w:t>
      </w:r>
      <w:r>
        <w:rPr>
          <w:szCs w:val="21"/>
          <w:shd w:val="clear" w:color="auto" w:fill="FFFFFF"/>
        </w:rPr>
        <w:t>2013</w:t>
      </w:r>
      <w:r>
        <w:rPr>
          <w:szCs w:val="21"/>
          <w:shd w:val="clear" w:color="auto" w:fill="FFFFFF"/>
        </w:rPr>
        <w:t>年趋势已大不如前。个人的话，可以尝试淘宝、拍拍等，企业最好不要趟这趟浑水了。天猫独立后，差距就已逐渐拉开，</w:t>
      </w:r>
      <w:r>
        <w:rPr>
          <w:szCs w:val="21"/>
          <w:shd w:val="clear" w:color="auto" w:fill="FFFFFF"/>
        </w:rPr>
        <w:t>B2C</w:t>
      </w:r>
      <w:r>
        <w:rPr>
          <w:szCs w:val="21"/>
          <w:shd w:val="clear" w:color="auto" w:fill="FFFFFF"/>
        </w:rPr>
        <w:t>将辉煌继续。</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4</w:t>
      </w:r>
      <w:r>
        <w:rPr>
          <w:rFonts w:hint="eastAsia"/>
          <w:szCs w:val="21"/>
          <w:shd w:val="clear" w:color="auto" w:fill="FFFFFF"/>
        </w:rPr>
        <w:t>）</w:t>
      </w:r>
      <w:r>
        <w:rPr>
          <w:szCs w:val="21"/>
          <w:shd w:val="clear" w:color="auto" w:fill="FFFFFF"/>
        </w:rPr>
        <w:t>CPS</w:t>
      </w:r>
      <w:r>
        <w:rPr>
          <w:szCs w:val="21"/>
          <w:shd w:val="clear" w:color="auto" w:fill="FFFFFF"/>
        </w:rPr>
        <w:t>平台</w:t>
      </w:r>
    </w:p>
    <w:p w:rsidR="0026433C" w:rsidRDefault="0026433C" w:rsidP="0026433C">
      <w:pPr>
        <w:spacing w:line="320" w:lineRule="exact"/>
        <w:ind w:firstLine="420"/>
        <w:jc w:val="left"/>
        <w:rPr>
          <w:szCs w:val="21"/>
          <w:shd w:val="clear" w:color="auto" w:fill="FFFFFF"/>
        </w:rPr>
      </w:pPr>
      <w:r>
        <w:rPr>
          <w:szCs w:val="21"/>
          <w:shd w:val="clear" w:color="auto" w:fill="FFFFFF"/>
        </w:rPr>
        <w:t>CPS</w:t>
      </w:r>
      <w:r>
        <w:rPr>
          <w:szCs w:val="21"/>
          <w:shd w:val="clear" w:color="auto" w:fill="FFFFFF"/>
        </w:rPr>
        <w:t>模式成为主流推广模式的很大原因就是零风险，投广告很有可能花了大价钱而造成很低的转化率，竞价、直通车可能没有产生订单，但是</w:t>
      </w:r>
      <w:r>
        <w:rPr>
          <w:szCs w:val="21"/>
          <w:shd w:val="clear" w:color="auto" w:fill="FFFFFF"/>
        </w:rPr>
        <w:t>CPS</w:t>
      </w:r>
      <w:r>
        <w:rPr>
          <w:szCs w:val="21"/>
          <w:shd w:val="clear" w:color="auto" w:fill="FFFFFF"/>
        </w:rPr>
        <w:t>是产生了销售额才会有佣金，</w:t>
      </w:r>
      <w:r>
        <w:rPr>
          <w:szCs w:val="21"/>
          <w:shd w:val="clear" w:color="auto" w:fill="FFFFFF"/>
        </w:rPr>
        <w:t>ROI</w:t>
      </w:r>
      <w:r>
        <w:rPr>
          <w:szCs w:val="21"/>
          <w:shd w:val="clear" w:color="auto" w:fill="FFFFFF"/>
        </w:rPr>
        <w:t>较高。</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5</w:t>
      </w:r>
      <w:r>
        <w:rPr>
          <w:rFonts w:hint="eastAsia"/>
          <w:szCs w:val="21"/>
          <w:shd w:val="clear" w:color="auto" w:fill="FFFFFF"/>
        </w:rPr>
        <w:t>）</w:t>
      </w:r>
      <w:r>
        <w:rPr>
          <w:szCs w:val="21"/>
          <w:shd w:val="clear" w:color="auto" w:fill="FFFFFF"/>
        </w:rPr>
        <w:t>O2O</w:t>
      </w:r>
      <w:r>
        <w:rPr>
          <w:szCs w:val="21"/>
          <w:shd w:val="clear" w:color="auto" w:fill="FFFFFF"/>
        </w:rPr>
        <w:t>平台</w:t>
      </w:r>
    </w:p>
    <w:p w:rsidR="0026433C" w:rsidRDefault="0026433C" w:rsidP="0026433C">
      <w:pPr>
        <w:spacing w:line="320" w:lineRule="exact"/>
        <w:ind w:firstLine="420"/>
        <w:jc w:val="left"/>
        <w:rPr>
          <w:szCs w:val="21"/>
          <w:shd w:val="clear" w:color="auto" w:fill="FFFFFF"/>
        </w:rPr>
      </w:pPr>
      <w:r>
        <w:rPr>
          <w:szCs w:val="21"/>
          <w:shd w:val="clear" w:color="auto" w:fill="FFFFFF"/>
        </w:rPr>
        <w:t>O2O</w:t>
      </w:r>
      <w:r>
        <w:rPr>
          <w:szCs w:val="21"/>
          <w:shd w:val="clear" w:color="auto" w:fill="FFFFFF"/>
        </w:rPr>
        <w:t>平台由于其高性价比，仍然受到很多用户青睐。当然，我们不排除其他更多的</w:t>
      </w:r>
      <w:r>
        <w:rPr>
          <w:szCs w:val="21"/>
          <w:shd w:val="clear" w:color="auto" w:fill="FFFFFF"/>
        </w:rPr>
        <w:t>O2O</w:t>
      </w:r>
      <w:r>
        <w:rPr>
          <w:szCs w:val="21"/>
          <w:shd w:val="clear" w:color="auto" w:fill="FFFFFF"/>
        </w:rPr>
        <w:t>网络销售平台和模式，期待</w:t>
      </w:r>
      <w:r>
        <w:rPr>
          <w:szCs w:val="21"/>
          <w:shd w:val="clear" w:color="auto" w:fill="FFFFFF"/>
        </w:rPr>
        <w:t>2013</w:t>
      </w:r>
      <w:r>
        <w:rPr>
          <w:szCs w:val="21"/>
          <w:shd w:val="clear" w:color="auto" w:fill="FFFFFF"/>
        </w:rPr>
        <w:t>有新的惊喜带给我们。</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6</w:t>
      </w:r>
      <w:r>
        <w:rPr>
          <w:rFonts w:hint="eastAsia"/>
          <w:szCs w:val="21"/>
          <w:shd w:val="clear" w:color="auto" w:fill="FFFFFF"/>
        </w:rPr>
        <w:t>）</w:t>
      </w:r>
      <w:r>
        <w:rPr>
          <w:szCs w:val="21"/>
          <w:shd w:val="clear" w:color="auto" w:fill="FFFFFF"/>
        </w:rPr>
        <w:t>银行网上商城</w:t>
      </w:r>
    </w:p>
    <w:p w:rsidR="0026433C" w:rsidRDefault="0026433C" w:rsidP="0026433C">
      <w:pPr>
        <w:spacing w:line="320" w:lineRule="exact"/>
        <w:ind w:firstLine="420"/>
        <w:jc w:val="left"/>
        <w:rPr>
          <w:szCs w:val="21"/>
          <w:shd w:val="clear" w:color="auto" w:fill="FFFFFF"/>
        </w:rPr>
      </w:pPr>
      <w:r>
        <w:rPr>
          <w:szCs w:val="21"/>
          <w:shd w:val="clear" w:color="auto" w:fill="FFFFFF"/>
        </w:rPr>
        <w:t>初期，许多银行开设网上商城的目的是为了使用信用卡的用户分期付款而设立。随着电子商务普及、用户需求增强、技术手段提升，银行网上商城也逐步成熟起来。银行网店为用户提供了全方位服务，包括积分换购、分期付款等，也覆盖支付、融资、担保等，最为显著的是给很多商家提供了展示、销售产品的平台和机会。倘若这一平台运营好，将来带不菲的业绩。</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7</w:t>
      </w:r>
      <w:r>
        <w:rPr>
          <w:rFonts w:hint="eastAsia"/>
          <w:szCs w:val="21"/>
          <w:shd w:val="clear" w:color="auto" w:fill="FFFFFF"/>
        </w:rPr>
        <w:t>）</w:t>
      </w:r>
      <w:r>
        <w:rPr>
          <w:szCs w:val="21"/>
          <w:shd w:val="clear" w:color="auto" w:fill="FFFFFF"/>
        </w:rPr>
        <w:t>运营商平台</w:t>
      </w:r>
    </w:p>
    <w:p w:rsidR="0026433C" w:rsidRDefault="0026433C" w:rsidP="0026433C">
      <w:pPr>
        <w:spacing w:line="320" w:lineRule="exact"/>
        <w:ind w:firstLine="420"/>
        <w:jc w:val="left"/>
        <w:rPr>
          <w:szCs w:val="21"/>
          <w:shd w:val="clear" w:color="auto" w:fill="FFFFFF"/>
        </w:rPr>
      </w:pPr>
      <w:r>
        <w:rPr>
          <w:szCs w:val="21"/>
          <w:shd w:val="clear" w:color="auto" w:fill="FFFFFF"/>
        </w:rPr>
        <w:t>中国移动、中国联通、中国电信，现阶段各运营商都有属于自己的商城平台。由于通信业务的硬性需求，运营商平台的用户始终具有一定的依赖性和粘性，所以提前抢占这些平台具有很大的战略意义，跑马圈地正是此道理。</w:t>
      </w:r>
    </w:p>
    <w:p w:rsidR="0026433C" w:rsidRDefault="0026433C" w:rsidP="0026433C">
      <w:pPr>
        <w:spacing w:line="320" w:lineRule="exact"/>
        <w:ind w:firstLineChars="200" w:firstLine="420"/>
        <w:jc w:val="left"/>
        <w:rPr>
          <w:szCs w:val="21"/>
          <w:shd w:val="clear" w:color="auto" w:fill="FFFFFF"/>
        </w:rPr>
      </w:pPr>
      <w:r>
        <w:rPr>
          <w:rFonts w:hint="eastAsia"/>
          <w:szCs w:val="21"/>
          <w:shd w:val="clear" w:color="auto" w:fill="FFFFFF"/>
        </w:rPr>
        <w:t>（</w:t>
      </w:r>
      <w:r>
        <w:rPr>
          <w:rFonts w:hint="eastAsia"/>
          <w:szCs w:val="21"/>
          <w:shd w:val="clear" w:color="auto" w:fill="FFFFFF"/>
        </w:rPr>
        <w:t>8</w:t>
      </w:r>
      <w:r>
        <w:rPr>
          <w:rFonts w:hint="eastAsia"/>
          <w:szCs w:val="21"/>
          <w:shd w:val="clear" w:color="auto" w:fill="FFFFFF"/>
        </w:rPr>
        <w:t>）</w:t>
      </w:r>
      <w:r>
        <w:rPr>
          <w:szCs w:val="21"/>
          <w:shd w:val="clear" w:color="auto" w:fill="FFFFFF"/>
        </w:rPr>
        <w:t>第三方电子商务</w:t>
      </w:r>
    </w:p>
    <w:p w:rsidR="0026433C" w:rsidRDefault="0026433C" w:rsidP="0026433C">
      <w:pPr>
        <w:spacing w:line="320" w:lineRule="exact"/>
        <w:ind w:firstLine="420"/>
        <w:jc w:val="left"/>
        <w:rPr>
          <w:szCs w:val="21"/>
          <w:shd w:val="clear" w:color="auto" w:fill="FFFFFF"/>
        </w:rPr>
      </w:pPr>
      <w:r>
        <w:rPr>
          <w:szCs w:val="21"/>
          <w:shd w:val="clear" w:color="auto" w:fill="FFFFFF"/>
        </w:rPr>
        <w:t>B2T2B</w:t>
      </w:r>
      <w:r>
        <w:rPr>
          <w:szCs w:val="21"/>
          <w:shd w:val="clear" w:color="auto" w:fill="FFFFFF"/>
        </w:rPr>
        <w:t>模式，（</w:t>
      </w:r>
      <w:r>
        <w:rPr>
          <w:szCs w:val="21"/>
          <w:shd w:val="clear" w:color="auto" w:fill="FFFFFF"/>
        </w:rPr>
        <w:t>Business TO Third Party To Business</w:t>
      </w:r>
      <w:r>
        <w:rPr>
          <w:szCs w:val="21"/>
          <w:shd w:val="clear" w:color="auto" w:fill="FFFFFF"/>
        </w:rPr>
        <w:t>）其实质就是中小企业依赖第三方提供的公共平台来开展电子商务（如阿里巴巴</w:t>
      </w:r>
      <w:r>
        <w:rPr>
          <w:szCs w:val="21"/>
          <w:shd w:val="clear" w:color="auto" w:fill="FFFFFF"/>
        </w:rPr>
        <w:t>,</w:t>
      </w:r>
      <w:r>
        <w:rPr>
          <w:szCs w:val="21"/>
          <w:shd w:val="clear" w:color="auto" w:fill="FFFFFF"/>
        </w:rPr>
        <w:t>环球资源，</w:t>
      </w:r>
      <w:r>
        <w:rPr>
          <w:szCs w:val="21"/>
          <w:shd w:val="clear" w:color="auto" w:fill="FFFFFF"/>
        </w:rPr>
        <w:t>Directindustry</w:t>
      </w:r>
      <w:r>
        <w:rPr>
          <w:szCs w:val="21"/>
          <w:shd w:val="clear" w:color="auto" w:fill="FFFFFF"/>
        </w:rPr>
        <w:t>平台）。真正的电子商务应该是专业化、具有很强的服务功能、具有</w:t>
      </w:r>
      <w:r>
        <w:rPr>
          <w:szCs w:val="21"/>
          <w:shd w:val="clear" w:color="auto" w:fill="FFFFFF"/>
        </w:rPr>
        <w:t>“</w:t>
      </w:r>
      <w:r>
        <w:rPr>
          <w:szCs w:val="21"/>
          <w:shd w:val="clear" w:color="auto" w:fill="FFFFFF"/>
        </w:rPr>
        <w:t>公用性</w:t>
      </w:r>
      <w:r>
        <w:rPr>
          <w:szCs w:val="21"/>
          <w:shd w:val="clear" w:color="auto" w:fill="FFFFFF"/>
        </w:rPr>
        <w:t>”</w:t>
      </w:r>
      <w:r>
        <w:rPr>
          <w:szCs w:val="21"/>
          <w:shd w:val="clear" w:color="auto" w:fill="FFFFFF"/>
        </w:rPr>
        <w:t>和</w:t>
      </w:r>
      <w:r>
        <w:rPr>
          <w:szCs w:val="21"/>
          <w:shd w:val="clear" w:color="auto" w:fill="FFFFFF"/>
        </w:rPr>
        <w:t>“</w:t>
      </w:r>
      <w:r>
        <w:rPr>
          <w:szCs w:val="21"/>
          <w:shd w:val="clear" w:color="auto" w:fill="FFFFFF"/>
        </w:rPr>
        <w:t>公平性</w:t>
      </w:r>
      <w:r>
        <w:rPr>
          <w:szCs w:val="21"/>
          <w:shd w:val="clear" w:color="auto" w:fill="FFFFFF"/>
        </w:rPr>
        <w:t>”</w:t>
      </w:r>
      <w:r>
        <w:rPr>
          <w:szCs w:val="21"/>
          <w:shd w:val="clear" w:color="auto" w:fill="FFFFFF"/>
        </w:rPr>
        <w:t>的第三方服务平台。对信息流，资金流，物流三个核心流程能够很好的运转。平台的目标是为企业搭建一个高效的信息交流平台，创建一个良好的商业信用环境。</w:t>
      </w:r>
    </w:p>
    <w:p w:rsidR="0026433C" w:rsidRPr="005D1CAD" w:rsidRDefault="0026433C" w:rsidP="001413A1">
      <w:pPr>
        <w:pStyle w:val="af7"/>
        <w:spacing w:line="560" w:lineRule="exact"/>
        <w:rPr>
          <w:b/>
        </w:rPr>
      </w:pPr>
      <w:r>
        <w:rPr>
          <w:rFonts w:hint="eastAsia"/>
          <w:b/>
        </w:rPr>
        <w:t>（二）</w:t>
      </w:r>
      <w:r w:rsidRPr="005D1CAD">
        <w:rPr>
          <w:rFonts w:hint="eastAsia"/>
          <w:b/>
        </w:rPr>
        <w:t>电子商务物流的系统的概念和特点</w:t>
      </w:r>
    </w:p>
    <w:p w:rsidR="0026433C" w:rsidRPr="005D1CAD" w:rsidRDefault="0026433C" w:rsidP="0026433C">
      <w:pPr>
        <w:spacing w:line="320" w:lineRule="exact"/>
        <w:ind w:firstLineChars="200" w:firstLine="420"/>
        <w:rPr>
          <w:szCs w:val="21"/>
        </w:rPr>
      </w:pPr>
      <w:r>
        <w:rPr>
          <w:rFonts w:hint="eastAsia"/>
          <w:bCs/>
          <w:szCs w:val="21"/>
        </w:rPr>
        <w:t>1.</w:t>
      </w:r>
      <w:r w:rsidRPr="005D1CAD">
        <w:rPr>
          <w:rFonts w:hint="eastAsia"/>
          <w:bCs/>
          <w:szCs w:val="21"/>
        </w:rPr>
        <w:t>电子商务物流系统的概念</w:t>
      </w:r>
    </w:p>
    <w:p w:rsidR="0026433C" w:rsidRDefault="0026433C" w:rsidP="0026433C">
      <w:pPr>
        <w:spacing w:line="320" w:lineRule="exact"/>
        <w:jc w:val="left"/>
        <w:rPr>
          <w:szCs w:val="21"/>
        </w:rPr>
      </w:pPr>
      <w:r>
        <w:rPr>
          <w:rFonts w:hint="eastAsia"/>
          <w:szCs w:val="21"/>
        </w:rPr>
        <w:t>电子商务的任何一笔交易都包含了四种基本的流：商流、物流、资金流和信息流。</w:t>
      </w:r>
    </w:p>
    <w:p w:rsidR="0026433C" w:rsidRPr="005D1CAD" w:rsidRDefault="0026433C" w:rsidP="0026433C">
      <w:pPr>
        <w:spacing w:line="320" w:lineRule="exact"/>
        <w:ind w:firstLineChars="200" w:firstLine="420"/>
        <w:jc w:val="left"/>
        <w:rPr>
          <w:szCs w:val="21"/>
        </w:rPr>
      </w:pPr>
      <w:r>
        <w:rPr>
          <w:rFonts w:hint="eastAsia"/>
          <w:szCs w:val="21"/>
        </w:rPr>
        <w:t>其中物流是其实现以“顾客为中心”理念的最终保证，是电子商务补课缺少的环节。因为电子商务的完成只是流通中商流形式的结束，是一种无形的交易，离商品到消费者手中还有一定的距离，还需要物流完成其实物的转移及其流通的全过程。电子商务的迅猛发展必将给物流业的发展带来巨大的商机并提出新</w:t>
      </w:r>
      <w:r w:rsidRPr="005D1CAD">
        <w:rPr>
          <w:rFonts w:hint="eastAsia"/>
          <w:szCs w:val="21"/>
        </w:rPr>
        <w:t>的要求，因此对传统物流业而言，为适应电子商务的高速、快捷，应建立与之相配套的高效、合理、畅通的物流体系。该体系便是现在的电子商务的物流系统</w:t>
      </w:r>
    </w:p>
    <w:p w:rsidR="0026433C" w:rsidRPr="005D1CAD" w:rsidRDefault="0026433C" w:rsidP="0026433C">
      <w:pPr>
        <w:spacing w:line="320" w:lineRule="exact"/>
        <w:ind w:firstLineChars="200" w:firstLine="420"/>
        <w:jc w:val="left"/>
        <w:rPr>
          <w:bCs/>
          <w:szCs w:val="21"/>
        </w:rPr>
      </w:pPr>
      <w:r>
        <w:rPr>
          <w:rFonts w:hint="eastAsia"/>
          <w:bCs/>
          <w:szCs w:val="21"/>
        </w:rPr>
        <w:t>2.</w:t>
      </w:r>
      <w:r w:rsidRPr="005D1CAD">
        <w:rPr>
          <w:rFonts w:hint="eastAsia"/>
          <w:bCs/>
          <w:szCs w:val="21"/>
        </w:rPr>
        <w:t>点子商务物流系统的特点</w:t>
      </w:r>
    </w:p>
    <w:p w:rsidR="0026433C" w:rsidRPr="005D1CAD"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w:t>
      </w:r>
      <w:r w:rsidRPr="005D1CAD">
        <w:rPr>
          <w:rFonts w:hint="eastAsia"/>
          <w:szCs w:val="21"/>
        </w:rPr>
        <w:t>信息化</w:t>
      </w:r>
    </w:p>
    <w:p w:rsidR="0026433C" w:rsidRDefault="0026433C" w:rsidP="0026433C">
      <w:pPr>
        <w:spacing w:line="320" w:lineRule="exact"/>
        <w:jc w:val="left"/>
        <w:rPr>
          <w:szCs w:val="21"/>
        </w:rPr>
      </w:pPr>
      <w:r>
        <w:rPr>
          <w:rFonts w:hint="eastAsia"/>
          <w:szCs w:val="21"/>
        </w:rPr>
        <w:lastRenderedPageBreak/>
        <w:t>电子商务时代，物流信息化是电子商务的必然需求。物流信息主要便现在物流信息的商品化、物流信息收集的数据库化和代码化、物流信息处理的电子化和计算机化、物流信息传递的标准化和实时话、物流信息存储的数字化等。</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）自动化</w:t>
      </w:r>
    </w:p>
    <w:p w:rsidR="0026433C" w:rsidRDefault="0026433C" w:rsidP="0026433C">
      <w:pPr>
        <w:spacing w:line="320" w:lineRule="exact"/>
        <w:jc w:val="left"/>
        <w:rPr>
          <w:szCs w:val="21"/>
        </w:rPr>
      </w:pPr>
      <w:r>
        <w:rPr>
          <w:rFonts w:hint="eastAsia"/>
          <w:szCs w:val="21"/>
        </w:rPr>
        <w:t>自动化的基础是信息化，自动化的核心是机电一体化，自动化的外在表现是无人化，自动化的效果是省力化，另外还可以扩大物流作业的能力、提高劳动生产率、减少物流作业的差错等。</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3</w:t>
      </w:r>
      <w:r>
        <w:rPr>
          <w:rFonts w:hint="eastAsia"/>
          <w:szCs w:val="21"/>
        </w:rPr>
        <w:t>）网络化</w:t>
      </w:r>
    </w:p>
    <w:p w:rsidR="0026433C" w:rsidRDefault="0026433C" w:rsidP="0026433C">
      <w:pPr>
        <w:spacing w:line="320" w:lineRule="exact"/>
        <w:jc w:val="left"/>
        <w:rPr>
          <w:szCs w:val="21"/>
        </w:rPr>
      </w:pPr>
      <w:r>
        <w:rPr>
          <w:rFonts w:hint="eastAsia"/>
          <w:szCs w:val="21"/>
        </w:rPr>
        <w:t>网络化的基础是信息化，其既包含了物流企业自身内部</w:t>
      </w:r>
      <w:r>
        <w:rPr>
          <w:rFonts w:hint="eastAsia"/>
          <w:szCs w:val="21"/>
        </w:rPr>
        <w:t xml:space="preserve">intranct </w:t>
      </w:r>
      <w:r>
        <w:rPr>
          <w:rFonts w:hint="eastAsia"/>
          <w:szCs w:val="21"/>
        </w:rPr>
        <w:t>网络的建设，也包含了衔接供应商、分销商的物流供应链的网络化。物流网络化是物流信息化发展的必然趋势，是电子商务下物流的主要特征。当今世界</w:t>
      </w:r>
      <w:r>
        <w:rPr>
          <w:rFonts w:hint="eastAsia"/>
          <w:szCs w:val="21"/>
        </w:rPr>
        <w:t>internet</w:t>
      </w:r>
      <w:r>
        <w:rPr>
          <w:rFonts w:hint="eastAsia"/>
          <w:szCs w:val="21"/>
        </w:rPr>
        <w:t>等全球网络资源的可用性及网络技术的普及为物流的网络化提供了良好的外部环境。</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4</w:t>
      </w:r>
      <w:r>
        <w:rPr>
          <w:rFonts w:hint="eastAsia"/>
          <w:szCs w:val="21"/>
        </w:rPr>
        <w:t>）柔性化</w:t>
      </w:r>
    </w:p>
    <w:p w:rsidR="0026433C" w:rsidRDefault="0026433C" w:rsidP="0026433C">
      <w:pPr>
        <w:spacing w:line="320" w:lineRule="exact"/>
        <w:jc w:val="left"/>
        <w:rPr>
          <w:szCs w:val="21"/>
        </w:rPr>
      </w:pPr>
      <w:r>
        <w:rPr>
          <w:rFonts w:hint="eastAsia"/>
          <w:szCs w:val="21"/>
        </w:rPr>
        <w:t>柔性化是指企业的生产和制造能够根据顾客的需求变化来灵活调节。柔性化的物流是适应生产、流通与消费的需求而发展起来的一种新的物流模式。其核心是强调物流运作的多品种、小批量、多批次和短周期的特点。</w:t>
      </w:r>
    </w:p>
    <w:p w:rsidR="0026433C" w:rsidRPr="005D1CAD" w:rsidRDefault="0026433C" w:rsidP="001413A1">
      <w:pPr>
        <w:pStyle w:val="af7"/>
        <w:spacing w:line="560" w:lineRule="exact"/>
        <w:rPr>
          <w:b/>
        </w:rPr>
      </w:pPr>
      <w:r>
        <w:rPr>
          <w:rFonts w:hint="eastAsia"/>
          <w:b/>
        </w:rPr>
        <w:t>（三）</w:t>
      </w:r>
      <w:r w:rsidRPr="005D1CAD">
        <w:rPr>
          <w:rFonts w:hint="eastAsia"/>
          <w:b/>
        </w:rPr>
        <w:t>电子商务物流系统的模式</w:t>
      </w:r>
    </w:p>
    <w:p w:rsidR="0026433C" w:rsidRDefault="0026433C" w:rsidP="0026433C">
      <w:pPr>
        <w:spacing w:line="320" w:lineRule="exact"/>
        <w:ind w:firstLineChars="200" w:firstLine="420"/>
        <w:jc w:val="left"/>
        <w:rPr>
          <w:szCs w:val="21"/>
        </w:rPr>
      </w:pPr>
      <w:r>
        <w:rPr>
          <w:rFonts w:hint="eastAsia"/>
          <w:szCs w:val="21"/>
        </w:rPr>
        <w:t>1.</w:t>
      </w:r>
      <w:r>
        <w:rPr>
          <w:rFonts w:hint="eastAsia"/>
          <w:szCs w:val="21"/>
        </w:rPr>
        <w:t>自营物流</w:t>
      </w:r>
    </w:p>
    <w:p w:rsidR="0026433C" w:rsidRDefault="0026433C" w:rsidP="0026433C">
      <w:pPr>
        <w:spacing w:line="320" w:lineRule="exact"/>
        <w:jc w:val="left"/>
        <w:rPr>
          <w:szCs w:val="21"/>
        </w:rPr>
      </w:pPr>
      <w:r>
        <w:rPr>
          <w:rFonts w:hint="eastAsia"/>
          <w:szCs w:val="21"/>
        </w:rPr>
        <w:t>自营物流是在电子商务刚刚萌芽的时期，那时的电子商务企业规模不大，从事电子商务的企业多选用自营物流的方式。企业自营物流模式意味着电子商务企业自行组建物流配送系统，经营管理企业的整个物流运作过程。在这种方式下，企业也会向仓储企业购买仓储服务</w:t>
      </w:r>
      <w:r>
        <w:rPr>
          <w:rFonts w:hint="eastAsia"/>
          <w:szCs w:val="21"/>
        </w:rPr>
        <w:t>,</w:t>
      </w:r>
      <w:r>
        <w:rPr>
          <w:rFonts w:hint="eastAsia"/>
          <w:szCs w:val="21"/>
        </w:rPr>
        <w:t>向运输企业购买运输服务</w:t>
      </w:r>
      <w:r>
        <w:rPr>
          <w:rFonts w:hint="eastAsia"/>
          <w:szCs w:val="21"/>
        </w:rPr>
        <w:t>,</w:t>
      </w:r>
      <w:r>
        <w:rPr>
          <w:rFonts w:hint="eastAsia"/>
          <w:szCs w:val="21"/>
        </w:rPr>
        <w:t>但是这些服务都只限于一次或一系列分散的物流功能</w:t>
      </w:r>
      <w:r>
        <w:rPr>
          <w:rFonts w:hint="eastAsia"/>
          <w:szCs w:val="21"/>
        </w:rPr>
        <w:t>,</w:t>
      </w:r>
      <w:r>
        <w:rPr>
          <w:rFonts w:hint="eastAsia"/>
          <w:szCs w:val="21"/>
        </w:rPr>
        <w:t>而且是临时性的纯市场交易的服务</w:t>
      </w:r>
      <w:r>
        <w:rPr>
          <w:rFonts w:hint="eastAsia"/>
          <w:szCs w:val="21"/>
        </w:rPr>
        <w:t>,</w:t>
      </w:r>
      <w:r>
        <w:rPr>
          <w:rFonts w:hint="eastAsia"/>
          <w:szCs w:val="21"/>
        </w:rPr>
        <w:t>物流公司并不按照企业独特的业务流程提供独特的服务</w:t>
      </w:r>
      <w:r>
        <w:rPr>
          <w:rFonts w:hint="eastAsia"/>
          <w:szCs w:val="21"/>
        </w:rPr>
        <w:t>,</w:t>
      </w:r>
      <w:r>
        <w:rPr>
          <w:rFonts w:hint="eastAsia"/>
          <w:szCs w:val="21"/>
        </w:rPr>
        <w:t>即物流服务与企业价值链的松散的联系。如果企业有很高的顾客服务需求标准</w:t>
      </w:r>
      <w:r>
        <w:rPr>
          <w:rFonts w:hint="eastAsia"/>
          <w:szCs w:val="21"/>
        </w:rPr>
        <w:t>,</w:t>
      </w:r>
      <w:r>
        <w:rPr>
          <w:rFonts w:hint="eastAsia"/>
          <w:szCs w:val="21"/>
        </w:rPr>
        <w:t>物流成本占总成本的比重较大</w:t>
      </w:r>
      <w:r>
        <w:rPr>
          <w:rFonts w:hint="eastAsia"/>
          <w:szCs w:val="21"/>
        </w:rPr>
        <w:t>,</w:t>
      </w:r>
      <w:r>
        <w:rPr>
          <w:rFonts w:hint="eastAsia"/>
          <w:szCs w:val="21"/>
        </w:rPr>
        <w:t>而企业自身的物流管理能力较强时</w:t>
      </w:r>
      <w:r>
        <w:rPr>
          <w:rFonts w:hint="eastAsia"/>
          <w:szCs w:val="21"/>
        </w:rPr>
        <w:t>,</w:t>
      </w:r>
      <w:r>
        <w:rPr>
          <w:rFonts w:hint="eastAsia"/>
          <w:szCs w:val="21"/>
        </w:rPr>
        <w:t>企业一般不应采用外购物流，而应采用自营方式。由于我国物流公司大多是由传统的储运公司转变而来的</w:t>
      </w:r>
      <w:r>
        <w:rPr>
          <w:rFonts w:hint="eastAsia"/>
          <w:szCs w:val="21"/>
        </w:rPr>
        <w:t>,</w:t>
      </w:r>
      <w:r>
        <w:rPr>
          <w:rFonts w:hint="eastAsia"/>
          <w:szCs w:val="21"/>
        </w:rPr>
        <w:t>还不能满足电子商务的物流需求</w:t>
      </w:r>
      <w:r>
        <w:rPr>
          <w:rFonts w:hint="eastAsia"/>
          <w:szCs w:val="21"/>
        </w:rPr>
        <w:t>,</w:t>
      </w:r>
      <w:r>
        <w:rPr>
          <w:rFonts w:hint="eastAsia"/>
          <w:szCs w:val="21"/>
        </w:rPr>
        <w:t>因此</w:t>
      </w:r>
      <w:r>
        <w:rPr>
          <w:rFonts w:hint="eastAsia"/>
          <w:szCs w:val="21"/>
        </w:rPr>
        <w:t>,</w:t>
      </w:r>
      <w:r>
        <w:rPr>
          <w:rFonts w:hint="eastAsia"/>
          <w:szCs w:val="21"/>
        </w:rPr>
        <w:t>很多企业借助于他们开展电子商务的经验也开展物流业务</w:t>
      </w:r>
      <w:r>
        <w:rPr>
          <w:rFonts w:hint="eastAsia"/>
          <w:szCs w:val="21"/>
        </w:rPr>
        <w:t>,</w:t>
      </w:r>
      <w:r>
        <w:rPr>
          <w:rFonts w:hint="eastAsia"/>
          <w:szCs w:val="21"/>
        </w:rPr>
        <w:t>即电子商务企业自身经营物流。</w:t>
      </w:r>
    </w:p>
    <w:p w:rsidR="0026433C" w:rsidRDefault="0026433C" w:rsidP="0026433C">
      <w:pPr>
        <w:spacing w:line="320" w:lineRule="exact"/>
        <w:ind w:firstLineChars="200" w:firstLine="420"/>
        <w:jc w:val="left"/>
        <w:rPr>
          <w:rFonts w:ascii="Arial"/>
          <w:szCs w:val="21"/>
          <w:shd w:val="clear" w:color="auto" w:fill="FFFFFF"/>
        </w:rPr>
      </w:pPr>
      <w:r>
        <w:rPr>
          <w:rFonts w:hint="eastAsia"/>
          <w:szCs w:val="21"/>
        </w:rPr>
        <w:t>2.</w:t>
      </w:r>
      <w:r>
        <w:rPr>
          <w:rFonts w:ascii="Arial"/>
          <w:szCs w:val="21"/>
          <w:shd w:val="clear" w:color="auto" w:fill="FFFFFF"/>
        </w:rPr>
        <w:t>第三方物流</w:t>
      </w:r>
    </w:p>
    <w:p w:rsidR="0026433C" w:rsidRDefault="0026433C" w:rsidP="0026433C">
      <w:pPr>
        <w:spacing w:line="320" w:lineRule="exact"/>
        <w:jc w:val="left"/>
        <w:rPr>
          <w:rFonts w:ascii="Arial"/>
          <w:szCs w:val="21"/>
          <w:shd w:val="clear" w:color="auto" w:fill="FFFFFF"/>
        </w:rPr>
      </w:pPr>
      <w:r>
        <w:rPr>
          <w:rFonts w:ascii="Arial" w:hint="eastAsia"/>
          <w:szCs w:val="21"/>
          <w:shd w:val="clear" w:color="auto" w:fill="FFFFFF"/>
        </w:rPr>
        <w:t>第三方物流（</w:t>
      </w:r>
      <w:r w:rsidRPr="00150DCF">
        <w:rPr>
          <w:szCs w:val="21"/>
          <w:shd w:val="clear" w:color="auto" w:fill="FFFFFF"/>
        </w:rPr>
        <w:t>Third- Party Logistics</w:t>
      </w:r>
      <w:r>
        <w:rPr>
          <w:rFonts w:ascii="Arial" w:hint="eastAsia"/>
          <w:szCs w:val="21"/>
          <w:shd w:val="clear" w:color="auto" w:fill="FFFFFF"/>
        </w:rPr>
        <w:t>,</w:t>
      </w:r>
      <w:r>
        <w:rPr>
          <w:rFonts w:ascii="Arial" w:hint="eastAsia"/>
          <w:szCs w:val="21"/>
          <w:shd w:val="clear" w:color="auto" w:fill="FFFFFF"/>
        </w:rPr>
        <w:t>简称</w:t>
      </w:r>
      <w:r w:rsidRPr="00150DCF">
        <w:rPr>
          <w:szCs w:val="21"/>
          <w:shd w:val="clear" w:color="auto" w:fill="FFFFFF"/>
        </w:rPr>
        <w:t>3PL</w:t>
      </w:r>
      <w:r>
        <w:rPr>
          <w:rFonts w:ascii="Arial" w:hint="eastAsia"/>
          <w:szCs w:val="21"/>
          <w:shd w:val="clear" w:color="auto" w:fill="FFFFFF"/>
        </w:rPr>
        <w:t>或</w:t>
      </w:r>
      <w:r w:rsidRPr="00150DCF">
        <w:rPr>
          <w:szCs w:val="21"/>
          <w:shd w:val="clear" w:color="auto" w:fill="FFFFFF"/>
        </w:rPr>
        <w:t>TPL</w:t>
      </w:r>
      <w:r>
        <w:rPr>
          <w:rFonts w:ascii="Arial" w:hint="eastAsia"/>
          <w:szCs w:val="21"/>
          <w:shd w:val="clear" w:color="auto" w:fill="FFFFFF"/>
        </w:rPr>
        <w:t>)</w:t>
      </w:r>
      <w:r>
        <w:rPr>
          <w:rFonts w:ascii="Arial" w:hint="eastAsia"/>
          <w:szCs w:val="21"/>
          <w:shd w:val="clear" w:color="auto" w:fill="FFFFFF"/>
        </w:rPr>
        <w:t>是指独立于买卖之外的专业化物流公司，长期以合同或契约的形式承接供应链上相邻组织委托的部分或全部物流功能，因地制宜地为特定企业提供个性化的全方位物流解决方案，实现特定企业的产品或劳务快捷地向市场移动，在信息共享的基础上，实现优势互补，从而降低物流成本，提高经济效益。它是由相对“第一方”发货人和“第二方”收货人而言的第三方专业企业来承担企业物流活动的一种物流形态。第三方物流公司通过与第一方或第二方的合作来提供其专业化的物流服务</w:t>
      </w:r>
      <w:r>
        <w:rPr>
          <w:rFonts w:ascii="Arial" w:hint="eastAsia"/>
          <w:szCs w:val="21"/>
          <w:shd w:val="clear" w:color="auto" w:fill="FFFFFF"/>
        </w:rPr>
        <w:t xml:space="preserve">, </w:t>
      </w:r>
      <w:r>
        <w:rPr>
          <w:rFonts w:ascii="Arial" w:hint="eastAsia"/>
          <w:szCs w:val="21"/>
          <w:shd w:val="clear" w:color="auto" w:fill="FFFFFF"/>
        </w:rPr>
        <w:t>它不拥有商品</w:t>
      </w:r>
      <w:r>
        <w:rPr>
          <w:rFonts w:ascii="Arial" w:hint="eastAsia"/>
          <w:szCs w:val="21"/>
          <w:shd w:val="clear" w:color="auto" w:fill="FFFFFF"/>
        </w:rPr>
        <w:t xml:space="preserve">, </w:t>
      </w:r>
      <w:r>
        <w:rPr>
          <w:rFonts w:ascii="Arial" w:hint="eastAsia"/>
          <w:szCs w:val="21"/>
          <w:shd w:val="clear" w:color="auto" w:fill="FFFFFF"/>
        </w:rPr>
        <w:t>不参与商品买卖</w:t>
      </w:r>
      <w:r>
        <w:rPr>
          <w:rFonts w:ascii="Arial" w:hint="eastAsia"/>
          <w:szCs w:val="21"/>
          <w:shd w:val="clear" w:color="auto" w:fill="FFFFFF"/>
        </w:rPr>
        <w:t xml:space="preserve">, </w:t>
      </w:r>
      <w:r>
        <w:rPr>
          <w:rFonts w:ascii="Arial" w:hint="eastAsia"/>
          <w:szCs w:val="21"/>
          <w:shd w:val="clear" w:color="auto" w:fill="FFFFFF"/>
        </w:rPr>
        <w:t>而是为顾客提供以合同约束、以结盟为基础的、系列化、个性化、信息化的物流代理服务。服务内容包括设计物流系统、</w:t>
      </w:r>
      <w:r>
        <w:rPr>
          <w:rFonts w:ascii="Arial" w:hint="eastAsia"/>
          <w:szCs w:val="21"/>
          <w:shd w:val="clear" w:color="auto" w:fill="FFFFFF"/>
        </w:rPr>
        <w:t xml:space="preserve">EDI </w:t>
      </w:r>
      <w:r>
        <w:rPr>
          <w:rFonts w:ascii="Arial" w:hint="eastAsia"/>
          <w:szCs w:val="21"/>
          <w:shd w:val="clear" w:color="auto" w:fill="FFFFFF"/>
        </w:rPr>
        <w:t>能力、报表管理、货物集运、选择承运人、货代人、海关代理、信息管理、仓储、咨询、运费支付和谈判等。第三方物流企业一般都是具有一定规模的物流设施设备</w:t>
      </w:r>
      <w:r>
        <w:rPr>
          <w:rFonts w:ascii="Arial" w:hint="eastAsia"/>
          <w:szCs w:val="21"/>
          <w:shd w:val="clear" w:color="auto" w:fill="FFFFFF"/>
        </w:rPr>
        <w:t>(</w:t>
      </w:r>
      <w:r>
        <w:rPr>
          <w:rFonts w:ascii="Arial" w:hint="eastAsia"/>
          <w:szCs w:val="21"/>
          <w:shd w:val="clear" w:color="auto" w:fill="FFFFFF"/>
        </w:rPr>
        <w:t>库房、站台、车辆等</w:t>
      </w:r>
      <w:r>
        <w:rPr>
          <w:rFonts w:ascii="Arial" w:hint="eastAsia"/>
          <w:szCs w:val="21"/>
          <w:shd w:val="clear" w:color="auto" w:fill="FFFFFF"/>
        </w:rPr>
        <w:t>)</w:t>
      </w:r>
      <w:r>
        <w:rPr>
          <w:rFonts w:ascii="Arial" w:hint="eastAsia"/>
          <w:szCs w:val="21"/>
          <w:shd w:val="clear" w:color="auto" w:fill="FFFFFF"/>
        </w:rPr>
        <w:t>及专业经验、技能的批发、储运或其他物流业务经营企业。第三方物流是物流专业化的重要形式</w:t>
      </w:r>
      <w:r>
        <w:rPr>
          <w:rFonts w:ascii="Arial" w:hint="eastAsia"/>
          <w:szCs w:val="21"/>
          <w:shd w:val="clear" w:color="auto" w:fill="FFFFFF"/>
        </w:rPr>
        <w:t xml:space="preserve">, </w:t>
      </w:r>
      <w:r>
        <w:rPr>
          <w:rFonts w:ascii="Arial" w:hint="eastAsia"/>
          <w:szCs w:val="21"/>
          <w:shd w:val="clear" w:color="auto" w:fill="FFFFFF"/>
        </w:rPr>
        <w:t>它的发展程序体现了一个国家物流产业发展的整体水平。第三方物流是一个新兴的领域，企业采用第三方物流模式对于提高企业经营效率具有重要作用。首先，企业将自己的非核心业务外包给从事该业务的专业公司去做；其次，第三方物流企业作为专门从事物流工作的企业，有丰富的专门从事物流运作的专家，有利于确保企业的专业化生产，降低费用，提高企业的物流水平。</w:t>
      </w:r>
    </w:p>
    <w:p w:rsidR="0026433C" w:rsidRDefault="0026433C" w:rsidP="0026433C">
      <w:pPr>
        <w:spacing w:line="320" w:lineRule="exact"/>
        <w:ind w:firstLineChars="200" w:firstLine="420"/>
        <w:jc w:val="left"/>
        <w:rPr>
          <w:rFonts w:ascii="Arial"/>
          <w:szCs w:val="21"/>
          <w:shd w:val="clear" w:color="auto" w:fill="FFFFFF"/>
        </w:rPr>
      </w:pPr>
      <w:r>
        <w:rPr>
          <w:rFonts w:ascii="Arial" w:hint="eastAsia"/>
          <w:szCs w:val="21"/>
          <w:shd w:val="clear" w:color="auto" w:fill="FFFFFF"/>
        </w:rPr>
        <w:t>3.</w:t>
      </w:r>
      <w:r>
        <w:rPr>
          <w:rFonts w:ascii="Arial"/>
          <w:szCs w:val="21"/>
          <w:shd w:val="clear" w:color="auto" w:fill="FFFFFF"/>
        </w:rPr>
        <w:t>第四方物流</w:t>
      </w:r>
    </w:p>
    <w:p w:rsidR="0026433C" w:rsidRDefault="0026433C" w:rsidP="0026433C">
      <w:pPr>
        <w:spacing w:line="320" w:lineRule="exact"/>
        <w:ind w:firstLine="420"/>
        <w:jc w:val="left"/>
        <w:rPr>
          <w:rFonts w:ascii="Arial"/>
          <w:szCs w:val="21"/>
          <w:shd w:val="clear" w:color="auto" w:fill="FFFFFF"/>
        </w:rPr>
      </w:pPr>
      <w:r>
        <w:rPr>
          <w:rFonts w:ascii="Arial"/>
          <w:szCs w:val="21"/>
          <w:shd w:val="clear" w:color="auto" w:fill="FFFFFF"/>
        </w:rPr>
        <w:t>第四方物流主要是指由咨询公司提供的物流咨询服务，但咨询公司并不就等于第四方物流公司。目前，第四方物流在中国还停留在仅是</w:t>
      </w:r>
      <w:r>
        <w:rPr>
          <w:rFonts w:ascii="Arial"/>
          <w:szCs w:val="21"/>
          <w:shd w:val="clear" w:color="auto" w:fill="FFFFFF"/>
        </w:rPr>
        <w:t>“</w:t>
      </w:r>
      <w:r>
        <w:rPr>
          <w:rFonts w:ascii="Arial"/>
          <w:szCs w:val="21"/>
          <w:shd w:val="clear" w:color="auto" w:fill="FFFFFF"/>
        </w:rPr>
        <w:t>概念化</w:t>
      </w:r>
      <w:r>
        <w:rPr>
          <w:rFonts w:ascii="Arial"/>
          <w:szCs w:val="21"/>
          <w:shd w:val="clear" w:color="auto" w:fill="FFFFFF"/>
        </w:rPr>
        <w:t>”</w:t>
      </w:r>
      <w:r>
        <w:rPr>
          <w:rFonts w:ascii="Arial"/>
          <w:szCs w:val="21"/>
          <w:shd w:val="clear" w:color="auto" w:fill="FFFFFF"/>
        </w:rPr>
        <w:t>的第四方物流公司，南方的一些物流公司、咨询公司甚至软件公司纷纷宣称自己的公司就是从事</w:t>
      </w:r>
      <w:r>
        <w:rPr>
          <w:rFonts w:ascii="Arial"/>
          <w:szCs w:val="21"/>
          <w:shd w:val="clear" w:color="auto" w:fill="FFFFFF"/>
        </w:rPr>
        <w:t>“</w:t>
      </w:r>
      <w:r>
        <w:rPr>
          <w:rFonts w:ascii="Arial"/>
          <w:szCs w:val="21"/>
          <w:shd w:val="clear" w:color="auto" w:fill="FFFFFF"/>
        </w:rPr>
        <w:t>第四方物流</w:t>
      </w:r>
      <w:r>
        <w:rPr>
          <w:rFonts w:ascii="Arial"/>
          <w:szCs w:val="21"/>
          <w:shd w:val="clear" w:color="auto" w:fill="FFFFFF"/>
        </w:rPr>
        <w:t>”</w:t>
      </w:r>
      <w:r>
        <w:rPr>
          <w:rFonts w:ascii="Arial"/>
          <w:szCs w:val="21"/>
          <w:shd w:val="clear" w:color="auto" w:fill="FFFFFF"/>
        </w:rPr>
        <w:t>服务的公司。这些公司将没有车队、没有仓库当成一种时髦；号称拥有信息技术，其实却缺乏供应链设计能力；只是将第四方物流当作一种商业炒作模式。第四方物流</w:t>
      </w:r>
      <w:r>
        <w:rPr>
          <w:rFonts w:ascii="Arial"/>
          <w:szCs w:val="21"/>
          <w:shd w:val="clear" w:color="auto" w:fill="FFFFFF"/>
        </w:rPr>
        <w:lastRenderedPageBreak/>
        <w:t>公司应物流公司的要求为其提供物流系统的分析和诊断，或提供物流系统优化和设计方案等。所以第四方物流公司以其知识、智力、信息和经验为资本，为物流客户提供一整套的物流系统咨询服务。它从事物流咨询服务就必须具备良好的物流行业背景和相关经验，但并不需要从事具体的物流活动，更不用建设物流基础设施，只是对于整个供应链提供整合方案。第四方物流的关键在于为顾客提供最佳的增值服务，即迅速、高效、低成本和个性化服务等。</w:t>
      </w:r>
    </w:p>
    <w:p w:rsidR="0026433C" w:rsidRDefault="0026433C" w:rsidP="0026433C">
      <w:pPr>
        <w:spacing w:line="320" w:lineRule="exact"/>
        <w:ind w:firstLineChars="200" w:firstLine="420"/>
        <w:jc w:val="left"/>
        <w:rPr>
          <w:rFonts w:ascii="Arial"/>
          <w:szCs w:val="21"/>
          <w:shd w:val="clear" w:color="auto" w:fill="FFFFFF"/>
        </w:rPr>
      </w:pPr>
      <w:r>
        <w:rPr>
          <w:rFonts w:ascii="Arial" w:hint="eastAsia"/>
          <w:szCs w:val="21"/>
          <w:shd w:val="clear" w:color="auto" w:fill="FFFFFF"/>
        </w:rPr>
        <w:t>4.</w:t>
      </w:r>
      <w:r>
        <w:rPr>
          <w:rFonts w:ascii="Arial" w:hint="eastAsia"/>
          <w:szCs w:val="21"/>
          <w:shd w:val="clear" w:color="auto" w:fill="FFFFFF"/>
        </w:rPr>
        <w:t>物流一体化</w:t>
      </w:r>
    </w:p>
    <w:p w:rsidR="0026433C" w:rsidRDefault="0026433C" w:rsidP="0026433C">
      <w:pPr>
        <w:spacing w:line="320" w:lineRule="exact"/>
        <w:jc w:val="left"/>
        <w:rPr>
          <w:rFonts w:ascii="Arial"/>
          <w:szCs w:val="21"/>
          <w:shd w:val="clear" w:color="auto" w:fill="FFFFFF"/>
        </w:rPr>
      </w:pPr>
      <w:r>
        <w:rPr>
          <w:rFonts w:ascii="Arial" w:hint="eastAsia"/>
          <w:szCs w:val="21"/>
          <w:shd w:val="clear" w:color="auto" w:fill="FFFFFF"/>
        </w:rPr>
        <w:t>物流一体化是指以物流系统为核心，由生产企业、物流企业、销售企业、直至消费者的供应链整体化和系统化。它是在第三方物流的基础上发展起来的新的物流模式。</w:t>
      </w:r>
      <w:r>
        <w:rPr>
          <w:rFonts w:ascii="Arial" w:hint="eastAsia"/>
          <w:szCs w:val="21"/>
          <w:shd w:val="clear" w:color="auto" w:fill="FFFFFF"/>
        </w:rPr>
        <w:t xml:space="preserve">20 </w:t>
      </w:r>
      <w:r>
        <w:rPr>
          <w:rFonts w:ascii="Arial" w:hint="eastAsia"/>
          <w:szCs w:val="21"/>
          <w:shd w:val="clear" w:color="auto" w:fill="FFFFFF"/>
        </w:rPr>
        <w:t>世纪</w:t>
      </w:r>
      <w:r>
        <w:rPr>
          <w:rFonts w:ascii="Arial" w:hint="eastAsia"/>
          <w:szCs w:val="21"/>
          <w:shd w:val="clear" w:color="auto" w:fill="FFFFFF"/>
        </w:rPr>
        <w:t xml:space="preserve">90 </w:t>
      </w:r>
      <w:r>
        <w:rPr>
          <w:rFonts w:ascii="Arial" w:hint="eastAsia"/>
          <w:szCs w:val="21"/>
          <w:shd w:val="clear" w:color="auto" w:fill="FFFFFF"/>
        </w:rPr>
        <w:t>年代，西方发达国家如美、法、德等国提出物流一体化现代理论，并应用和指导其物流发展，取得了明显效果。在这种模式下物流企业通过与生产企业建立广泛的代理或买断关系</w:t>
      </w:r>
      <w:r>
        <w:rPr>
          <w:rFonts w:ascii="Arial" w:hint="eastAsia"/>
          <w:szCs w:val="21"/>
          <w:shd w:val="clear" w:color="auto" w:fill="FFFFFF"/>
        </w:rPr>
        <w:t xml:space="preserve">, </w:t>
      </w:r>
      <w:r>
        <w:rPr>
          <w:rFonts w:ascii="Arial" w:hint="eastAsia"/>
          <w:szCs w:val="21"/>
          <w:shd w:val="clear" w:color="auto" w:fill="FFFFFF"/>
        </w:rPr>
        <w:t>使产品在有效的供应链内迅速移动</w:t>
      </w:r>
      <w:r>
        <w:rPr>
          <w:rFonts w:ascii="Arial" w:hint="eastAsia"/>
          <w:szCs w:val="21"/>
          <w:shd w:val="clear" w:color="auto" w:fill="FFFFFF"/>
        </w:rPr>
        <w:t xml:space="preserve">, </w:t>
      </w:r>
      <w:r>
        <w:rPr>
          <w:rFonts w:ascii="Arial" w:hint="eastAsia"/>
          <w:szCs w:val="21"/>
          <w:shd w:val="clear" w:color="auto" w:fill="FFFFFF"/>
        </w:rPr>
        <w:t>使参与各方的企业都能获益</w:t>
      </w:r>
      <w:r>
        <w:rPr>
          <w:rFonts w:ascii="Arial" w:hint="eastAsia"/>
          <w:szCs w:val="21"/>
          <w:shd w:val="clear" w:color="auto" w:fill="FFFFFF"/>
        </w:rPr>
        <w:t>,</w:t>
      </w:r>
      <w:r>
        <w:rPr>
          <w:rFonts w:ascii="Arial" w:hint="eastAsia"/>
          <w:szCs w:val="21"/>
          <w:shd w:val="clear" w:color="auto" w:fill="FFFFFF"/>
        </w:rPr>
        <w:t>使整个社会获得明显的经济效益。这种模式还表现为用户之间的广泛交流供应信息</w:t>
      </w:r>
      <w:r>
        <w:rPr>
          <w:rFonts w:ascii="Arial" w:hint="eastAsia"/>
          <w:szCs w:val="21"/>
          <w:shd w:val="clear" w:color="auto" w:fill="FFFFFF"/>
        </w:rPr>
        <w:t>,</w:t>
      </w:r>
      <w:r>
        <w:rPr>
          <w:rFonts w:ascii="Arial" w:hint="eastAsia"/>
          <w:szCs w:val="21"/>
          <w:shd w:val="clear" w:color="auto" w:fill="FFFFFF"/>
        </w:rPr>
        <w:t>从而起到调剂余缺、合理利用、共享资源的作用。在电子商务时代</w:t>
      </w:r>
      <w:r>
        <w:rPr>
          <w:rFonts w:ascii="Arial" w:hint="eastAsia"/>
          <w:szCs w:val="21"/>
          <w:shd w:val="clear" w:color="auto" w:fill="FFFFFF"/>
        </w:rPr>
        <w:t>,</w:t>
      </w:r>
      <w:r>
        <w:rPr>
          <w:rFonts w:ascii="Arial" w:hint="eastAsia"/>
          <w:szCs w:val="21"/>
          <w:shd w:val="clear" w:color="auto" w:fill="FFFFFF"/>
        </w:rPr>
        <w:t>这是一种比较完整意义上的物流配送模式</w:t>
      </w:r>
      <w:r>
        <w:rPr>
          <w:rFonts w:ascii="Arial" w:hint="eastAsia"/>
          <w:szCs w:val="21"/>
          <w:shd w:val="clear" w:color="auto" w:fill="FFFFFF"/>
        </w:rPr>
        <w:t>,</w:t>
      </w:r>
      <w:r>
        <w:rPr>
          <w:rFonts w:ascii="Arial" w:hint="eastAsia"/>
          <w:szCs w:val="21"/>
          <w:shd w:val="clear" w:color="auto" w:fill="FFFFFF"/>
        </w:rPr>
        <w:t>它是物流业发展的高级和成熟的阶段。物流一体化的发展可进一步分为三个层次：物流自身一体化、微观物流一体化和宏观物流一体化。物流自身一体化是指物流系统的观念逐渐确立，运输、仓储和其他物流要素趋向完备，子系统协调运作，系统化发展。微观物流一体化是指市场主体企业将物流提高到企业战略的地位，并且出现了以物流战略作为纽带的企业联盟。宏观物流一体化是指物流业发展到这样的水平：物流业占到国家国民总产值的一定比例，处于社会经济生活的主导地位，它使跨国公司从内部职能专业化和国际分工程度的提高中获得规模经济效益。物流一体化是物流产业化的发展形式，它必须以第三方物流充分发育和完善为基础。物流一体化的实质是一个物流管理的问题，即专业化物流管理人员和技术人员，充分利用专业化物流设备、设施，发挥专业化物流运作的管理经验，以求取得整体最优的效果。</w:t>
      </w:r>
    </w:p>
    <w:p w:rsidR="0026433C" w:rsidRPr="005D1CAD" w:rsidRDefault="0026433C" w:rsidP="001413A1">
      <w:pPr>
        <w:pStyle w:val="af7"/>
        <w:spacing w:line="560" w:lineRule="exact"/>
        <w:rPr>
          <w:b/>
        </w:rPr>
      </w:pPr>
      <w:r>
        <w:rPr>
          <w:rFonts w:hint="eastAsia"/>
          <w:b/>
        </w:rPr>
        <w:t>（四）</w:t>
      </w:r>
      <w:r w:rsidRPr="005D1CAD">
        <w:rPr>
          <w:rFonts w:hint="eastAsia"/>
          <w:b/>
        </w:rPr>
        <w:t>小结</w:t>
      </w:r>
    </w:p>
    <w:p w:rsidR="0026433C" w:rsidRDefault="0026433C" w:rsidP="0026433C">
      <w:pPr>
        <w:spacing w:line="320" w:lineRule="exact"/>
        <w:ind w:firstLine="435"/>
        <w:jc w:val="left"/>
        <w:rPr>
          <w:szCs w:val="21"/>
        </w:rPr>
      </w:pPr>
      <w:r>
        <w:rPr>
          <w:rFonts w:hint="eastAsia"/>
          <w:szCs w:val="21"/>
        </w:rPr>
        <w:t>随着电子商务的兴起，与电子商务相呼应配套的物流也在不断改进与革新，也相应出现了很多不同的电商物流模式：自营物流、第三方物流、第四方物流与物流一体化等。这些不同的物流模式在各自的方面都有着自己相应的优缺点，也给电商与顾客带来了多样的选择，但是归根结底其电商物流的本质还是在于物流的速度与质量。无论怎么样的模式在这些方面的要求上都是不变的，所以对各种模式的比较也能从中更好的研究出电子商务物流的改进方向与优缺点所在。</w:t>
      </w:r>
    </w:p>
    <w:p w:rsidR="0026433C" w:rsidRDefault="0026433C" w:rsidP="0026433C">
      <w:pPr>
        <w:spacing w:line="320" w:lineRule="exact"/>
        <w:ind w:firstLine="435"/>
        <w:jc w:val="left"/>
        <w:rPr>
          <w:szCs w:val="21"/>
        </w:rPr>
      </w:pPr>
    </w:p>
    <w:p w:rsidR="0026433C" w:rsidRPr="005D1CAD" w:rsidRDefault="0026433C" w:rsidP="0026433C">
      <w:pPr>
        <w:spacing w:line="560" w:lineRule="exact"/>
        <w:jc w:val="center"/>
        <w:rPr>
          <w:rFonts w:ascii="黑体" w:eastAsia="黑体"/>
          <w:sz w:val="28"/>
        </w:rPr>
      </w:pPr>
      <w:r>
        <w:rPr>
          <w:rFonts w:ascii="黑体" w:eastAsia="黑体" w:hint="eastAsia"/>
          <w:sz w:val="28"/>
        </w:rPr>
        <w:t>三、</w:t>
      </w:r>
      <w:r w:rsidRPr="005D1CAD">
        <w:rPr>
          <w:rFonts w:ascii="黑体" w:eastAsia="黑体" w:hint="eastAsia"/>
          <w:sz w:val="28"/>
        </w:rPr>
        <w:t>电商物流系统中针对货损率的研究</w:t>
      </w:r>
    </w:p>
    <w:p w:rsidR="0026433C" w:rsidRPr="00873894" w:rsidRDefault="0026433C" w:rsidP="001413A1">
      <w:pPr>
        <w:pStyle w:val="af7"/>
        <w:spacing w:line="560" w:lineRule="exact"/>
        <w:rPr>
          <w:b/>
        </w:rPr>
      </w:pPr>
    </w:p>
    <w:p w:rsidR="0026433C" w:rsidRPr="005D1CAD" w:rsidRDefault="0026433C" w:rsidP="001413A1">
      <w:pPr>
        <w:pStyle w:val="af7"/>
        <w:spacing w:line="560" w:lineRule="exact"/>
        <w:rPr>
          <w:b/>
        </w:rPr>
      </w:pPr>
      <w:r>
        <w:rPr>
          <w:rFonts w:hint="eastAsia"/>
          <w:b/>
        </w:rPr>
        <w:t>（一）</w:t>
      </w:r>
      <w:r w:rsidRPr="005D1CAD">
        <w:rPr>
          <w:rFonts w:hint="eastAsia"/>
          <w:b/>
        </w:rPr>
        <w:t>当前物流运作中产生货损的原因及现状分析</w:t>
      </w:r>
    </w:p>
    <w:p w:rsidR="0026433C" w:rsidRDefault="0026433C" w:rsidP="0026433C">
      <w:pPr>
        <w:spacing w:line="320" w:lineRule="exact"/>
        <w:jc w:val="left"/>
        <w:rPr>
          <w:szCs w:val="21"/>
        </w:rPr>
      </w:pPr>
      <w:r>
        <w:rPr>
          <w:rFonts w:hint="eastAsia"/>
          <w:szCs w:val="21"/>
        </w:rPr>
        <w:t>经济全球化趋势不断蔓延，市场的竞争由此也愈来愈激烈。目前，网购已经成为一种生活习惯，迅速进入人们的日常生活。淘宝官方数据平台淘宝指数的数据显示，截至</w:t>
      </w:r>
      <w:r>
        <w:rPr>
          <w:rFonts w:hint="eastAsia"/>
          <w:szCs w:val="21"/>
        </w:rPr>
        <w:t>2015</w:t>
      </w:r>
      <w:r>
        <w:rPr>
          <w:rFonts w:hint="eastAsia"/>
          <w:szCs w:val="21"/>
        </w:rPr>
        <w:t>年</w:t>
      </w:r>
      <w:r>
        <w:rPr>
          <w:rFonts w:hint="eastAsia"/>
          <w:szCs w:val="21"/>
        </w:rPr>
        <w:t>1</w:t>
      </w:r>
      <w:r>
        <w:rPr>
          <w:rFonts w:hint="eastAsia"/>
          <w:szCs w:val="21"/>
        </w:rPr>
        <w:t>月</w:t>
      </w:r>
      <w:r>
        <w:rPr>
          <w:rFonts w:hint="eastAsia"/>
          <w:szCs w:val="21"/>
        </w:rPr>
        <w:t>14</w:t>
      </w:r>
      <w:r>
        <w:rPr>
          <w:rFonts w:hint="eastAsia"/>
          <w:szCs w:val="21"/>
        </w:rPr>
        <w:t>日，在淘宝、天猫两大电商平台上，年货的成交量指数环比上升</w:t>
      </w:r>
      <w:r>
        <w:rPr>
          <w:rFonts w:hint="eastAsia"/>
          <w:szCs w:val="21"/>
        </w:rPr>
        <w:t>82.7%</w:t>
      </w:r>
      <w:r>
        <w:rPr>
          <w:rFonts w:hint="eastAsia"/>
          <w:szCs w:val="21"/>
        </w:rPr>
        <w:t>，同比上升</w:t>
      </w:r>
      <w:r>
        <w:rPr>
          <w:rFonts w:hint="eastAsia"/>
          <w:szCs w:val="21"/>
        </w:rPr>
        <w:t>103.1%</w:t>
      </w:r>
      <w:r>
        <w:rPr>
          <w:rFonts w:hint="eastAsia"/>
          <w:szCs w:val="21"/>
        </w:rPr>
        <w:t>。面对日益增长的消费群体，逐渐发展壮大的电商平台，电商及其迫切需要找到适合自己的或发展适合自己物流方式来配送自己的商品，由此发展现代物流的战略就成了各大电商面对新世纪的重大挑战。但是随着淘宝交易量的增多，物流业务也蓬勃发展，于是各种各样的业务纷争也不断浮现出来，货物丢失、货物损坏、赔偿难等投诉屡见不鲜，五花八门的问题实在让消费者叫苦不迭，其中，尤以货物损坏问题最为突出。而面对货物破损所产生的经济损失，业界对此很漠然，这成为物流发展的重大障碍之一。因此，在本篇对比分析阿里巴巴物流和京东物流中，成为必需要重视的分析之一。</w:t>
      </w:r>
    </w:p>
    <w:p w:rsidR="0026433C" w:rsidRPr="005D1CAD" w:rsidRDefault="0026433C" w:rsidP="0026433C">
      <w:pPr>
        <w:spacing w:line="320" w:lineRule="exact"/>
        <w:ind w:firstLineChars="200" w:firstLine="420"/>
        <w:jc w:val="left"/>
        <w:rPr>
          <w:bCs/>
          <w:szCs w:val="21"/>
        </w:rPr>
      </w:pPr>
      <w:r>
        <w:rPr>
          <w:rFonts w:hint="eastAsia"/>
          <w:bCs/>
          <w:szCs w:val="21"/>
        </w:rPr>
        <w:t>1.</w:t>
      </w:r>
      <w:r w:rsidRPr="005D1CAD">
        <w:rPr>
          <w:rFonts w:hint="eastAsia"/>
          <w:bCs/>
          <w:szCs w:val="21"/>
        </w:rPr>
        <w:t>货损的原因</w:t>
      </w:r>
    </w:p>
    <w:p w:rsidR="0026433C" w:rsidRDefault="0026433C" w:rsidP="0026433C">
      <w:pPr>
        <w:spacing w:line="320" w:lineRule="exact"/>
        <w:ind w:firstLine="420"/>
        <w:jc w:val="left"/>
        <w:rPr>
          <w:szCs w:val="21"/>
        </w:rPr>
      </w:pPr>
      <w:r>
        <w:rPr>
          <w:rFonts w:hint="eastAsia"/>
          <w:szCs w:val="21"/>
        </w:rPr>
        <w:t>通过下图，我们可以清楚地看出一般在哪些环节上会造成货物破损。</w:t>
      </w:r>
    </w:p>
    <w:p w:rsidR="0026433C" w:rsidRDefault="003D6342" w:rsidP="0026433C">
      <w:pPr>
        <w:spacing w:line="320" w:lineRule="exact"/>
        <w:jc w:val="left"/>
        <w:rPr>
          <w:szCs w:val="21"/>
        </w:rPr>
      </w:pPr>
      <w:r>
        <w:rPr>
          <w:noProof/>
          <w:szCs w:val="21"/>
        </w:rPr>
        <w:lastRenderedPageBreak/>
        <w:drawing>
          <wp:anchor distT="0" distB="0" distL="114300" distR="114300" simplePos="0" relativeHeight="251708416" behindDoc="1" locked="0" layoutInCell="1" allowOverlap="1">
            <wp:simplePos x="0" y="0"/>
            <wp:positionH relativeFrom="column">
              <wp:posOffset>1680210</wp:posOffset>
            </wp:positionH>
            <wp:positionV relativeFrom="paragraph">
              <wp:posOffset>86360</wp:posOffset>
            </wp:positionV>
            <wp:extent cx="3000375" cy="2009775"/>
            <wp:effectExtent l="19050" t="0" r="9525" b="0"/>
            <wp:wrapNone/>
            <wp:docPr id="133" name="图片 133" descr="{PJY$T)0EB~QG21R]F[K](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5" descr="{PJY$T)0EB~QG21R]F[K](9"/>
                    <pic:cNvPicPr>
                      <a:picLocks noChangeAspect="1" noChangeArrowheads="1"/>
                    </pic:cNvPicPr>
                  </pic:nvPicPr>
                  <pic:blipFill>
                    <a:blip r:embed="rId3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0375" cy="2009775"/>
                    </a:xfrm>
                    <a:prstGeom prst="rect">
                      <a:avLst/>
                    </a:prstGeom>
                    <a:noFill/>
                  </pic:spPr>
                </pic:pic>
              </a:graphicData>
            </a:graphic>
          </wp:anchor>
        </w:drawing>
      </w: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3D6342" w:rsidRDefault="003D6342" w:rsidP="0026433C">
      <w:pPr>
        <w:spacing w:line="320" w:lineRule="exact"/>
        <w:jc w:val="left"/>
        <w:rPr>
          <w:szCs w:val="21"/>
        </w:rPr>
      </w:pPr>
    </w:p>
    <w:p w:rsidR="003D6342" w:rsidRDefault="003D6342" w:rsidP="0026433C">
      <w:pPr>
        <w:spacing w:line="320" w:lineRule="exact"/>
        <w:jc w:val="left"/>
        <w:rPr>
          <w:szCs w:val="21"/>
        </w:rPr>
      </w:pPr>
    </w:p>
    <w:p w:rsidR="003D6342" w:rsidRDefault="003D6342" w:rsidP="0026433C">
      <w:pPr>
        <w:spacing w:line="320" w:lineRule="exact"/>
        <w:jc w:val="left"/>
        <w:rPr>
          <w:szCs w:val="21"/>
        </w:rPr>
      </w:pPr>
    </w:p>
    <w:p w:rsidR="003D6342" w:rsidRDefault="003D6342" w:rsidP="0026433C">
      <w:pPr>
        <w:spacing w:line="320" w:lineRule="exact"/>
        <w:jc w:val="left"/>
        <w:rPr>
          <w:szCs w:val="21"/>
        </w:rPr>
      </w:pPr>
    </w:p>
    <w:p w:rsidR="0026433C" w:rsidRDefault="0026433C" w:rsidP="0026433C">
      <w:pPr>
        <w:spacing w:line="320" w:lineRule="exact"/>
        <w:ind w:firstLineChars="200" w:firstLine="420"/>
        <w:jc w:val="left"/>
        <w:rPr>
          <w:szCs w:val="21"/>
        </w:rPr>
      </w:pPr>
      <w:r>
        <w:rPr>
          <w:rFonts w:hint="eastAsia"/>
          <w:szCs w:val="21"/>
        </w:rPr>
        <w:t>结合实际情况，可以将物流业务中货损的原因归纳为以下几个方面：</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）人为方面因素</w:t>
      </w:r>
    </w:p>
    <w:p w:rsidR="0026433C" w:rsidRDefault="0026433C" w:rsidP="0026433C">
      <w:pPr>
        <w:spacing w:line="320" w:lineRule="exact"/>
        <w:ind w:firstLineChars="200" w:firstLine="420"/>
        <w:jc w:val="left"/>
        <w:rPr>
          <w:szCs w:val="21"/>
        </w:rPr>
      </w:pPr>
      <w:r>
        <w:rPr>
          <w:rFonts w:hint="eastAsia"/>
          <w:szCs w:val="21"/>
        </w:rPr>
        <w:t>货物出库后未按要求进行包装。</w:t>
      </w:r>
    </w:p>
    <w:p w:rsidR="0026433C" w:rsidRDefault="0026433C" w:rsidP="0026433C">
      <w:pPr>
        <w:spacing w:line="320" w:lineRule="exact"/>
        <w:ind w:firstLine="435"/>
        <w:jc w:val="left"/>
        <w:rPr>
          <w:szCs w:val="21"/>
        </w:rPr>
      </w:pPr>
      <w:r>
        <w:rPr>
          <w:rFonts w:hint="eastAsia"/>
          <w:szCs w:val="21"/>
        </w:rPr>
        <w:t>货物分拣后就要包装，其目的就是为了保护货物不受损，完好的送达客户手中。如果在包装的时候，员工没能按照要求进行包装，那么发生货损的可能性就很大，例如：员工疏忽大意未放衬垫物，就直接封装了；封箱口偷工减料，胶带没有将口封严；员工图方便，直接就将货物放在衬垫物上，未进行单独包装等。</w:t>
      </w:r>
    </w:p>
    <w:p w:rsidR="0026433C" w:rsidRDefault="0026433C" w:rsidP="0026433C">
      <w:pPr>
        <w:spacing w:line="320" w:lineRule="exact"/>
        <w:ind w:firstLineChars="200" w:firstLine="420"/>
        <w:jc w:val="left"/>
        <w:rPr>
          <w:szCs w:val="21"/>
        </w:rPr>
      </w:pPr>
      <w:r>
        <w:rPr>
          <w:rFonts w:hint="eastAsia"/>
          <w:szCs w:val="21"/>
        </w:rPr>
        <w:t>装卸搬运作业中野蛮操作。</w:t>
      </w:r>
    </w:p>
    <w:p w:rsidR="0026433C" w:rsidRDefault="0026433C" w:rsidP="0026433C">
      <w:pPr>
        <w:spacing w:line="320" w:lineRule="exact"/>
        <w:jc w:val="left"/>
        <w:rPr>
          <w:szCs w:val="21"/>
        </w:rPr>
      </w:pPr>
      <w:r>
        <w:rPr>
          <w:rFonts w:hint="eastAsia"/>
          <w:szCs w:val="21"/>
        </w:rPr>
        <w:t>在装卸搬运这一环节中，由于机械化程度较低，多是采用人工装卸。装卸过程中，抛掷、踩踏、脚踢等野蛮装卸现象极为普遍，使货物的纸箱散包、四角翻卷、破洞、变形、污染等。所以，搬运装卸野蛮操作是造成货物损坏的直接原因之一，影响物流服务质量，装卸搬运是各物流要素的连接点，是实现优质运输的重要保证。操作时往往需要接触货物，容易引起货物破损、散失造成经济损失。</w:t>
      </w:r>
    </w:p>
    <w:p w:rsidR="0026433C" w:rsidRDefault="0026433C" w:rsidP="0026433C">
      <w:pPr>
        <w:spacing w:line="320" w:lineRule="exact"/>
        <w:ind w:firstLineChars="200" w:firstLine="420"/>
        <w:jc w:val="left"/>
        <w:rPr>
          <w:szCs w:val="21"/>
        </w:rPr>
      </w:pPr>
      <w:r>
        <w:rPr>
          <w:rFonts w:hint="eastAsia"/>
          <w:szCs w:val="21"/>
        </w:rPr>
        <w:t>车箱内货物积载不科学。</w:t>
      </w:r>
    </w:p>
    <w:p w:rsidR="0026433C" w:rsidRDefault="0026433C" w:rsidP="0026433C">
      <w:pPr>
        <w:spacing w:line="320" w:lineRule="exact"/>
        <w:jc w:val="left"/>
        <w:rPr>
          <w:szCs w:val="21"/>
        </w:rPr>
      </w:pPr>
      <w:r>
        <w:rPr>
          <w:rFonts w:hint="eastAsia"/>
          <w:szCs w:val="21"/>
        </w:rPr>
        <w:t>货物在车箱内堆装、衬垫、隔离、若堆码松散，没有采取整体固定和系固不到位，当车辆通</w:t>
      </w:r>
    </w:p>
    <w:p w:rsidR="0026433C" w:rsidRDefault="0026433C" w:rsidP="0026433C">
      <w:pPr>
        <w:spacing w:line="320" w:lineRule="exact"/>
        <w:jc w:val="left"/>
        <w:rPr>
          <w:szCs w:val="21"/>
        </w:rPr>
      </w:pPr>
      <w:r>
        <w:rPr>
          <w:rFonts w:hint="eastAsia"/>
          <w:szCs w:val="21"/>
        </w:rPr>
        <w:t>过颠簸路面，急加速急刹车，过弯时，导致货物倒塌、碰撞、摩擦、滚动、挤压等而使货物受损。堆放不当，过高或者过宽造成挤压。堆码放置可提高运输工具空间利用率，但是堆码方式不同，包装的稳定性差别显著，最底层的包装件承受的压力最大。同时，底层包装件还要承受车厢底板的动压力以及水平位移时产生的摩擦力，而动压力比静压力对包装件的危害更大。</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）包装方面因素</w:t>
      </w:r>
    </w:p>
    <w:p w:rsidR="0026433C" w:rsidRDefault="0026433C" w:rsidP="0026433C">
      <w:pPr>
        <w:spacing w:line="320" w:lineRule="exact"/>
        <w:jc w:val="left"/>
        <w:rPr>
          <w:szCs w:val="21"/>
        </w:rPr>
      </w:pPr>
      <w:r>
        <w:rPr>
          <w:rFonts w:hint="eastAsia"/>
          <w:szCs w:val="21"/>
        </w:rPr>
        <w:t>保护商品是产品包装的主要目的，如果瓦楞纸箱抗压强偏低，商品在流通过程中就会破损，许多瓦楞纸箱材料薄弱、封闭不严等原因，导致内装物发生变质或损坏的现象较为常见。瓦楞纸箱包装质量问题而造成的损失也是惊人的。据统计，我国由于包装不善而造成的损失竟高达近百亿元。</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3</w:t>
      </w:r>
      <w:r>
        <w:rPr>
          <w:rFonts w:hint="eastAsia"/>
          <w:szCs w:val="21"/>
        </w:rPr>
        <w:t>）运输环境的因素</w:t>
      </w:r>
    </w:p>
    <w:p w:rsidR="0026433C" w:rsidRDefault="0026433C" w:rsidP="0026433C">
      <w:pPr>
        <w:spacing w:line="320" w:lineRule="exact"/>
        <w:jc w:val="left"/>
        <w:rPr>
          <w:szCs w:val="21"/>
        </w:rPr>
      </w:pPr>
      <w:r>
        <w:rPr>
          <w:rFonts w:hint="eastAsia"/>
          <w:szCs w:val="21"/>
        </w:rPr>
        <w:t>我国幅员辽阔，运输货物经常经历不同的气候区域，受到寒冷、炎热、干燥、潮湿、风雨等气候和路面状况、路轨接缝、气流强度等因素的影响。箱式货车外表看似像保险箱一样，许多人以为货物装载在车箱里就可以安全无忧了，这是不正确的，是在运输途中，因恶劣的气象环境，路况条件差时，当货车的激列频率等于或很接近于产品的固有频率时。产品将发生共振现象。易造成包装件破损都可能造成货物的损坏，由于气候差，能见度低，路面湿滑就会发生交通事故，造成更严重的损失。另外厢式货车本身也不是密不透风的，在下雨时，如司机不及时进行遮苫，货物就有可能被浸湿。</w:t>
      </w:r>
    </w:p>
    <w:p w:rsidR="0026433C" w:rsidRPr="005D1CAD" w:rsidRDefault="0026433C" w:rsidP="0026433C">
      <w:pPr>
        <w:spacing w:line="320" w:lineRule="exact"/>
        <w:ind w:firstLineChars="200" w:firstLine="420"/>
        <w:jc w:val="left"/>
        <w:rPr>
          <w:bCs/>
          <w:szCs w:val="21"/>
        </w:rPr>
      </w:pPr>
      <w:r>
        <w:rPr>
          <w:rFonts w:hint="eastAsia"/>
          <w:bCs/>
          <w:szCs w:val="21"/>
        </w:rPr>
        <w:t>2.</w:t>
      </w:r>
      <w:r w:rsidRPr="005D1CAD">
        <w:rPr>
          <w:rFonts w:hint="eastAsia"/>
          <w:bCs/>
          <w:szCs w:val="21"/>
        </w:rPr>
        <w:t>现状分析</w:t>
      </w:r>
    </w:p>
    <w:p w:rsidR="0026433C" w:rsidRDefault="0026433C" w:rsidP="0026433C">
      <w:pPr>
        <w:spacing w:line="320" w:lineRule="exact"/>
        <w:ind w:firstLineChars="200" w:firstLine="420"/>
        <w:jc w:val="left"/>
        <w:rPr>
          <w:szCs w:val="21"/>
        </w:rPr>
      </w:pPr>
      <w:r>
        <w:rPr>
          <w:rFonts w:hint="eastAsia"/>
          <w:szCs w:val="21"/>
        </w:rPr>
        <w:t>与淘宝网合作的各家快递公司服务质量良芳不齐，有的快递公司遗失物品、货物破损的现象时有发生，发达国家的配送事故率基本是在</w:t>
      </w:r>
      <w:r>
        <w:rPr>
          <w:rFonts w:hint="eastAsia"/>
          <w:szCs w:val="21"/>
        </w:rPr>
        <w:t>0.5</w:t>
      </w:r>
      <w:r>
        <w:rPr>
          <w:rFonts w:hint="eastAsia"/>
          <w:szCs w:val="21"/>
        </w:rPr>
        <w:t>一</w:t>
      </w:r>
      <w:r>
        <w:rPr>
          <w:rFonts w:hint="eastAsia"/>
          <w:szCs w:val="21"/>
        </w:rPr>
        <w:t>1.0(</w:t>
      </w:r>
      <w:r>
        <w:rPr>
          <w:rFonts w:hint="eastAsia"/>
          <w:szCs w:val="21"/>
        </w:rPr>
        <w:t>次</w:t>
      </w:r>
      <w:r>
        <w:rPr>
          <w:rFonts w:hint="eastAsia"/>
          <w:szCs w:val="21"/>
        </w:rPr>
        <w:t>/</w:t>
      </w:r>
      <w:r>
        <w:rPr>
          <w:rFonts w:hint="eastAsia"/>
          <w:szCs w:val="21"/>
        </w:rPr>
        <w:t>百万吨公里</w:t>
      </w:r>
      <w:r>
        <w:rPr>
          <w:rFonts w:hint="eastAsia"/>
          <w:szCs w:val="21"/>
        </w:rPr>
        <w:t>)</w:t>
      </w:r>
      <w:r>
        <w:rPr>
          <w:rFonts w:hint="eastAsia"/>
          <w:szCs w:val="21"/>
        </w:rPr>
        <w:t>范围内，而淘宝网的物流配送事故率却远远超过这一水平。</w:t>
      </w:r>
      <w:r>
        <w:rPr>
          <w:rFonts w:hint="eastAsia"/>
          <w:szCs w:val="21"/>
        </w:rPr>
        <w:t>2014</w:t>
      </w:r>
      <w:r>
        <w:rPr>
          <w:rFonts w:hint="eastAsia"/>
          <w:szCs w:val="21"/>
        </w:rPr>
        <w:t>年双十一，天猫交易总额达</w:t>
      </w:r>
      <w:r>
        <w:rPr>
          <w:rFonts w:hint="eastAsia"/>
          <w:szCs w:val="21"/>
        </w:rPr>
        <w:t>571</w:t>
      </w:r>
      <w:r>
        <w:rPr>
          <w:rFonts w:hint="eastAsia"/>
          <w:szCs w:val="21"/>
        </w:rPr>
        <w:t>亿人民币，刷新去年</w:t>
      </w:r>
      <w:r>
        <w:rPr>
          <w:rFonts w:hint="eastAsia"/>
          <w:szCs w:val="21"/>
        </w:rPr>
        <w:t>350</w:t>
      </w:r>
      <w:r>
        <w:rPr>
          <w:rFonts w:hint="eastAsia"/>
          <w:szCs w:val="21"/>
        </w:rPr>
        <w:t>亿人民币的销售记录。同时京东</w:t>
      </w:r>
      <w:r>
        <w:rPr>
          <w:rFonts w:hint="eastAsia"/>
          <w:szCs w:val="21"/>
        </w:rPr>
        <w:lastRenderedPageBreak/>
        <w:t>也取得了不凡的成绩，双十一当天有效订单量超过</w:t>
      </w:r>
      <w:r>
        <w:rPr>
          <w:rFonts w:hint="eastAsia"/>
          <w:szCs w:val="21"/>
        </w:rPr>
        <w:t>680</w:t>
      </w:r>
      <w:r>
        <w:rPr>
          <w:rFonts w:hint="eastAsia"/>
          <w:szCs w:val="21"/>
        </w:rPr>
        <w:t>万，是去年同期的</w:t>
      </w:r>
      <w:r>
        <w:rPr>
          <w:rFonts w:hint="eastAsia"/>
          <w:szCs w:val="21"/>
        </w:rPr>
        <w:t>3</w:t>
      </w:r>
      <w:r>
        <w:rPr>
          <w:rFonts w:hint="eastAsia"/>
          <w:szCs w:val="21"/>
        </w:rPr>
        <w:t>倍多。电商快速发展的背后是物流企业艰难的追赶，目前京东已是中国最大的自营电商企业。京东的物流配送事故率低于淘宝网，却也为此付出了高昂的费用。</w:t>
      </w:r>
    </w:p>
    <w:p w:rsidR="0026433C" w:rsidRPr="005D1CAD" w:rsidRDefault="0026433C" w:rsidP="001413A1">
      <w:pPr>
        <w:pStyle w:val="af7"/>
        <w:spacing w:line="560" w:lineRule="exact"/>
        <w:rPr>
          <w:b/>
        </w:rPr>
      </w:pPr>
      <w:r>
        <w:rPr>
          <w:rFonts w:hint="eastAsia"/>
          <w:b/>
        </w:rPr>
        <w:t>（二）</w:t>
      </w:r>
      <w:r w:rsidRPr="005D1CAD">
        <w:rPr>
          <w:rFonts w:hint="eastAsia"/>
          <w:b/>
        </w:rPr>
        <w:t>两家公司需为解决当前的货损问题所做的工作分析</w:t>
      </w:r>
    </w:p>
    <w:p w:rsidR="0026433C" w:rsidRPr="005D1CAD" w:rsidRDefault="0026433C" w:rsidP="0026433C">
      <w:pPr>
        <w:spacing w:line="320" w:lineRule="exact"/>
        <w:ind w:firstLineChars="200" w:firstLine="420"/>
        <w:jc w:val="left"/>
        <w:rPr>
          <w:bCs/>
          <w:szCs w:val="21"/>
        </w:rPr>
      </w:pPr>
      <w:r>
        <w:rPr>
          <w:rFonts w:hint="eastAsia"/>
          <w:bCs/>
          <w:szCs w:val="21"/>
        </w:rPr>
        <w:t>1.</w:t>
      </w:r>
      <w:r w:rsidRPr="005D1CAD">
        <w:rPr>
          <w:rFonts w:hint="eastAsia"/>
          <w:bCs/>
          <w:szCs w:val="21"/>
        </w:rPr>
        <w:t>人员管理方面的加强</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）对员工进行培训，提高员工自身素质</w:t>
      </w:r>
    </w:p>
    <w:p w:rsidR="0026433C" w:rsidRDefault="0026433C" w:rsidP="0026433C">
      <w:pPr>
        <w:spacing w:line="320" w:lineRule="exact"/>
        <w:jc w:val="left"/>
        <w:rPr>
          <w:szCs w:val="21"/>
        </w:rPr>
      </w:pPr>
      <w:r>
        <w:rPr>
          <w:rFonts w:hint="eastAsia"/>
          <w:szCs w:val="21"/>
        </w:rPr>
        <w:t>一方面，加强员工的技术培训和考核：员工的技术水平和专业素质直接影响到货物破损的多少。对员工要进行岗位正规技能培训，了解操作规范并实践，最后进行考核上岗。另一方面，要加强经常性安全意识教育，通过对员工进行理想、道德、情操教育，帮助他们认识到规范操作和安全管理的工作的重要性。培养员工的自觉性，培养敬业爱货的思想，从而减少野蛮装卸，执行标准化作业，严格执行安全操作规程，确保人、货两安全。</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）健全操作规范，违者必惩</w:t>
      </w:r>
    </w:p>
    <w:p w:rsidR="0026433C" w:rsidRDefault="0026433C" w:rsidP="0026433C">
      <w:pPr>
        <w:spacing w:line="320" w:lineRule="exact"/>
        <w:jc w:val="left"/>
        <w:rPr>
          <w:szCs w:val="21"/>
        </w:rPr>
      </w:pPr>
      <w:r>
        <w:rPr>
          <w:rFonts w:hint="eastAsia"/>
          <w:szCs w:val="21"/>
        </w:rPr>
        <w:t>健全操作规范，目的就在于规范员工的操作。主要从各个环节入手。包装人员是否按规范操作至关重要。如不符合要求，那么造成货损的机率就会增加。内衬物要放足，不留缝隙，外封箱要封实，不能有开口。装卸人员在装卸作业时要轻装轻卸，防止撞击、跌落，禁止拖拉，钩拖货物，严格落实操作规范：大不压小、重不压轻、轻拿轻放，十二字准则的要求进行装卸搬运。驾驶员在行驶过程中，要精心驾驶，平衡驾驶，妥善处理情况，禁止酒后驾驶和疲劳驾驶，尽量避免急加速急刹车，选择路况好的道路行驶，入弯平稳，遇坑洼泥泞路面要小心慢行，避免不必要的颠簸，保证及时安全运抵目的地。</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3</w:t>
      </w:r>
      <w:r>
        <w:rPr>
          <w:rFonts w:hint="eastAsia"/>
          <w:szCs w:val="21"/>
        </w:rPr>
        <w:t>）进行协调分工，合理安排工作量</w:t>
      </w:r>
    </w:p>
    <w:p w:rsidR="0026433C" w:rsidRDefault="0026433C" w:rsidP="0026433C">
      <w:pPr>
        <w:spacing w:line="320" w:lineRule="exact"/>
        <w:jc w:val="left"/>
        <w:rPr>
          <w:szCs w:val="21"/>
        </w:rPr>
      </w:pPr>
      <w:r>
        <w:rPr>
          <w:rFonts w:hint="eastAsia"/>
          <w:szCs w:val="21"/>
        </w:rPr>
        <w:t>人工装卸目前在我国仍然是普遍采用装卸方式。为了避免野蛮装卸，及时安全的完成装卸业务，就要根据装卸物品的特点和装卸人员的自身体力特点，进行组织协调和分工。合理组织协调，根据工作量确定装卸人员的人数。分工要明确，可以把装卸人员分为两组：一组负责搬运，一组负责装车。这样分工明确，提高了效率，装卸人员可以手递手的将货物码放在车内，不会扔摔货物，避免货损。对于员工和车辆设备的工作量，要有一个限度。货车行驶一段时间后，需要进行停车休息。工作量的安排要科学合理。既要防止人员过度疲劳，又要防止设备超负荷运转。员工则需要考虑休假或休整等，设备车辆则需要定期维修保养。</w:t>
      </w:r>
    </w:p>
    <w:p w:rsidR="0026433C" w:rsidRPr="005D1CAD" w:rsidRDefault="0026433C" w:rsidP="0026433C">
      <w:pPr>
        <w:spacing w:line="320" w:lineRule="exact"/>
        <w:ind w:firstLineChars="200" w:firstLine="420"/>
        <w:jc w:val="left"/>
        <w:rPr>
          <w:bCs/>
          <w:szCs w:val="21"/>
        </w:rPr>
      </w:pPr>
      <w:r>
        <w:rPr>
          <w:rFonts w:hint="eastAsia"/>
          <w:bCs/>
          <w:szCs w:val="21"/>
        </w:rPr>
        <w:t>2.</w:t>
      </w:r>
      <w:r w:rsidRPr="005D1CAD">
        <w:rPr>
          <w:rFonts w:hint="eastAsia"/>
          <w:bCs/>
          <w:szCs w:val="21"/>
        </w:rPr>
        <w:t>合理利用新的包装技术</w:t>
      </w:r>
    </w:p>
    <w:p w:rsidR="0026433C" w:rsidRDefault="0026433C" w:rsidP="0026433C">
      <w:pPr>
        <w:spacing w:line="320" w:lineRule="exact"/>
        <w:jc w:val="left"/>
        <w:rPr>
          <w:szCs w:val="21"/>
        </w:rPr>
      </w:pPr>
      <w:r>
        <w:rPr>
          <w:rFonts w:hint="eastAsia"/>
          <w:szCs w:val="21"/>
        </w:rPr>
        <w:t>货物受损常起因于运输、搬运等物流环境。据统计，有</w:t>
      </w:r>
      <w:r>
        <w:rPr>
          <w:rFonts w:hint="eastAsia"/>
          <w:szCs w:val="21"/>
        </w:rPr>
        <w:t>70%</w:t>
      </w:r>
      <w:r>
        <w:rPr>
          <w:rFonts w:hint="eastAsia"/>
          <w:szCs w:val="21"/>
        </w:rPr>
        <w:t>的货物流通故障是由于包装不当引起的。因此要结合货物的特性和运输要求进行合理包装，可以通过实施有效技术手段降低包装产品在流通中的破损率</w:t>
      </w:r>
      <w:r>
        <w:rPr>
          <w:szCs w:val="21"/>
        </w:rPr>
        <w:t>。</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）利用薄膜类材料拉伸包装</w:t>
      </w:r>
    </w:p>
    <w:p w:rsidR="0026433C" w:rsidRDefault="0026433C" w:rsidP="0026433C">
      <w:pPr>
        <w:spacing w:line="320" w:lineRule="exact"/>
        <w:jc w:val="left"/>
        <w:rPr>
          <w:szCs w:val="21"/>
        </w:rPr>
      </w:pPr>
      <w:r>
        <w:rPr>
          <w:rFonts w:hint="eastAsia"/>
          <w:szCs w:val="21"/>
        </w:rPr>
        <w:t>拉伸包装属于柔性包装，是一种被认为很有前途的包装技术，特别是在托盘运输包装方面，大部分用于托盘集合包装。拉伸包装是由收缩包装发展而来的，拉伸包装是依靠机械装置在常温下将弹性薄膜围绕被包装件拉伸、紧裹，并在其末端进行封合的一种包装方法。拉伸包装有以下特点：包装时是自动操作，节省了人工打包费，提高了准确度；可以有效地防冲击、防震动、防盗、防火等；因为不需要热收缩设备，所以能节省设备投资、能源和设备维修费用。</w:t>
      </w:r>
    </w:p>
    <w:p w:rsidR="0026433C" w:rsidRDefault="0026433C" w:rsidP="0026433C">
      <w:pPr>
        <w:spacing w:line="320" w:lineRule="exact"/>
        <w:ind w:firstLineChars="200" w:firstLine="420"/>
        <w:jc w:val="left"/>
        <w:rPr>
          <w:szCs w:val="21"/>
        </w:rPr>
      </w:pPr>
      <w:r>
        <w:rPr>
          <w:rFonts w:hint="eastAsia"/>
          <w:szCs w:val="21"/>
        </w:rPr>
        <w:t>(2)</w:t>
      </w:r>
      <w:r>
        <w:rPr>
          <w:rFonts w:hint="eastAsia"/>
          <w:szCs w:val="21"/>
        </w:rPr>
        <w:t>改变包装箱内的填充物</w:t>
      </w:r>
    </w:p>
    <w:p w:rsidR="0026433C" w:rsidRDefault="0026433C" w:rsidP="0026433C">
      <w:pPr>
        <w:spacing w:line="320" w:lineRule="exact"/>
        <w:jc w:val="left"/>
        <w:rPr>
          <w:szCs w:val="21"/>
        </w:rPr>
      </w:pPr>
      <w:r>
        <w:rPr>
          <w:rFonts w:hint="eastAsia"/>
          <w:szCs w:val="21"/>
        </w:rPr>
        <w:t>现在所用的衬垫物大多为气泡膜，填充效果不好，不能充满包装箱，不能起到很好减震缓冲的作用，可以用一种塑料填充颗粒，把包装箱填满，成本和用气泡膜的成本相差无几，效果比气泡膜好</w:t>
      </w:r>
      <w:r>
        <w:rPr>
          <w:szCs w:val="21"/>
        </w:rPr>
        <w:t>。</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3</w:t>
      </w:r>
      <w:r>
        <w:rPr>
          <w:rFonts w:hint="eastAsia"/>
          <w:szCs w:val="21"/>
        </w:rPr>
        <w:t>）利用充气袋</w:t>
      </w:r>
    </w:p>
    <w:p w:rsidR="0026433C" w:rsidRDefault="0026433C" w:rsidP="0026433C">
      <w:pPr>
        <w:spacing w:line="320" w:lineRule="exact"/>
        <w:ind w:firstLineChars="200" w:firstLine="420"/>
        <w:jc w:val="left"/>
        <w:rPr>
          <w:szCs w:val="21"/>
        </w:rPr>
      </w:pPr>
      <w:r>
        <w:rPr>
          <w:rFonts w:hint="eastAsia"/>
          <w:szCs w:val="21"/>
        </w:rPr>
        <w:t>缓冲充气袋是由纸和</w:t>
      </w:r>
      <w:r>
        <w:rPr>
          <w:rFonts w:hint="eastAsia"/>
          <w:szCs w:val="21"/>
        </w:rPr>
        <w:t>HDPE</w:t>
      </w:r>
      <w:r>
        <w:rPr>
          <w:rFonts w:hint="eastAsia"/>
          <w:szCs w:val="21"/>
        </w:rPr>
        <w:t>等材料制成的货柜用充气填充物，可有效防止货物因间隙过大而在运输中受到损坏，如刹车</w:t>
      </w:r>
      <w:r>
        <w:rPr>
          <w:szCs w:val="21"/>
        </w:rPr>
        <w:t>、</w:t>
      </w:r>
      <w:r>
        <w:rPr>
          <w:rFonts w:hint="eastAsia"/>
          <w:szCs w:val="21"/>
        </w:rPr>
        <w:t>颠簸等</w:t>
      </w:r>
      <w:r>
        <w:rPr>
          <w:szCs w:val="21"/>
        </w:rPr>
        <w:t>。</w:t>
      </w:r>
      <w:r>
        <w:rPr>
          <w:rFonts w:hint="eastAsia"/>
          <w:szCs w:val="21"/>
        </w:rPr>
        <w:t>也可有效防止车厢内货物在运输途中的移动</w:t>
      </w:r>
      <w:r>
        <w:rPr>
          <w:szCs w:val="21"/>
        </w:rPr>
        <w:t>。</w:t>
      </w:r>
    </w:p>
    <w:p w:rsidR="0026433C" w:rsidRPr="005D1CAD" w:rsidRDefault="0026433C" w:rsidP="0026433C">
      <w:pPr>
        <w:spacing w:line="320" w:lineRule="exact"/>
        <w:ind w:firstLineChars="200" w:firstLine="420"/>
        <w:jc w:val="left"/>
        <w:rPr>
          <w:bCs/>
          <w:szCs w:val="21"/>
        </w:rPr>
      </w:pPr>
      <w:r>
        <w:rPr>
          <w:rFonts w:hint="eastAsia"/>
          <w:bCs/>
          <w:szCs w:val="21"/>
        </w:rPr>
        <w:t>3.</w:t>
      </w:r>
      <w:r w:rsidRPr="005D1CAD">
        <w:rPr>
          <w:rFonts w:hint="eastAsia"/>
          <w:bCs/>
          <w:szCs w:val="21"/>
        </w:rPr>
        <w:t>科学利用装卸设备和技术</w:t>
      </w:r>
    </w:p>
    <w:p w:rsidR="0026433C" w:rsidRDefault="0026433C" w:rsidP="0026433C">
      <w:pPr>
        <w:spacing w:line="320" w:lineRule="exact"/>
        <w:jc w:val="left"/>
        <w:rPr>
          <w:szCs w:val="21"/>
        </w:rPr>
      </w:pPr>
      <w:r>
        <w:rPr>
          <w:rFonts w:hint="eastAsia"/>
          <w:szCs w:val="21"/>
        </w:rPr>
        <w:t>人力装卸时如果能配合简单机具，做到“持物小步行”，则可以大大减轻劳动量，提高效率，减少野蛮装卸。随着物流设施总体水平的提高，对于装卸搬运应采用叉车、吊车等设备，来避免了因人工野蛮装卸造</w:t>
      </w:r>
      <w:r>
        <w:rPr>
          <w:rFonts w:hint="eastAsia"/>
          <w:szCs w:val="21"/>
        </w:rPr>
        <w:lastRenderedPageBreak/>
        <w:t>成的货损，而且叉车、吊车机的械化装卸、还有利于缩短装卸、搬运时间、从而降低物流成本。在装卸时还可以考虑重力的作用，可以利用货物本身的重量，进行有一定落差的装卸，避免装卸人员的野蛮装卸。另一方面，装卸搬运活动必须纳入制度规范的范畴，制度规范往往体现在各种规程中，比如：为了防止野蛮装卸以减少装卸搬运损失的工作规范，也有保护装卸设备和人员安全的工作规程，从而确保装卸搬运工作管理的规范化，降低货物破损率。</w:t>
      </w:r>
    </w:p>
    <w:p w:rsidR="0026433C" w:rsidRPr="005D1CAD" w:rsidRDefault="0026433C" w:rsidP="0026433C">
      <w:pPr>
        <w:spacing w:line="320" w:lineRule="exact"/>
        <w:ind w:firstLineChars="200" w:firstLine="420"/>
        <w:jc w:val="left"/>
        <w:rPr>
          <w:bCs/>
          <w:szCs w:val="21"/>
        </w:rPr>
      </w:pPr>
      <w:r w:rsidRPr="005D1CAD">
        <w:rPr>
          <w:rFonts w:hint="eastAsia"/>
          <w:bCs/>
          <w:szCs w:val="21"/>
        </w:rPr>
        <w:t>4</w:t>
      </w:r>
      <w:r w:rsidRPr="005D1CAD">
        <w:rPr>
          <w:rFonts w:hint="eastAsia"/>
          <w:bCs/>
          <w:szCs w:val="21"/>
        </w:rPr>
        <w:t>改善运输外部环境</w:t>
      </w:r>
    </w:p>
    <w:p w:rsidR="0026433C" w:rsidRPr="005D1CAD" w:rsidRDefault="0026433C" w:rsidP="0026433C">
      <w:pPr>
        <w:spacing w:line="320" w:lineRule="exact"/>
        <w:jc w:val="left"/>
        <w:rPr>
          <w:szCs w:val="21"/>
        </w:rPr>
      </w:pPr>
      <w:r w:rsidRPr="005D1CAD">
        <w:rPr>
          <w:rFonts w:hint="eastAsia"/>
          <w:szCs w:val="21"/>
        </w:rPr>
        <w:t>由于复杂的运输环境与条件，以及由于振动冲击、天气状况等运输环境因素造成的货物破损，最终造成损失。在运输道路的选择上，应选择路况较好的公路行驶，及时了解路况信息，以便遇到道路施工或禁行限制是能提前选择绕行的最佳路线。尽量避开有灾害性天气的时间运输。同时，在运输过程中，司机或押运员应尽到保护货物的责任，如遇到雨雪是应用苫布将车顶完全苫盖，防止货物被浸湿。</w:t>
      </w:r>
    </w:p>
    <w:p w:rsidR="0026433C" w:rsidRPr="005D1CAD" w:rsidRDefault="0026433C" w:rsidP="0026433C">
      <w:pPr>
        <w:spacing w:line="320" w:lineRule="exact"/>
        <w:ind w:firstLineChars="200" w:firstLine="420"/>
        <w:jc w:val="left"/>
        <w:rPr>
          <w:bCs/>
          <w:szCs w:val="21"/>
        </w:rPr>
      </w:pPr>
      <w:r w:rsidRPr="005D1CAD">
        <w:rPr>
          <w:rFonts w:hint="eastAsia"/>
          <w:bCs/>
          <w:szCs w:val="21"/>
        </w:rPr>
        <w:t>5</w:t>
      </w:r>
      <w:r w:rsidRPr="005D1CAD">
        <w:rPr>
          <w:rFonts w:hint="eastAsia"/>
          <w:bCs/>
          <w:szCs w:val="21"/>
        </w:rPr>
        <w:t>制定相关政策及保险</w:t>
      </w:r>
    </w:p>
    <w:p w:rsidR="0026433C" w:rsidRDefault="0026433C" w:rsidP="0026433C">
      <w:pPr>
        <w:spacing w:line="320" w:lineRule="exact"/>
        <w:ind w:firstLine="435"/>
        <w:jc w:val="left"/>
        <w:rPr>
          <w:szCs w:val="21"/>
        </w:rPr>
      </w:pPr>
      <w:r>
        <w:rPr>
          <w:rFonts w:hint="eastAsia"/>
          <w:szCs w:val="21"/>
        </w:rPr>
        <w:t>当托运人不对货物保价时，特别是个人客户和数量少货值低客户，如果货物丢失，承运商只会象征性的给付很少的赔偿给托运人，显然把风险全部转嫁给了托运人。对此，相关部门应出台一些关于邮政物流中货损责任认定的法规政策，来界定承托双方的责任和义务。</w:t>
      </w:r>
    </w:p>
    <w:p w:rsidR="0026433C" w:rsidRPr="005D1CAD" w:rsidRDefault="0026433C" w:rsidP="001413A1">
      <w:pPr>
        <w:pStyle w:val="af7"/>
        <w:spacing w:line="560" w:lineRule="exact"/>
        <w:rPr>
          <w:b/>
        </w:rPr>
      </w:pPr>
      <w:r>
        <w:rPr>
          <w:rFonts w:hint="eastAsia"/>
          <w:b/>
        </w:rPr>
        <w:t>（三）</w:t>
      </w:r>
      <w:r w:rsidRPr="005D1CAD">
        <w:rPr>
          <w:rFonts w:hint="eastAsia"/>
          <w:b/>
        </w:rPr>
        <w:t>对比分析</w:t>
      </w:r>
    </w:p>
    <w:p w:rsidR="0026433C" w:rsidRDefault="0026433C" w:rsidP="0026433C">
      <w:pPr>
        <w:spacing w:line="320" w:lineRule="exact"/>
        <w:ind w:firstLine="435"/>
        <w:jc w:val="left"/>
        <w:rPr>
          <w:szCs w:val="21"/>
        </w:rPr>
      </w:pPr>
      <w:r>
        <w:rPr>
          <w:rFonts w:hint="eastAsia"/>
          <w:szCs w:val="21"/>
        </w:rPr>
        <w:t>在阿里菜鸟物流和京东自营物流的对比分析出，可以看出阿里尤其需要加强人员管理方面，针对专业人员素质的提高进行相关系统化的管理；而京东尤其需要工作人员的合理协调组织，走访中发现的超负荷作业使得货品很容易受到损坏。除此之外，两者在货品的包装技术方面都需要进行相关方面的技术提升，在节省成本的同时也要保证货物的安全。在运输过程中，京东依靠其强大的仓库资源，使得运输路程变短，在一定程度上减少了货物损坏的几率，而阿里物品却大都面临着长距离运输，于是需要多加考虑运输的外部环境，减少货品由于环境因素导致的损害几率。</w:t>
      </w:r>
    </w:p>
    <w:p w:rsidR="0026433C" w:rsidRPr="005D1CAD" w:rsidRDefault="0026433C" w:rsidP="001413A1">
      <w:pPr>
        <w:pStyle w:val="af7"/>
        <w:spacing w:line="560" w:lineRule="exact"/>
        <w:rPr>
          <w:b/>
        </w:rPr>
      </w:pPr>
      <w:r>
        <w:rPr>
          <w:rFonts w:hint="eastAsia"/>
          <w:b/>
        </w:rPr>
        <w:t>（四）</w:t>
      </w:r>
      <w:r w:rsidRPr="005D1CAD">
        <w:rPr>
          <w:rFonts w:hint="eastAsia"/>
          <w:b/>
        </w:rPr>
        <w:t>小结</w:t>
      </w:r>
    </w:p>
    <w:p w:rsidR="0026433C" w:rsidRDefault="0026433C" w:rsidP="0026433C">
      <w:pPr>
        <w:spacing w:line="320" w:lineRule="exact"/>
        <w:ind w:firstLineChars="200" w:firstLine="420"/>
        <w:jc w:val="left"/>
        <w:rPr>
          <w:szCs w:val="21"/>
        </w:rPr>
      </w:pPr>
      <w:r>
        <w:rPr>
          <w:rFonts w:hint="eastAsia"/>
          <w:szCs w:val="21"/>
        </w:rPr>
        <w:t>物流经济将成为经济发展中的重要环节，也必将成为新亮点。随着全球化竞争的加剧和信息技术飞速发展，物流经济对中国地域客观条件服务的趋重性更具有积极意义。物流经济将超过文化产业预期值，成为新的经济增长点，由此解决物流发展的障碍之一——货损，就显得尤为重要。在阿里巴巴和京东两种不同物流方式中，根据笔者们的调查问卷得出的结论，证实货损确实存在，且不容忽视。为让物流行业能够更好的发展，笔者认为应在上述所提方面进行改进，以此切实取得一定的进步。</w:t>
      </w:r>
    </w:p>
    <w:p w:rsidR="0026433C" w:rsidRDefault="0026433C" w:rsidP="0026433C">
      <w:pPr>
        <w:spacing w:line="320" w:lineRule="exact"/>
        <w:ind w:firstLineChars="200" w:firstLine="420"/>
        <w:jc w:val="left"/>
        <w:rPr>
          <w:szCs w:val="21"/>
        </w:rPr>
      </w:pPr>
    </w:p>
    <w:p w:rsidR="0026433C" w:rsidRPr="005D1CAD" w:rsidRDefault="0026433C" w:rsidP="0026433C">
      <w:pPr>
        <w:spacing w:line="560" w:lineRule="exact"/>
        <w:jc w:val="center"/>
        <w:rPr>
          <w:rFonts w:ascii="黑体" w:eastAsia="黑体"/>
          <w:sz w:val="28"/>
        </w:rPr>
      </w:pPr>
      <w:r>
        <w:rPr>
          <w:rFonts w:ascii="黑体" w:eastAsia="黑体" w:hint="eastAsia"/>
          <w:sz w:val="28"/>
        </w:rPr>
        <w:t>四、</w:t>
      </w:r>
      <w:r w:rsidRPr="005D1CAD">
        <w:rPr>
          <w:rFonts w:ascii="黑体" w:eastAsia="黑体" w:hint="eastAsia"/>
          <w:sz w:val="28"/>
        </w:rPr>
        <w:t>电商物流系统中针对客户服务的研究</w:t>
      </w:r>
    </w:p>
    <w:p w:rsidR="0026433C" w:rsidRPr="00873894" w:rsidRDefault="0026433C" w:rsidP="001413A1">
      <w:pPr>
        <w:pStyle w:val="af7"/>
        <w:spacing w:line="560" w:lineRule="exact"/>
        <w:rPr>
          <w:b/>
        </w:rPr>
      </w:pPr>
    </w:p>
    <w:p w:rsidR="0026433C" w:rsidRPr="005D1CAD" w:rsidRDefault="0026433C" w:rsidP="001413A1">
      <w:pPr>
        <w:pStyle w:val="af7"/>
        <w:spacing w:line="560" w:lineRule="exact"/>
        <w:rPr>
          <w:b/>
        </w:rPr>
      </w:pPr>
      <w:r>
        <w:rPr>
          <w:rFonts w:hint="eastAsia"/>
          <w:b/>
        </w:rPr>
        <w:t>（一）</w:t>
      </w:r>
      <w:r w:rsidRPr="005D1CAD">
        <w:rPr>
          <w:rFonts w:hint="eastAsia"/>
          <w:b/>
        </w:rPr>
        <w:t>物流行业客户服务水平现状分析</w:t>
      </w:r>
    </w:p>
    <w:p w:rsidR="0026433C" w:rsidRPr="005D1CAD" w:rsidRDefault="0026433C" w:rsidP="0026433C">
      <w:pPr>
        <w:spacing w:line="320" w:lineRule="exact"/>
        <w:ind w:firstLineChars="200" w:firstLine="420"/>
        <w:jc w:val="left"/>
        <w:rPr>
          <w:bCs/>
          <w:szCs w:val="21"/>
        </w:rPr>
      </w:pPr>
      <w:r>
        <w:rPr>
          <w:rFonts w:hint="eastAsia"/>
          <w:bCs/>
          <w:szCs w:val="21"/>
        </w:rPr>
        <w:t>1.</w:t>
      </w:r>
      <w:r w:rsidRPr="005D1CAD">
        <w:rPr>
          <w:rFonts w:hint="eastAsia"/>
          <w:bCs/>
          <w:szCs w:val="21"/>
        </w:rPr>
        <w:t>基于</w:t>
      </w:r>
      <w:r w:rsidRPr="005D1CAD">
        <w:rPr>
          <w:rFonts w:hint="eastAsia"/>
          <w:bCs/>
          <w:szCs w:val="21"/>
        </w:rPr>
        <w:t>2014</w:t>
      </w:r>
      <w:r w:rsidRPr="005D1CAD">
        <w:rPr>
          <w:rFonts w:hint="eastAsia"/>
          <w:bCs/>
          <w:szCs w:val="21"/>
        </w:rPr>
        <w:t>年上半年快递服务满意度调查的服务水平分析</w:t>
      </w:r>
    </w:p>
    <w:p w:rsidR="0026433C" w:rsidRDefault="0026433C" w:rsidP="0026433C">
      <w:pPr>
        <w:spacing w:line="320" w:lineRule="exact"/>
        <w:jc w:val="left"/>
        <w:rPr>
          <w:szCs w:val="21"/>
        </w:rPr>
      </w:pPr>
      <w:r>
        <w:rPr>
          <w:rFonts w:hint="eastAsia"/>
          <w:szCs w:val="21"/>
        </w:rPr>
        <w:t>根据国家邮政局委托零点研究咨询集团对</w:t>
      </w:r>
      <w:r>
        <w:rPr>
          <w:rFonts w:hint="eastAsia"/>
          <w:szCs w:val="21"/>
        </w:rPr>
        <w:t>2014</w:t>
      </w:r>
      <w:r>
        <w:rPr>
          <w:rFonts w:hint="eastAsia"/>
          <w:szCs w:val="21"/>
        </w:rPr>
        <w:t>年上半年的快递服务满意度进行的调查显示，调查显示，</w:t>
      </w:r>
      <w:r>
        <w:rPr>
          <w:rFonts w:hint="eastAsia"/>
          <w:szCs w:val="21"/>
        </w:rPr>
        <w:t>2014</w:t>
      </w:r>
      <w:r>
        <w:rPr>
          <w:rFonts w:hint="eastAsia"/>
          <w:szCs w:val="21"/>
        </w:rPr>
        <w:t>年上半年快递服务总体满意度为</w:t>
      </w:r>
      <w:r>
        <w:rPr>
          <w:rFonts w:hint="eastAsia"/>
          <w:szCs w:val="21"/>
        </w:rPr>
        <w:t>73.8</w:t>
      </w:r>
      <w:r>
        <w:rPr>
          <w:rFonts w:hint="eastAsia"/>
          <w:szCs w:val="21"/>
        </w:rPr>
        <w:t>分，较</w:t>
      </w:r>
      <w:r>
        <w:rPr>
          <w:rFonts w:hint="eastAsia"/>
          <w:szCs w:val="21"/>
        </w:rPr>
        <w:t>2013</w:t>
      </w:r>
      <w:r>
        <w:rPr>
          <w:rFonts w:hint="eastAsia"/>
          <w:szCs w:val="21"/>
        </w:rPr>
        <w:t>年增加</w:t>
      </w:r>
      <w:r>
        <w:rPr>
          <w:rFonts w:hint="eastAsia"/>
          <w:szCs w:val="21"/>
        </w:rPr>
        <w:t>1.1</w:t>
      </w:r>
      <w:r>
        <w:rPr>
          <w:rFonts w:hint="eastAsia"/>
          <w:szCs w:val="21"/>
        </w:rPr>
        <w:t>分，快递服务水平稳步提升。其中，公众满意度为</w:t>
      </w:r>
      <w:r>
        <w:rPr>
          <w:rFonts w:hint="eastAsia"/>
          <w:szCs w:val="21"/>
        </w:rPr>
        <w:t>78.0</w:t>
      </w:r>
      <w:r>
        <w:rPr>
          <w:rFonts w:hint="eastAsia"/>
          <w:szCs w:val="21"/>
        </w:rPr>
        <w:t>分，较</w:t>
      </w:r>
      <w:r>
        <w:rPr>
          <w:rFonts w:hint="eastAsia"/>
          <w:szCs w:val="21"/>
        </w:rPr>
        <w:t>2013</w:t>
      </w:r>
      <w:r>
        <w:rPr>
          <w:rFonts w:hint="eastAsia"/>
          <w:szCs w:val="21"/>
        </w:rPr>
        <w:t>年提升</w:t>
      </w:r>
      <w:r>
        <w:rPr>
          <w:rFonts w:hint="eastAsia"/>
          <w:szCs w:val="21"/>
        </w:rPr>
        <w:t>0.9</w:t>
      </w:r>
      <w:r>
        <w:rPr>
          <w:rFonts w:hint="eastAsia"/>
          <w:szCs w:val="21"/>
        </w:rPr>
        <w:t>分，对总体满意度的贡献度为</w:t>
      </w:r>
      <w:r>
        <w:rPr>
          <w:rFonts w:hint="eastAsia"/>
          <w:szCs w:val="21"/>
        </w:rPr>
        <w:t>0.45</w:t>
      </w:r>
      <w:r>
        <w:rPr>
          <w:rFonts w:hint="eastAsia"/>
          <w:szCs w:val="21"/>
        </w:rPr>
        <w:t>分；时测满意度为</w:t>
      </w:r>
      <w:r>
        <w:rPr>
          <w:rFonts w:hint="eastAsia"/>
          <w:szCs w:val="21"/>
        </w:rPr>
        <w:t>69.6</w:t>
      </w:r>
      <w:r>
        <w:rPr>
          <w:rFonts w:hint="eastAsia"/>
          <w:szCs w:val="21"/>
        </w:rPr>
        <w:t>分，较</w:t>
      </w:r>
      <w:r>
        <w:rPr>
          <w:rFonts w:hint="eastAsia"/>
          <w:szCs w:val="21"/>
        </w:rPr>
        <w:t>2013</w:t>
      </w:r>
      <w:r>
        <w:rPr>
          <w:rFonts w:hint="eastAsia"/>
          <w:szCs w:val="21"/>
        </w:rPr>
        <w:t>年提升</w:t>
      </w:r>
      <w:r>
        <w:rPr>
          <w:rFonts w:hint="eastAsia"/>
          <w:szCs w:val="21"/>
        </w:rPr>
        <w:t>1.3</w:t>
      </w:r>
      <w:r>
        <w:rPr>
          <w:rFonts w:hint="eastAsia"/>
          <w:szCs w:val="21"/>
        </w:rPr>
        <w:t>分，对总体满意度的贡献度为</w:t>
      </w:r>
      <w:r>
        <w:rPr>
          <w:rFonts w:hint="eastAsia"/>
          <w:szCs w:val="21"/>
        </w:rPr>
        <w:t>0.65</w:t>
      </w:r>
      <w:r>
        <w:rPr>
          <w:rFonts w:hint="eastAsia"/>
          <w:szCs w:val="21"/>
        </w:rPr>
        <w:t>分。公众满意度方面，受理环节满意度得分为</w:t>
      </w:r>
      <w:r>
        <w:rPr>
          <w:rFonts w:hint="eastAsia"/>
          <w:szCs w:val="21"/>
        </w:rPr>
        <w:t>78.3</w:t>
      </w:r>
      <w:r>
        <w:rPr>
          <w:rFonts w:hint="eastAsia"/>
          <w:szCs w:val="21"/>
        </w:rPr>
        <w:t>分，较</w:t>
      </w:r>
      <w:r>
        <w:rPr>
          <w:rFonts w:hint="eastAsia"/>
          <w:szCs w:val="21"/>
        </w:rPr>
        <w:t>2013</w:t>
      </w:r>
      <w:r>
        <w:rPr>
          <w:rFonts w:hint="eastAsia"/>
          <w:szCs w:val="21"/>
        </w:rPr>
        <w:t>年下降；揽收和售后环节满意度得分为</w:t>
      </w:r>
      <w:r>
        <w:rPr>
          <w:rFonts w:hint="eastAsia"/>
          <w:szCs w:val="21"/>
        </w:rPr>
        <w:t>84.3</w:t>
      </w:r>
      <w:r>
        <w:rPr>
          <w:rFonts w:hint="eastAsia"/>
          <w:szCs w:val="21"/>
        </w:rPr>
        <w:t>分和</w:t>
      </w:r>
      <w:r>
        <w:rPr>
          <w:rFonts w:hint="eastAsia"/>
          <w:szCs w:val="21"/>
        </w:rPr>
        <w:t>70.1</w:t>
      </w:r>
      <w:r>
        <w:rPr>
          <w:rFonts w:hint="eastAsia"/>
          <w:szCs w:val="21"/>
        </w:rPr>
        <w:t>分，与</w:t>
      </w:r>
      <w:r>
        <w:rPr>
          <w:rFonts w:hint="eastAsia"/>
          <w:szCs w:val="21"/>
        </w:rPr>
        <w:t>2013</w:t>
      </w:r>
      <w:r>
        <w:rPr>
          <w:rFonts w:hint="eastAsia"/>
          <w:szCs w:val="21"/>
        </w:rPr>
        <w:t>年基本持平；投递环节满意度首次突破</w:t>
      </w:r>
      <w:r>
        <w:rPr>
          <w:rFonts w:hint="eastAsia"/>
          <w:szCs w:val="21"/>
        </w:rPr>
        <w:t>80</w:t>
      </w:r>
      <w:r>
        <w:rPr>
          <w:rFonts w:hint="eastAsia"/>
          <w:szCs w:val="21"/>
        </w:rPr>
        <w:t>分，达到</w:t>
      </w:r>
      <w:r>
        <w:rPr>
          <w:rFonts w:hint="eastAsia"/>
          <w:szCs w:val="21"/>
        </w:rPr>
        <w:t>81.4</w:t>
      </w:r>
      <w:r>
        <w:rPr>
          <w:rFonts w:hint="eastAsia"/>
          <w:szCs w:val="21"/>
        </w:rPr>
        <w:t>分，较</w:t>
      </w:r>
      <w:r>
        <w:rPr>
          <w:rFonts w:hint="eastAsia"/>
          <w:szCs w:val="21"/>
        </w:rPr>
        <w:t>2013</w:t>
      </w:r>
      <w:r>
        <w:rPr>
          <w:rFonts w:hint="eastAsia"/>
          <w:szCs w:val="21"/>
        </w:rPr>
        <w:t>年提升明显。</w:t>
      </w:r>
    </w:p>
    <w:p w:rsidR="0026433C" w:rsidRDefault="0026433C" w:rsidP="0026433C">
      <w:pPr>
        <w:spacing w:line="320" w:lineRule="exact"/>
        <w:jc w:val="left"/>
        <w:rPr>
          <w:szCs w:val="21"/>
        </w:rPr>
      </w:pPr>
      <w:r>
        <w:rPr>
          <w:rFonts w:hint="eastAsia"/>
          <w:szCs w:val="21"/>
        </w:rPr>
        <w:t xml:space="preserve">　　在受理环节，普通电话受理满意度为</w:t>
      </w:r>
      <w:r>
        <w:rPr>
          <w:rFonts w:hint="eastAsia"/>
          <w:szCs w:val="21"/>
        </w:rPr>
        <w:t>86.0</w:t>
      </w:r>
      <w:r>
        <w:rPr>
          <w:rFonts w:hint="eastAsia"/>
          <w:szCs w:val="21"/>
        </w:rPr>
        <w:t>分，较</w:t>
      </w:r>
      <w:r>
        <w:rPr>
          <w:rFonts w:hint="eastAsia"/>
          <w:szCs w:val="21"/>
        </w:rPr>
        <w:t>2013</w:t>
      </w:r>
      <w:r>
        <w:rPr>
          <w:rFonts w:hint="eastAsia"/>
          <w:szCs w:val="21"/>
        </w:rPr>
        <w:t>年有所提升；客服热线受理满意度为</w:t>
      </w:r>
      <w:r>
        <w:rPr>
          <w:rFonts w:hint="eastAsia"/>
          <w:szCs w:val="21"/>
        </w:rPr>
        <w:t>69.9</w:t>
      </w:r>
      <w:r>
        <w:rPr>
          <w:rFonts w:hint="eastAsia"/>
          <w:szCs w:val="21"/>
        </w:rPr>
        <w:t>分，较</w:t>
      </w:r>
      <w:r>
        <w:rPr>
          <w:rFonts w:hint="eastAsia"/>
          <w:szCs w:val="21"/>
        </w:rPr>
        <w:t>2013</w:t>
      </w:r>
      <w:r>
        <w:rPr>
          <w:rFonts w:hint="eastAsia"/>
          <w:szCs w:val="21"/>
        </w:rPr>
        <w:t>年下降。用户评价反映出，目前尚需加强统一客服热线受理能力，改善电话接通、下单操作和话</w:t>
      </w:r>
      <w:r>
        <w:rPr>
          <w:rFonts w:hint="eastAsia"/>
          <w:szCs w:val="21"/>
        </w:rPr>
        <w:lastRenderedPageBreak/>
        <w:t>务员服务态度等问题。在揽收环节，揽收服务满意度表现最佳，得分为</w:t>
      </w:r>
      <w:r>
        <w:rPr>
          <w:rFonts w:hint="eastAsia"/>
          <w:szCs w:val="21"/>
        </w:rPr>
        <w:t>87.6</w:t>
      </w:r>
      <w:r>
        <w:rPr>
          <w:rFonts w:hint="eastAsia"/>
          <w:szCs w:val="21"/>
        </w:rPr>
        <w:t>分；快递费用的满意度为</w:t>
      </w:r>
      <w:r>
        <w:rPr>
          <w:rFonts w:hint="eastAsia"/>
          <w:szCs w:val="21"/>
        </w:rPr>
        <w:t>77.3</w:t>
      </w:r>
      <w:r>
        <w:rPr>
          <w:rFonts w:hint="eastAsia"/>
          <w:szCs w:val="21"/>
        </w:rPr>
        <w:t>分，明显低于该环节中其他指标，表明用户对于快递价格较为敏感。在投递环节，送达质量满意度表现最佳，得分为</w:t>
      </w:r>
      <w:r>
        <w:rPr>
          <w:rFonts w:hint="eastAsia"/>
          <w:szCs w:val="21"/>
        </w:rPr>
        <w:t>85.6</w:t>
      </w:r>
      <w:r>
        <w:rPr>
          <w:rFonts w:hint="eastAsia"/>
          <w:szCs w:val="21"/>
        </w:rPr>
        <w:t>分；投递证实、送达时限满意度分别为</w:t>
      </w:r>
      <w:r>
        <w:rPr>
          <w:rFonts w:hint="eastAsia"/>
          <w:szCs w:val="21"/>
        </w:rPr>
        <w:t>72.5</w:t>
      </w:r>
      <w:r>
        <w:rPr>
          <w:rFonts w:hint="eastAsia"/>
          <w:szCs w:val="21"/>
        </w:rPr>
        <w:t>分、</w:t>
      </w:r>
      <w:r>
        <w:rPr>
          <w:rFonts w:hint="eastAsia"/>
          <w:szCs w:val="21"/>
        </w:rPr>
        <w:t>78.1</w:t>
      </w:r>
      <w:r>
        <w:rPr>
          <w:rFonts w:hint="eastAsia"/>
          <w:szCs w:val="21"/>
        </w:rPr>
        <w:t>分，均较</w:t>
      </w:r>
      <w:r>
        <w:rPr>
          <w:rFonts w:hint="eastAsia"/>
          <w:szCs w:val="21"/>
        </w:rPr>
        <w:t>2013</w:t>
      </w:r>
      <w:r>
        <w:rPr>
          <w:rFonts w:hint="eastAsia"/>
          <w:szCs w:val="21"/>
        </w:rPr>
        <w:t>年明显提升。在售后环节，查询服务满意度表现最佳，得分为</w:t>
      </w:r>
      <w:r>
        <w:rPr>
          <w:rFonts w:hint="eastAsia"/>
          <w:szCs w:val="21"/>
        </w:rPr>
        <w:t>81.9</w:t>
      </w:r>
      <w:r>
        <w:rPr>
          <w:rFonts w:hint="eastAsia"/>
          <w:szCs w:val="21"/>
        </w:rPr>
        <w:t>分，是该环节中提升最显著的指标；投诉服务仍是整体评价中得分最低指标，仅</w:t>
      </w:r>
      <w:r>
        <w:rPr>
          <w:rFonts w:hint="eastAsia"/>
          <w:szCs w:val="21"/>
        </w:rPr>
        <w:t>50.3</w:t>
      </w:r>
      <w:r>
        <w:rPr>
          <w:rFonts w:hint="eastAsia"/>
          <w:szCs w:val="21"/>
        </w:rPr>
        <w:t>分，与</w:t>
      </w:r>
      <w:r>
        <w:rPr>
          <w:rFonts w:hint="eastAsia"/>
          <w:szCs w:val="21"/>
        </w:rPr>
        <w:t>2013</w:t>
      </w:r>
      <w:r>
        <w:rPr>
          <w:rFonts w:hint="eastAsia"/>
          <w:szCs w:val="21"/>
        </w:rPr>
        <w:t>年基本持平。投诉服务质量仍待改善。</w:t>
      </w:r>
    </w:p>
    <w:p w:rsidR="0026433C" w:rsidRDefault="0026433C" w:rsidP="0026433C">
      <w:pPr>
        <w:spacing w:line="320" w:lineRule="exact"/>
        <w:jc w:val="left"/>
        <w:rPr>
          <w:szCs w:val="21"/>
        </w:rPr>
      </w:pPr>
      <w:r>
        <w:rPr>
          <w:rFonts w:hint="eastAsia"/>
          <w:szCs w:val="21"/>
        </w:rPr>
        <w:t xml:space="preserve">　　消费者选择快递品牌时考虑的主要因素依次为时效（占比</w:t>
      </w:r>
      <w:r>
        <w:rPr>
          <w:rFonts w:hint="eastAsia"/>
          <w:szCs w:val="21"/>
        </w:rPr>
        <w:t>25.2%</w:t>
      </w:r>
      <w:r>
        <w:rPr>
          <w:rFonts w:hint="eastAsia"/>
          <w:szCs w:val="21"/>
        </w:rPr>
        <w:t>）、价格（占比</w:t>
      </w:r>
      <w:r>
        <w:rPr>
          <w:rFonts w:hint="eastAsia"/>
          <w:szCs w:val="21"/>
        </w:rPr>
        <w:t>23.6%</w:t>
      </w:r>
      <w:r>
        <w:rPr>
          <w:rFonts w:hint="eastAsia"/>
          <w:szCs w:val="21"/>
        </w:rPr>
        <w:t>）和安全（占比</w:t>
      </w:r>
      <w:r>
        <w:rPr>
          <w:rFonts w:hint="eastAsia"/>
          <w:szCs w:val="21"/>
        </w:rPr>
        <w:t>14.8%</w:t>
      </w:r>
      <w:r>
        <w:rPr>
          <w:rFonts w:hint="eastAsia"/>
          <w:szCs w:val="21"/>
        </w:rPr>
        <w:t>）；安全首次超越服务态度成为消费者考虑的第三大因素。从消费者反映的问题件类型及投诉快递企业的原因看，确保快递服务时限仍是目前服务质量改进中的主要方向；因服务态度和投递服务不佳导致的投诉比例较</w:t>
      </w:r>
      <w:r>
        <w:rPr>
          <w:rFonts w:hint="eastAsia"/>
          <w:szCs w:val="21"/>
        </w:rPr>
        <w:t>2013</w:t>
      </w:r>
      <w:r>
        <w:rPr>
          <w:rFonts w:hint="eastAsia"/>
          <w:szCs w:val="21"/>
        </w:rPr>
        <w:t>年有所上升，反映出快递企业应加强一线人员服务培训，提高软性服务水平。从消费者对新兴快递服务方式的评价看，使用过手机客户端或微信下单、智能快递柜收取快件服务的消费者对新兴方式评价均较高，满意度得分分别为</w:t>
      </w:r>
      <w:r>
        <w:rPr>
          <w:rFonts w:hint="eastAsia"/>
          <w:szCs w:val="21"/>
        </w:rPr>
        <w:t>83.9</w:t>
      </w:r>
      <w:r>
        <w:rPr>
          <w:rFonts w:hint="eastAsia"/>
          <w:szCs w:val="21"/>
        </w:rPr>
        <w:t>分、</w:t>
      </w:r>
      <w:r>
        <w:rPr>
          <w:rFonts w:hint="eastAsia"/>
          <w:szCs w:val="21"/>
        </w:rPr>
        <w:t>84.1</w:t>
      </w:r>
      <w:r>
        <w:rPr>
          <w:rFonts w:hint="eastAsia"/>
          <w:szCs w:val="21"/>
        </w:rPr>
        <w:t>分。从地区服务情况来看，多数地区公众满意度提升明显，尤其华北、西北地区提升显著，区域间服务差距有所缩小。消费者对寄往三、四线城市快件的服务满意度较高，得分为</w:t>
      </w:r>
      <w:r>
        <w:rPr>
          <w:rFonts w:hint="eastAsia"/>
          <w:szCs w:val="21"/>
        </w:rPr>
        <w:t>76.9</w:t>
      </w:r>
      <w:r>
        <w:rPr>
          <w:rFonts w:hint="eastAsia"/>
          <w:szCs w:val="21"/>
        </w:rPr>
        <w:t>分，表明当前快递服务网络布局能够满足用户对于基层服务的需要。</w:t>
      </w:r>
    </w:p>
    <w:p w:rsidR="0026433C" w:rsidRDefault="0026433C" w:rsidP="0026433C">
      <w:pPr>
        <w:spacing w:line="320" w:lineRule="exact"/>
        <w:ind w:firstLineChars="200" w:firstLine="420"/>
        <w:jc w:val="left"/>
        <w:rPr>
          <w:szCs w:val="21"/>
        </w:rPr>
      </w:pPr>
      <w:r>
        <w:rPr>
          <w:rFonts w:hint="eastAsia"/>
          <w:szCs w:val="21"/>
        </w:rPr>
        <w:t>通过这份全国物流行业快递服务满意度的调查结果可以看出，物流行业总体公众形象稳步提升；服务前后端差距有所缩小，改善主要来源于投递时限的缩短；区域间服务差距有所缩小，快递行业服务均衡性得到增强。但是，“三低一高一慢”即客服热线受理能力低、投诉服务质量低、快递员服务质量低、价格偏高和到货时间偏慢问题还是制约物流业发展的短板。</w:t>
      </w:r>
    </w:p>
    <w:p w:rsidR="0026433C" w:rsidRPr="005D1CAD" w:rsidRDefault="0026433C" w:rsidP="0026433C">
      <w:pPr>
        <w:spacing w:line="320" w:lineRule="exact"/>
        <w:ind w:firstLineChars="200" w:firstLine="420"/>
        <w:jc w:val="left"/>
        <w:rPr>
          <w:bCs/>
          <w:szCs w:val="21"/>
        </w:rPr>
      </w:pPr>
      <w:r w:rsidRPr="005D1CAD">
        <w:rPr>
          <w:rFonts w:hint="eastAsia"/>
          <w:bCs/>
          <w:szCs w:val="21"/>
        </w:rPr>
        <w:t>2</w:t>
      </w:r>
      <w:r>
        <w:rPr>
          <w:rFonts w:hint="eastAsia"/>
          <w:bCs/>
          <w:szCs w:val="21"/>
        </w:rPr>
        <w:t>．</w:t>
      </w:r>
      <w:r w:rsidRPr="005D1CAD">
        <w:rPr>
          <w:rFonts w:hint="eastAsia"/>
          <w:bCs/>
          <w:szCs w:val="21"/>
        </w:rPr>
        <w:t>基于“</w:t>
      </w:r>
      <w:r w:rsidRPr="005D1CAD">
        <w:rPr>
          <w:rFonts w:hint="eastAsia"/>
          <w:bCs/>
          <w:szCs w:val="21"/>
        </w:rPr>
        <w:t>11.11</w:t>
      </w:r>
      <w:r w:rsidRPr="005D1CAD">
        <w:rPr>
          <w:rFonts w:hint="eastAsia"/>
          <w:bCs/>
          <w:szCs w:val="21"/>
        </w:rPr>
        <w:t>”期间菜鸟物流和京东物流的比较调查问卷</w:t>
      </w:r>
    </w:p>
    <w:p w:rsidR="0026433C" w:rsidRDefault="0026433C" w:rsidP="0026433C">
      <w:pPr>
        <w:spacing w:line="320" w:lineRule="exact"/>
        <w:jc w:val="left"/>
        <w:rPr>
          <w:szCs w:val="21"/>
        </w:rPr>
      </w:pPr>
      <w:r>
        <w:rPr>
          <w:rFonts w:hint="eastAsia"/>
          <w:szCs w:val="21"/>
        </w:rPr>
        <w:t>具体到京东和“菜鸟物流”客户服务水平的现状，我们研究小组在“双</w:t>
      </w:r>
      <w:r>
        <w:rPr>
          <w:rFonts w:hint="eastAsia"/>
          <w:szCs w:val="21"/>
        </w:rPr>
        <w:t>11</w:t>
      </w:r>
      <w:r>
        <w:rPr>
          <w:rFonts w:hint="eastAsia"/>
          <w:szCs w:val="21"/>
        </w:rPr>
        <w:t>”购物狂欢节后进行了一次问卷调查，在临港三校大学生群体中发放了</w:t>
      </w:r>
      <w:r>
        <w:rPr>
          <w:rFonts w:hint="eastAsia"/>
          <w:szCs w:val="21"/>
        </w:rPr>
        <w:t>1000</w:t>
      </w:r>
      <w:r>
        <w:rPr>
          <w:rFonts w:hint="eastAsia"/>
          <w:szCs w:val="21"/>
        </w:rPr>
        <w:t>份问卷。针对使用过京东和“菜鸟物流”的快递服务的用户对受理、揽收、投递和售后</w:t>
      </w:r>
      <w:r>
        <w:rPr>
          <w:rFonts w:hint="eastAsia"/>
          <w:szCs w:val="21"/>
        </w:rPr>
        <w:t>4</w:t>
      </w:r>
      <w:r>
        <w:rPr>
          <w:rFonts w:hint="eastAsia"/>
          <w:szCs w:val="21"/>
        </w:rPr>
        <w:t>个快递服务主要环节进行问卷调查，共获得有效样本</w:t>
      </w:r>
      <w:r>
        <w:rPr>
          <w:rFonts w:hint="eastAsia"/>
          <w:szCs w:val="21"/>
        </w:rPr>
        <w:t>936</w:t>
      </w:r>
      <w:r>
        <w:rPr>
          <w:rFonts w:hint="eastAsia"/>
          <w:szCs w:val="21"/>
        </w:rPr>
        <w:t>个。</w:t>
      </w:r>
    </w:p>
    <w:p w:rsidR="0026433C" w:rsidRDefault="0026433C" w:rsidP="0026433C">
      <w:pPr>
        <w:spacing w:line="320" w:lineRule="exact"/>
        <w:ind w:firstLineChars="200" w:firstLine="420"/>
        <w:jc w:val="left"/>
        <w:rPr>
          <w:szCs w:val="21"/>
        </w:rPr>
      </w:pPr>
      <w:r>
        <w:rPr>
          <w:rFonts w:hint="eastAsia"/>
          <w:szCs w:val="21"/>
        </w:rPr>
        <w:t>在快递物流信息查询方便、寄件方便、寄件邮费便宜和商品包装好四个方面大多数人认为阿里的菜鸟物流服务更好。在快递员服务态度好、退货服务态度好、退货方便和客服能很好解决问题四个方面大多数人认可京东物流。在到货时间方面，</w:t>
      </w:r>
      <w:r>
        <w:rPr>
          <w:rFonts w:hint="eastAsia"/>
          <w:szCs w:val="21"/>
        </w:rPr>
        <w:t>96%</w:t>
      </w:r>
      <w:r>
        <w:rPr>
          <w:rFonts w:hint="eastAsia"/>
          <w:szCs w:val="21"/>
        </w:rPr>
        <w:t>购买京东商品的人在一天内取到货，</w:t>
      </w:r>
      <w:r>
        <w:rPr>
          <w:rFonts w:hint="eastAsia"/>
          <w:szCs w:val="21"/>
        </w:rPr>
        <w:t>92%</w:t>
      </w:r>
      <w:r>
        <w:rPr>
          <w:rFonts w:hint="eastAsia"/>
          <w:szCs w:val="21"/>
        </w:rPr>
        <w:t>购买淘宝和天猫商品的人在四天内取到货。在快递领取点领取快递时间方面，京东在</w:t>
      </w:r>
      <w:r>
        <w:rPr>
          <w:rFonts w:hint="eastAsia"/>
          <w:szCs w:val="21"/>
        </w:rPr>
        <w:t>2</w:t>
      </w:r>
      <w:r>
        <w:rPr>
          <w:rFonts w:hint="eastAsia"/>
          <w:szCs w:val="21"/>
        </w:rPr>
        <w:t>分钟内取到快递比率达到</w:t>
      </w:r>
      <w:r>
        <w:rPr>
          <w:rFonts w:hint="eastAsia"/>
          <w:szCs w:val="21"/>
        </w:rPr>
        <w:t>94%</w:t>
      </w:r>
      <w:r>
        <w:rPr>
          <w:rFonts w:hint="eastAsia"/>
          <w:szCs w:val="21"/>
        </w:rPr>
        <w:t>，而菜鸟物流在五分钟内取到快递的比例是</w:t>
      </w:r>
      <w:r>
        <w:rPr>
          <w:rFonts w:hint="eastAsia"/>
          <w:szCs w:val="21"/>
        </w:rPr>
        <w:t>90%</w:t>
      </w:r>
      <w:r>
        <w:rPr>
          <w:rFonts w:hint="eastAsia"/>
          <w:szCs w:val="21"/>
        </w:rPr>
        <w:t>。</w:t>
      </w:r>
    </w:p>
    <w:p w:rsidR="0026433C" w:rsidRDefault="0026433C" w:rsidP="0026433C">
      <w:pPr>
        <w:spacing w:line="320" w:lineRule="exact"/>
        <w:ind w:firstLineChars="200" w:firstLine="420"/>
        <w:jc w:val="left"/>
        <w:rPr>
          <w:szCs w:val="21"/>
        </w:rPr>
      </w:pPr>
      <w:r>
        <w:rPr>
          <w:rFonts w:hint="eastAsia"/>
          <w:szCs w:val="21"/>
        </w:rPr>
        <w:t>由此可以看出，京东物流在服务态度、客服以及快递时间取货时间上有很大优势，而菜鸟物流在信息查询、寄件点设置、邮费和包装方面有优势。</w:t>
      </w:r>
    </w:p>
    <w:p w:rsidR="0026433C" w:rsidRPr="005D1CAD" w:rsidRDefault="0026433C" w:rsidP="001413A1">
      <w:pPr>
        <w:pStyle w:val="af7"/>
        <w:spacing w:line="560" w:lineRule="exact"/>
        <w:rPr>
          <w:b/>
        </w:rPr>
      </w:pPr>
      <w:r>
        <w:rPr>
          <w:rFonts w:hint="eastAsia"/>
          <w:b/>
        </w:rPr>
        <w:t>（二）</w:t>
      </w:r>
      <w:r w:rsidRPr="005D1CAD">
        <w:rPr>
          <w:rFonts w:hint="eastAsia"/>
          <w:b/>
        </w:rPr>
        <w:t>国际研究综述</w:t>
      </w:r>
    </w:p>
    <w:p w:rsidR="0026433C" w:rsidRDefault="0026433C" w:rsidP="0026433C">
      <w:pPr>
        <w:spacing w:line="320" w:lineRule="exact"/>
        <w:jc w:val="left"/>
        <w:rPr>
          <w:szCs w:val="21"/>
        </w:rPr>
      </w:pPr>
      <w:r>
        <w:rPr>
          <w:rFonts w:hint="eastAsia"/>
          <w:szCs w:val="21"/>
        </w:rPr>
        <w:t>张琳，认为电子商务的高效运作源于“四流”的有机整合，而当商流、资金流、信息流都在网络上实现之后，物流就成为制约电子商务发展的关键要素。在我国，随着电子商务的快速发展，网络贸易与网络零售持续升温，对物流业的支撑作用提出了更高的要求。物流服务提供商竞相以优质特色的服务出击，以比较优势制胜，使电子商务物流市场竞争异常火爆。通过对电子商务物流服务质量进行合理、有效的评价，可以帮助企业提升物流服务水平，增强市场竞争力。本文认为</w:t>
      </w:r>
      <w:r>
        <w:rPr>
          <w:rFonts w:hint="eastAsia"/>
          <w:szCs w:val="21"/>
        </w:rPr>
        <w:t>B2B</w:t>
      </w:r>
      <w:r>
        <w:rPr>
          <w:rFonts w:hint="eastAsia"/>
          <w:szCs w:val="21"/>
        </w:rPr>
        <w:t>和</w:t>
      </w:r>
      <w:r>
        <w:rPr>
          <w:rFonts w:hint="eastAsia"/>
          <w:szCs w:val="21"/>
        </w:rPr>
        <w:t>C2C</w:t>
      </w:r>
      <w:r>
        <w:rPr>
          <w:rFonts w:hint="eastAsia"/>
          <w:szCs w:val="21"/>
        </w:rPr>
        <w:t>两种模式可比性较强，且涵盖了电子商务物流服务的贸易、零售领域</w:t>
      </w:r>
      <w:r>
        <w:rPr>
          <w:rFonts w:hint="eastAsia"/>
          <w:szCs w:val="21"/>
        </w:rPr>
        <w:t>,</w:t>
      </w:r>
      <w:r>
        <w:rPr>
          <w:rFonts w:hint="eastAsia"/>
          <w:szCs w:val="21"/>
        </w:rPr>
        <w:t>较为全面，所以选择了</w:t>
      </w:r>
      <w:r>
        <w:rPr>
          <w:rFonts w:hint="eastAsia"/>
          <w:szCs w:val="21"/>
        </w:rPr>
        <w:t>B2B</w:t>
      </w:r>
      <w:r>
        <w:rPr>
          <w:rFonts w:hint="eastAsia"/>
          <w:szCs w:val="21"/>
        </w:rPr>
        <w:t>和</w:t>
      </w:r>
      <w:r>
        <w:rPr>
          <w:rFonts w:hint="eastAsia"/>
          <w:szCs w:val="21"/>
        </w:rPr>
        <w:t>C2C</w:t>
      </w:r>
      <w:r>
        <w:rPr>
          <w:rFonts w:hint="eastAsia"/>
          <w:szCs w:val="21"/>
        </w:rPr>
        <w:t>作对比来研究不同模式下电子商务物流服务质量评价问题。首先分析了</w:t>
      </w:r>
      <w:r>
        <w:rPr>
          <w:rFonts w:hint="eastAsia"/>
          <w:szCs w:val="21"/>
        </w:rPr>
        <w:t>B2B</w:t>
      </w:r>
      <w:r>
        <w:rPr>
          <w:rFonts w:hint="eastAsia"/>
          <w:szCs w:val="21"/>
        </w:rPr>
        <w:t>和</w:t>
      </w:r>
      <w:r>
        <w:rPr>
          <w:rFonts w:hint="eastAsia"/>
          <w:szCs w:val="21"/>
        </w:rPr>
        <w:t>C2C</w:t>
      </w:r>
      <w:r>
        <w:rPr>
          <w:rFonts w:hint="eastAsia"/>
          <w:szCs w:val="21"/>
        </w:rPr>
        <w:t>电子商务物流服务的共性和特殊性，并进行比较研究，然后总结了我国目前电子商务贸易和零售物流服务的企业现状和存在问题。在此基础上分析构建了两种模式下不同的电子商务物流服务质量评价指标体系；针对两种模式下评价体系指标较多、定性和定量指标并存、指标不确定因素明显、指标数据少且不完备的特点</w:t>
      </w:r>
      <w:r>
        <w:rPr>
          <w:rFonts w:hint="eastAsia"/>
          <w:szCs w:val="21"/>
        </w:rPr>
        <w:t>,</w:t>
      </w:r>
      <w:r>
        <w:rPr>
          <w:rFonts w:hint="eastAsia"/>
          <w:szCs w:val="21"/>
        </w:rPr>
        <w:t>将粗糙集和灰色系统理论相结合，提出了基于粗糙集的电子商务物流服务质量灰色评价模型与求解过程、方法。最后通过两种模式下的算例分析对构建的指标体系和评价模型进行应用和检验，运用</w:t>
      </w:r>
      <w:r>
        <w:rPr>
          <w:rFonts w:hint="eastAsia"/>
          <w:szCs w:val="21"/>
        </w:rPr>
        <w:t>C++</w:t>
      </w:r>
      <w:r>
        <w:rPr>
          <w:rFonts w:hint="eastAsia"/>
          <w:szCs w:val="21"/>
        </w:rPr>
        <w:t>和</w:t>
      </w:r>
      <w:r>
        <w:rPr>
          <w:rFonts w:hint="eastAsia"/>
          <w:szCs w:val="21"/>
        </w:rPr>
        <w:t>Mat lair</w:t>
      </w:r>
      <w:r>
        <w:rPr>
          <w:rFonts w:hint="eastAsia"/>
          <w:szCs w:val="21"/>
        </w:rPr>
        <w:t>软件对模型编程求解，得到评价结果并作比较分析，从而验证了该指标体系及评价模型在电子商务物流服务质量评价中的有效性和实用性</w:t>
      </w:r>
      <w:r w:rsidRPr="005D1CAD">
        <w:rPr>
          <w:rFonts w:hint="eastAsia"/>
          <w:szCs w:val="21"/>
          <w:vertAlign w:val="superscript"/>
        </w:rPr>
        <w:t>[11]</w:t>
      </w:r>
      <w:r>
        <w:rPr>
          <w:rFonts w:hint="eastAsia"/>
          <w:szCs w:val="21"/>
        </w:rPr>
        <w:t>。</w:t>
      </w:r>
    </w:p>
    <w:p w:rsidR="0026433C" w:rsidRDefault="0026433C" w:rsidP="0026433C">
      <w:pPr>
        <w:spacing w:line="320" w:lineRule="exact"/>
        <w:ind w:firstLineChars="200" w:firstLine="420"/>
        <w:jc w:val="left"/>
        <w:rPr>
          <w:szCs w:val="21"/>
        </w:rPr>
      </w:pPr>
      <w:r>
        <w:rPr>
          <w:rFonts w:hint="eastAsia"/>
          <w:szCs w:val="21"/>
        </w:rPr>
        <w:t>郑兵、董大海和金玉芳认为，物流服务质量研究历时</w:t>
      </w:r>
      <w:r>
        <w:rPr>
          <w:rFonts w:hint="eastAsia"/>
          <w:szCs w:val="21"/>
        </w:rPr>
        <w:t>40</w:t>
      </w:r>
      <w:r>
        <w:rPr>
          <w:rFonts w:hint="eastAsia"/>
          <w:szCs w:val="21"/>
        </w:rPr>
        <w:t>年，在某些方面取得了一定的理论研究成果，</w:t>
      </w:r>
      <w:r>
        <w:rPr>
          <w:rFonts w:hint="eastAsia"/>
          <w:szCs w:val="21"/>
        </w:rPr>
        <w:lastRenderedPageBreak/>
        <w:t>但至今尚未形成完整的理论体系。系统地梳理和总结了国外物流服务质量研究的相关文献，认为物流服务质量研究具体可以划分为</w:t>
      </w:r>
      <w:r>
        <w:rPr>
          <w:rFonts w:hint="eastAsia"/>
          <w:szCs w:val="21"/>
        </w:rPr>
        <w:t>3</w:t>
      </w:r>
      <w:r>
        <w:rPr>
          <w:rFonts w:hint="eastAsia"/>
          <w:szCs w:val="21"/>
        </w:rPr>
        <w:t>个阶段：概念研究阶段、测量研究阶段、理论研究阶段，并着重对每一阶段的物流服务质量研究进行了分析和评论，进而提出了未来的研究展望</w:t>
      </w:r>
      <w:r w:rsidRPr="005D1CAD">
        <w:rPr>
          <w:rFonts w:hint="eastAsia"/>
          <w:szCs w:val="21"/>
          <w:vertAlign w:val="superscript"/>
        </w:rPr>
        <w:t>[12]</w:t>
      </w:r>
      <w:r>
        <w:rPr>
          <w:rFonts w:hint="eastAsia"/>
          <w:szCs w:val="21"/>
        </w:rPr>
        <w:t>。</w:t>
      </w:r>
    </w:p>
    <w:p w:rsidR="0026433C" w:rsidRDefault="004D0789" w:rsidP="0026433C">
      <w:pPr>
        <w:spacing w:line="320" w:lineRule="exact"/>
        <w:ind w:firstLineChars="200" w:firstLine="420"/>
        <w:jc w:val="left"/>
        <w:rPr>
          <w:szCs w:val="21"/>
        </w:rPr>
      </w:pPr>
      <w:hyperlink r:id="rId341" w:history="1">
        <w:r w:rsidR="0026433C">
          <w:rPr>
            <w:rFonts w:hint="eastAsia"/>
            <w:szCs w:val="21"/>
          </w:rPr>
          <w:t>韦宏</w:t>
        </w:r>
      </w:hyperlink>
      <w:r w:rsidR="0026433C">
        <w:rPr>
          <w:rFonts w:hint="eastAsia"/>
          <w:szCs w:val="21"/>
        </w:rPr>
        <w:t>、</w:t>
      </w:r>
      <w:hyperlink r:id="rId342" w:history="1">
        <w:r w:rsidR="0026433C">
          <w:rPr>
            <w:rFonts w:hint="eastAsia"/>
            <w:szCs w:val="21"/>
          </w:rPr>
          <w:t>张廷龙</w:t>
        </w:r>
      </w:hyperlink>
      <w:r w:rsidR="0026433C">
        <w:rPr>
          <w:rFonts w:hint="eastAsia"/>
          <w:szCs w:val="21"/>
        </w:rPr>
        <w:t>认为，现阶段，我国物流服务的供应能力与电子商务的发展速度不相匹配，制约了我国电子商务的快速发展。因此，本文以电子商务环境为背景，基于近年来国内外学者对于制约电子商务企业发展的物流服务供应风险问题的研究成果，从供应风险、物流服务供应风险以及电子商务物流服务供应风险三个维度，梳理学者所做的相关研究，试图厘清现有研究存在哪些缺陷，并为今后的进一步研究提出相关建议</w:t>
      </w:r>
      <w:r w:rsidR="0026433C" w:rsidRPr="005D1CAD">
        <w:rPr>
          <w:rFonts w:hint="eastAsia"/>
          <w:szCs w:val="21"/>
          <w:vertAlign w:val="superscript"/>
        </w:rPr>
        <w:t>[11]</w:t>
      </w:r>
      <w:r w:rsidR="0026433C">
        <w:rPr>
          <w:rFonts w:hint="eastAsia"/>
          <w:szCs w:val="21"/>
        </w:rPr>
        <w:t>。</w:t>
      </w:r>
    </w:p>
    <w:p w:rsidR="0026433C" w:rsidRPr="005D1CAD" w:rsidRDefault="0026433C" w:rsidP="0026433C">
      <w:pPr>
        <w:ind w:firstLineChars="200" w:firstLine="420"/>
      </w:pPr>
      <w:r w:rsidRPr="005D1CAD">
        <w:rPr>
          <w:rFonts w:hint="eastAsia"/>
        </w:rPr>
        <w:t>影响京东与菜鸟客户服务水平的关键因素分析</w:t>
      </w:r>
    </w:p>
    <w:p w:rsidR="0026433C" w:rsidRDefault="0026433C" w:rsidP="0026433C">
      <w:pPr>
        <w:ind w:firstLineChars="200" w:firstLine="420"/>
      </w:pPr>
      <w:r>
        <w:rPr>
          <w:rFonts w:hint="eastAsia"/>
        </w:rPr>
        <w:t>（</w:t>
      </w:r>
      <w:r>
        <w:rPr>
          <w:rFonts w:hint="eastAsia"/>
        </w:rPr>
        <w:t>1</w:t>
      </w:r>
      <w:r>
        <w:rPr>
          <w:rFonts w:hint="eastAsia"/>
        </w:rPr>
        <w:t>）物流配送速度慢</w:t>
      </w:r>
    </w:p>
    <w:p w:rsidR="0026433C" w:rsidRDefault="0026433C" w:rsidP="0026433C">
      <w:pPr>
        <w:spacing w:line="320" w:lineRule="exact"/>
        <w:ind w:firstLineChars="200" w:firstLine="420"/>
        <w:jc w:val="left"/>
        <w:rPr>
          <w:szCs w:val="21"/>
        </w:rPr>
      </w:pPr>
      <w:r>
        <w:rPr>
          <w:rFonts w:hint="eastAsia"/>
          <w:szCs w:val="21"/>
        </w:rPr>
        <w:t>受我国传统物流发展缓慢，网购订单散，规模化不强等因素的影响，淘宝天猫采取与第三方物流公司合作的方式进行发货。而第三方物流公司配发货速度慢主要是由下面原因造成的：一是组成菜鸟物流的第三方物流公司与电商企业或个人只是合作关系，是相互独立运作的，非供应链管理下的合作关系，这使得第三方物流公司常常因考虑自身利益而延迟发货配货。如第三方物流公司收货后往往是等货物达到一定量时利用规模效益降低成本再统一发货，这无疑会使发货时间延长。二是物流公司由于其自身基础设施不完善，如运输车辆、辐射网点有限等因素影响，导致自身在运输及配货的过程中效率不高，很难实现提速运转。三是电商节日促销及天气等外在因素的影响。电商企业或大型电子商务交易平台特定的节日促销活动，使得订单数量骤然剧增，容易导致物流公司地区爆仓、堵货现象发生。如</w:t>
      </w:r>
      <w:r>
        <w:rPr>
          <w:rFonts w:hint="eastAsia"/>
          <w:szCs w:val="21"/>
        </w:rPr>
        <w:t>2014</w:t>
      </w:r>
      <w:r>
        <w:rPr>
          <w:rFonts w:hint="eastAsia"/>
          <w:szCs w:val="21"/>
        </w:rPr>
        <w:t>年的淘宝“双十一”活动的进行。另外，全国大范围的雨雪天气，使货物运输渠道受到影响，也会导致顾客收货时间的延长。</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）电子商务物流运费偏高</w:t>
      </w:r>
    </w:p>
    <w:p w:rsidR="0026433C" w:rsidRDefault="0026433C" w:rsidP="0026433C">
      <w:pPr>
        <w:spacing w:line="320" w:lineRule="exact"/>
        <w:ind w:firstLineChars="200" w:firstLine="420"/>
        <w:jc w:val="left"/>
        <w:rPr>
          <w:szCs w:val="21"/>
        </w:rPr>
      </w:pPr>
      <w:r>
        <w:rPr>
          <w:rFonts w:hint="eastAsia"/>
          <w:szCs w:val="21"/>
        </w:rPr>
        <w:t>顾客在淘宝京东网上拍下自己所需要的商品后，支付的运费往往是商家自己设置的，这难免会导致运费不合理，不是实际运费。因为作为商家，为了自己利益的考虑，往往会不以实际运费来设置运费价格。比如，淘宝店的很多商家为了达到让顾客在店内一次性购买多件的目的，而把单件商品的价格调低，把运费价格调高。另一方面，受电商和网购人群分布非常“散”，物流服务单一及现代管理信息技术的未有效利用等因素影响，电子商务下的物流成本没有得到有效控制，这也使得我国电子商务物流运费偏高。</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3</w:t>
      </w:r>
      <w:r>
        <w:rPr>
          <w:rFonts w:hint="eastAsia"/>
          <w:szCs w:val="21"/>
        </w:rPr>
        <w:t>）电子商务物流人员服务水平低</w:t>
      </w:r>
    </w:p>
    <w:p w:rsidR="0026433C" w:rsidRDefault="0026433C" w:rsidP="0026433C">
      <w:pPr>
        <w:spacing w:line="320" w:lineRule="exact"/>
        <w:ind w:firstLineChars="200" w:firstLine="420"/>
        <w:jc w:val="left"/>
        <w:rPr>
          <w:szCs w:val="21"/>
        </w:rPr>
      </w:pPr>
      <w:r>
        <w:rPr>
          <w:rFonts w:hint="eastAsia"/>
          <w:szCs w:val="21"/>
        </w:rPr>
        <w:t>2012</w:t>
      </w:r>
      <w:r>
        <w:rPr>
          <w:rFonts w:hint="eastAsia"/>
          <w:szCs w:val="21"/>
        </w:rPr>
        <w:t>年《网购快递满意度监测》报告中，在对快递员的整体评价中，调查就三个维度评价快递员的满意度，分别是着装、规范用语和服务态度。根据被调查者的综合评价，以</w:t>
      </w:r>
      <w:r>
        <w:rPr>
          <w:rFonts w:hint="eastAsia"/>
          <w:szCs w:val="21"/>
        </w:rPr>
        <w:t>5</w:t>
      </w:r>
      <w:r>
        <w:rPr>
          <w:rFonts w:hint="eastAsia"/>
          <w:szCs w:val="21"/>
        </w:rPr>
        <w:t>分为满分。快递员着装方面得分为</w:t>
      </w:r>
      <w:r>
        <w:rPr>
          <w:rFonts w:hint="eastAsia"/>
          <w:szCs w:val="21"/>
        </w:rPr>
        <w:t>3</w:t>
      </w:r>
      <w:r>
        <w:rPr>
          <w:rFonts w:hint="eastAsia"/>
          <w:szCs w:val="21"/>
        </w:rPr>
        <w:t>．</w:t>
      </w:r>
      <w:r>
        <w:rPr>
          <w:rFonts w:hint="eastAsia"/>
          <w:szCs w:val="21"/>
        </w:rPr>
        <w:t>52</w:t>
      </w:r>
      <w:r>
        <w:rPr>
          <w:rFonts w:hint="eastAsia"/>
          <w:szCs w:val="21"/>
        </w:rPr>
        <w:t>，规范用语得分为</w:t>
      </w:r>
      <w:r>
        <w:rPr>
          <w:rFonts w:hint="eastAsia"/>
          <w:szCs w:val="21"/>
        </w:rPr>
        <w:t>3</w:t>
      </w:r>
      <w:r>
        <w:rPr>
          <w:rFonts w:hint="eastAsia"/>
          <w:szCs w:val="21"/>
        </w:rPr>
        <w:t>．</w:t>
      </w:r>
      <w:r>
        <w:rPr>
          <w:rFonts w:hint="eastAsia"/>
          <w:szCs w:val="21"/>
        </w:rPr>
        <w:t>45</w:t>
      </w:r>
      <w:r>
        <w:rPr>
          <w:rFonts w:hint="eastAsia"/>
          <w:szCs w:val="21"/>
        </w:rPr>
        <w:t>，服务态度得分为</w:t>
      </w:r>
      <w:r>
        <w:rPr>
          <w:rFonts w:hint="eastAsia"/>
          <w:szCs w:val="21"/>
        </w:rPr>
        <w:t>3</w:t>
      </w:r>
      <w:r>
        <w:rPr>
          <w:rFonts w:hint="eastAsia"/>
          <w:szCs w:val="21"/>
        </w:rPr>
        <w:t>．</w:t>
      </w:r>
      <w:r>
        <w:rPr>
          <w:rFonts w:hint="eastAsia"/>
          <w:szCs w:val="21"/>
        </w:rPr>
        <w:t>56</w:t>
      </w:r>
      <w:r>
        <w:rPr>
          <w:rFonts w:hint="eastAsia"/>
          <w:szCs w:val="21"/>
        </w:rPr>
        <w:t>。从数据来看，我国电子商务物流服务在顾客关注较高的着装、用语规范及服务态度方面还有很大的提升空间。</w:t>
      </w:r>
    </w:p>
    <w:p w:rsidR="0026433C" w:rsidRDefault="0026433C" w:rsidP="0026433C">
      <w:pPr>
        <w:spacing w:line="320" w:lineRule="exact"/>
        <w:ind w:firstLineChars="200" w:firstLine="420"/>
        <w:jc w:val="left"/>
        <w:rPr>
          <w:szCs w:val="21"/>
        </w:rPr>
      </w:pPr>
      <w:r>
        <w:rPr>
          <w:rFonts w:hint="eastAsia"/>
          <w:szCs w:val="21"/>
        </w:rPr>
        <w:t>我国电子商务物流服务水平不高问题的产生，从企业自身来分析：企业内部基层物流工作人员文化水平不高，职业素质有待加强，服务意识淡薄；物流经营管理者缺乏现代物流管理知识和理念，对服务理念关注度不够。从整个物流行业来分析：我国物流业落后于电子商务的发展，在积极跟进发展速度时，没有重视质的提高。</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4</w:t>
      </w:r>
      <w:r>
        <w:rPr>
          <w:rFonts w:hint="eastAsia"/>
          <w:szCs w:val="21"/>
        </w:rPr>
        <w:t>）电子商务物流服务的安全有待加强</w:t>
      </w:r>
    </w:p>
    <w:p w:rsidR="0026433C" w:rsidRDefault="0026433C" w:rsidP="0026433C">
      <w:pPr>
        <w:spacing w:line="320" w:lineRule="exact"/>
        <w:ind w:firstLineChars="200" w:firstLine="420"/>
        <w:jc w:val="left"/>
        <w:rPr>
          <w:szCs w:val="21"/>
        </w:rPr>
      </w:pPr>
      <w:r>
        <w:rPr>
          <w:rFonts w:hint="eastAsia"/>
          <w:szCs w:val="21"/>
        </w:rPr>
        <w:t>网购消费者之所以会产生电子商务的安全担忧，是因为电子商务下买卖双方获得信息的不对称性。作为供货方，其获得的商品质量、性能等信息要多于第三方物流和消费者；作为第三方物流公司，其是否真实收发货，收发货的流程安排及运输过程中的操作步骤是否规范标准等信息，对于供应商，尤其对网购消费者来讲，获得这些信息则很难。所以，这种信息的不对称性，使电子商务物流中的货物安全成为网购消费者担心的重要因素。当然，物流安全问题的出现，与我国电子商务物流管理不完善，快递公司的非规范化操作及相应法律法规不健全也有很大关系。</w:t>
      </w:r>
    </w:p>
    <w:p w:rsidR="000A6012" w:rsidRDefault="000A6012" w:rsidP="0026433C">
      <w:pPr>
        <w:spacing w:line="320" w:lineRule="exact"/>
        <w:ind w:firstLineChars="200" w:firstLine="420"/>
        <w:jc w:val="left"/>
        <w:rPr>
          <w:szCs w:val="21"/>
        </w:rPr>
      </w:pPr>
    </w:p>
    <w:p w:rsidR="000A5427" w:rsidRDefault="000A5427" w:rsidP="0026433C">
      <w:pPr>
        <w:spacing w:line="320" w:lineRule="exact"/>
        <w:ind w:firstLineChars="200" w:firstLine="420"/>
        <w:jc w:val="left"/>
        <w:rPr>
          <w:szCs w:val="21"/>
        </w:rPr>
      </w:pPr>
    </w:p>
    <w:p w:rsidR="0026433C" w:rsidRPr="005D1CAD" w:rsidRDefault="0026433C" w:rsidP="001413A1">
      <w:pPr>
        <w:pStyle w:val="af7"/>
        <w:spacing w:line="560" w:lineRule="exact"/>
        <w:rPr>
          <w:b/>
        </w:rPr>
      </w:pPr>
      <w:r>
        <w:rPr>
          <w:rFonts w:hint="eastAsia"/>
          <w:b/>
        </w:rPr>
        <w:lastRenderedPageBreak/>
        <w:t>（四）</w:t>
      </w:r>
      <w:r w:rsidRPr="005D1CAD">
        <w:rPr>
          <w:rFonts w:hint="eastAsia"/>
          <w:b/>
        </w:rPr>
        <w:t>针对京东和菜鸟客户服务水平的不足分析及解决方案</w:t>
      </w:r>
    </w:p>
    <w:p w:rsidR="0026433C" w:rsidRDefault="0026433C" w:rsidP="0026433C">
      <w:pPr>
        <w:spacing w:line="320" w:lineRule="exact"/>
        <w:ind w:firstLineChars="200" w:firstLine="420"/>
        <w:jc w:val="left"/>
        <w:rPr>
          <w:szCs w:val="21"/>
        </w:rPr>
      </w:pPr>
      <w:r>
        <w:rPr>
          <w:rFonts w:hint="eastAsia"/>
          <w:szCs w:val="21"/>
        </w:rPr>
        <w:t>1.</w:t>
      </w:r>
      <w:r>
        <w:rPr>
          <w:rFonts w:hint="eastAsia"/>
          <w:szCs w:val="21"/>
        </w:rPr>
        <w:t>努力向电子商务供应链管理过渡</w:t>
      </w:r>
    </w:p>
    <w:p w:rsidR="0026433C" w:rsidRDefault="0026433C" w:rsidP="0026433C">
      <w:pPr>
        <w:spacing w:line="320" w:lineRule="exact"/>
        <w:jc w:val="left"/>
        <w:rPr>
          <w:szCs w:val="21"/>
        </w:rPr>
      </w:pPr>
      <w:r>
        <w:rPr>
          <w:rFonts w:hint="eastAsia"/>
          <w:szCs w:val="21"/>
        </w:rPr>
        <w:t>供应链定义是围绕核心企业，通过对信息流、物流、资金流的控制，从采购原材料开始，制成中间产品以及最终产品，最后由销售网络将产品送到消费者手中的供应商、制造商、分销商、零售商，直到最终用户连成一个整体的功能网链结构模式。</w:t>
      </w:r>
      <w:r w:rsidRPr="005D1CAD">
        <w:rPr>
          <w:rFonts w:hint="eastAsia"/>
          <w:szCs w:val="21"/>
          <w:vertAlign w:val="superscript"/>
        </w:rPr>
        <w:t>［</w:t>
      </w:r>
      <w:r w:rsidRPr="005D1CAD">
        <w:rPr>
          <w:rFonts w:hint="eastAsia"/>
          <w:szCs w:val="21"/>
          <w:vertAlign w:val="superscript"/>
        </w:rPr>
        <w:t>12</w:t>
      </w:r>
      <w:r w:rsidRPr="005D1CAD">
        <w:rPr>
          <w:rFonts w:hint="eastAsia"/>
          <w:szCs w:val="21"/>
          <w:vertAlign w:val="superscript"/>
        </w:rPr>
        <w:t>］</w:t>
      </w:r>
      <w:r>
        <w:rPr>
          <w:rFonts w:hint="eastAsia"/>
          <w:szCs w:val="21"/>
        </w:rPr>
        <w:t>随着我国电子商务的发展及信息技术的应用，使得电子商务供应链管理成为可能。</w:t>
      </w:r>
    </w:p>
    <w:p w:rsidR="0026433C" w:rsidRDefault="0026433C" w:rsidP="0026433C">
      <w:pPr>
        <w:spacing w:line="320" w:lineRule="exact"/>
        <w:jc w:val="left"/>
        <w:rPr>
          <w:szCs w:val="21"/>
        </w:rPr>
      </w:pPr>
      <w:r>
        <w:rPr>
          <w:rFonts w:hint="eastAsia"/>
          <w:szCs w:val="21"/>
        </w:rPr>
        <w:t>实施供应链管理，要把电子商务供应链中的所有节点看作是一个整体，以流程为基础，强调供应链整体的集成和协调，通过价值链的优化，来实现整体目标最优，避免第三方物流公司为了自身利益而延迟发货。实施供应链管理，电子商务供应链的各节点，就要与第三方物流公司进行信息集成，对供应链上的信息流和物流进行跟踪并生成缺件表，对供应链全过程响应时间进行调度和协调管理，提高配货速度。最后要根据外部环境和内部结构的变化，进行电子商务的业务流程重组，优化电子商务物流的价值链条，通过电子商务整体目标的优化，来降低电子商务物流成本，降低运费。</w:t>
      </w:r>
    </w:p>
    <w:p w:rsidR="0026433C" w:rsidRDefault="0026433C" w:rsidP="0026433C">
      <w:pPr>
        <w:spacing w:line="320" w:lineRule="exact"/>
        <w:ind w:firstLineChars="200" w:firstLine="420"/>
        <w:jc w:val="left"/>
        <w:rPr>
          <w:szCs w:val="21"/>
        </w:rPr>
      </w:pPr>
      <w:r>
        <w:rPr>
          <w:rFonts w:hint="eastAsia"/>
          <w:szCs w:val="21"/>
        </w:rPr>
        <w:t>2.</w:t>
      </w:r>
      <w:r>
        <w:rPr>
          <w:rFonts w:hint="eastAsia"/>
          <w:szCs w:val="21"/>
        </w:rPr>
        <w:t>引进使用电子商务物流信息技术</w:t>
      </w:r>
    </w:p>
    <w:p w:rsidR="0026433C" w:rsidRDefault="0026433C" w:rsidP="0026433C">
      <w:pPr>
        <w:spacing w:line="320" w:lineRule="exact"/>
        <w:jc w:val="left"/>
        <w:rPr>
          <w:szCs w:val="21"/>
        </w:rPr>
      </w:pPr>
      <w:r>
        <w:rPr>
          <w:rFonts w:hint="eastAsia"/>
          <w:szCs w:val="21"/>
        </w:rPr>
        <w:t>物流配货速度的提高和货物安全信息的追踪查询都离不开物流信息技术的运用和管理信息系统的建立。因此，要积极重视物流信息技术，如条形码、</w:t>
      </w:r>
      <w:r>
        <w:rPr>
          <w:rFonts w:hint="eastAsia"/>
          <w:szCs w:val="21"/>
        </w:rPr>
        <w:t>EDI</w:t>
      </w:r>
      <w:r>
        <w:rPr>
          <w:rFonts w:hint="eastAsia"/>
          <w:szCs w:val="21"/>
        </w:rPr>
        <w:t>、</w:t>
      </w:r>
      <w:r>
        <w:rPr>
          <w:rFonts w:hint="eastAsia"/>
          <w:szCs w:val="21"/>
        </w:rPr>
        <w:t>GPS</w:t>
      </w:r>
      <w:r>
        <w:rPr>
          <w:rFonts w:hint="eastAsia"/>
          <w:szCs w:val="21"/>
        </w:rPr>
        <w:t>、</w:t>
      </w:r>
      <w:r>
        <w:rPr>
          <w:rFonts w:hint="eastAsia"/>
          <w:szCs w:val="21"/>
        </w:rPr>
        <w:t xml:space="preserve">DBS( </w:t>
      </w:r>
      <w:r>
        <w:rPr>
          <w:rFonts w:hint="eastAsia"/>
          <w:szCs w:val="21"/>
        </w:rPr>
        <w:t>数据库系统</w:t>
      </w:r>
      <w:r>
        <w:rPr>
          <w:rFonts w:hint="eastAsia"/>
          <w:szCs w:val="21"/>
        </w:rPr>
        <w:t xml:space="preserve">) </w:t>
      </w:r>
      <w:r>
        <w:rPr>
          <w:rFonts w:hint="eastAsia"/>
          <w:szCs w:val="21"/>
        </w:rPr>
        <w:t>等技术的引进和使用，努力尽可能地省去繁琐的人工环节，使物流信息输入输出便捷。要采取措施努力实现从物流决策到具体业务流程直到最终客户服务的全程信息化，对物流进行科学管理。当然，电子信息技术的应用和系统的建立，离不开物流公司对先进人才的引入和对计算机基础设施的投入，也需要物流公司的管理人员改变传统观念，重视物流信息技术，这样才能使其落实到实处，适应我国电子商务的发展。</w:t>
      </w:r>
    </w:p>
    <w:p w:rsidR="0026433C" w:rsidRDefault="0026433C" w:rsidP="0026433C">
      <w:pPr>
        <w:spacing w:line="320" w:lineRule="exact"/>
        <w:ind w:firstLineChars="200" w:firstLine="420"/>
        <w:jc w:val="left"/>
        <w:rPr>
          <w:szCs w:val="21"/>
        </w:rPr>
      </w:pPr>
      <w:r>
        <w:rPr>
          <w:rFonts w:hint="eastAsia"/>
          <w:szCs w:val="21"/>
        </w:rPr>
        <w:t>3.</w:t>
      </w:r>
      <w:r>
        <w:rPr>
          <w:rFonts w:hint="eastAsia"/>
          <w:szCs w:val="21"/>
        </w:rPr>
        <w:t>努力实现物流标准化操作和规范化管理</w:t>
      </w:r>
    </w:p>
    <w:p w:rsidR="0026433C" w:rsidRDefault="0026433C" w:rsidP="0026433C">
      <w:pPr>
        <w:spacing w:line="320" w:lineRule="exact"/>
        <w:ind w:firstLineChars="200" w:firstLine="420"/>
        <w:jc w:val="left"/>
        <w:rPr>
          <w:szCs w:val="21"/>
        </w:rPr>
      </w:pPr>
      <w:r>
        <w:rPr>
          <w:rFonts w:hint="eastAsia"/>
          <w:szCs w:val="21"/>
        </w:rPr>
        <w:t>货物在运输中的包装不完整，丢失等安全问题的出现，与物流非标准化操作和不规范管理有直接联系。如果货物在整个物流流程中，都能够按照标准化的操作步骤去执行，在相应的环节都有相应的奖惩制度去规范管理，不仅会提高物流配送效率，也会大大提高物流在网购顾客的满意，降低其安全问题的发生率。</w:t>
      </w:r>
    </w:p>
    <w:p w:rsidR="0026433C" w:rsidRDefault="0026433C" w:rsidP="0026433C">
      <w:pPr>
        <w:spacing w:line="320" w:lineRule="exact"/>
        <w:ind w:firstLineChars="200" w:firstLine="420"/>
        <w:jc w:val="left"/>
        <w:rPr>
          <w:szCs w:val="21"/>
        </w:rPr>
      </w:pPr>
      <w:r>
        <w:rPr>
          <w:rFonts w:hint="eastAsia"/>
          <w:szCs w:val="21"/>
        </w:rPr>
        <w:t>要实现物流的标准化操作和规范化管理，就要对物流人员进行培训，结合实际，建立各环节相应的标准化操作步骤及流程，并建立相应的约束规定和相应的奖惩制度去贯彻执行。另外，标准化必须与国际接轨，力求自身建立的物流标准体系与国际物流标准化体系一致。</w:t>
      </w:r>
    </w:p>
    <w:p w:rsidR="0026433C" w:rsidRDefault="0026433C" w:rsidP="0026433C">
      <w:pPr>
        <w:spacing w:line="320" w:lineRule="exact"/>
        <w:ind w:firstLineChars="200" w:firstLine="420"/>
        <w:jc w:val="left"/>
        <w:rPr>
          <w:szCs w:val="21"/>
        </w:rPr>
      </w:pPr>
      <w:r>
        <w:rPr>
          <w:rFonts w:hint="eastAsia"/>
          <w:szCs w:val="21"/>
        </w:rPr>
        <w:t>4,</w:t>
      </w:r>
      <w:r>
        <w:rPr>
          <w:rFonts w:hint="eastAsia"/>
          <w:szCs w:val="21"/>
        </w:rPr>
        <w:t>。提高物流人员素质</w:t>
      </w:r>
    </w:p>
    <w:p w:rsidR="0026433C" w:rsidRDefault="0026433C" w:rsidP="0026433C">
      <w:pPr>
        <w:spacing w:line="320" w:lineRule="exact"/>
        <w:jc w:val="left"/>
        <w:rPr>
          <w:szCs w:val="21"/>
        </w:rPr>
      </w:pPr>
      <w:r>
        <w:rPr>
          <w:rFonts w:hint="eastAsia"/>
          <w:szCs w:val="21"/>
        </w:rPr>
        <w:t>培养和引进电子商务物流专业人才。改善物流人员服务态度，提高物流服务水平，就需要提高物流相关人员素质。提高物流人员素质，就需要物流管理者从思想上重视从业人员的职业素质修养，制定从业人员职业规范，并对其进行职业培训。运用物流信息技术，建立完善的物流信息系统，实施供应链管理等都需要培养和引进电子商务物流的专业人才。解决我国物流专业人才紧缺问题，可以从外部引入和内部培养两方面入手。一方面，物流企业可以通过重金或提供福利等优惠政策来吸引外部，尤其是外国专业人才加入。另一方面，企业可通过内部培训机制，有选择地培养相关人员。也可以把有潜力的人员派到国外学习和交流，进行重点培养。</w:t>
      </w:r>
    </w:p>
    <w:p w:rsidR="0026433C" w:rsidRDefault="0026433C" w:rsidP="0026433C">
      <w:pPr>
        <w:spacing w:line="320" w:lineRule="exact"/>
        <w:ind w:firstLineChars="200" w:firstLine="420"/>
        <w:jc w:val="left"/>
        <w:rPr>
          <w:szCs w:val="21"/>
        </w:rPr>
      </w:pPr>
      <w:r>
        <w:rPr>
          <w:rFonts w:hint="eastAsia"/>
          <w:szCs w:val="21"/>
        </w:rPr>
        <w:t>5.</w:t>
      </w:r>
      <w:r>
        <w:rPr>
          <w:rFonts w:hint="eastAsia"/>
          <w:szCs w:val="21"/>
        </w:rPr>
        <w:t>完善电子商务物流有关法律法规，进行宏观引导</w:t>
      </w:r>
    </w:p>
    <w:p w:rsidR="0026433C" w:rsidRDefault="0026433C" w:rsidP="0026433C">
      <w:pPr>
        <w:spacing w:line="320" w:lineRule="exact"/>
        <w:ind w:firstLineChars="200" w:firstLine="420"/>
        <w:jc w:val="left"/>
        <w:rPr>
          <w:szCs w:val="21"/>
        </w:rPr>
      </w:pPr>
      <w:r>
        <w:rPr>
          <w:rFonts w:hint="eastAsia"/>
          <w:szCs w:val="21"/>
        </w:rPr>
        <w:t>从宏观来看，电子商务物流的健康发展必然需要法律制度的规范和约束，但目前我国相应的法律制度、行政法规没有一个完整的法律制度体系。这不仅使得我国电子商务物流业没有一个可参照的约束规范条文，也使得网购顾客在快递服务中合法权益受到损害时，得不到法律的维护和保障。从这一点来看，政府及相关部门出台相应的法律法规和政策来引导电子商务下的物流向规范化、制度化发展亟待实施。</w:t>
      </w:r>
    </w:p>
    <w:p w:rsidR="0026433C" w:rsidRDefault="0026433C" w:rsidP="0026433C">
      <w:pPr>
        <w:spacing w:line="320" w:lineRule="exact"/>
        <w:ind w:firstLineChars="200" w:firstLine="420"/>
        <w:jc w:val="left"/>
        <w:rPr>
          <w:szCs w:val="21"/>
        </w:rPr>
      </w:pPr>
      <w:r>
        <w:rPr>
          <w:rFonts w:hint="eastAsia"/>
          <w:szCs w:val="21"/>
        </w:rPr>
        <w:t>总之，电子商务物流是电子商务中极为重要的一环，不管是京东的自营物流还是阿里的菜鸟物流，网购商品只有通过物流，最终满意地到达顾客的手中，才意味着电子商务供应链的完结。网购顾客满意度作为评判电子商务服务的标准之一，通过网购顾客的满意度来分析电子商务物流服务存在的问题，并提出建议采取相应措施进行解决，对于我国电子商务物流向现代化过渡和发展有着重要的引导作用和现实意义。</w:t>
      </w:r>
    </w:p>
    <w:p w:rsidR="0026433C" w:rsidRPr="005D1CAD" w:rsidRDefault="0026433C" w:rsidP="001413A1">
      <w:pPr>
        <w:pStyle w:val="af7"/>
        <w:spacing w:line="560" w:lineRule="exact"/>
        <w:rPr>
          <w:b/>
        </w:rPr>
      </w:pPr>
      <w:r>
        <w:rPr>
          <w:rFonts w:hint="eastAsia"/>
          <w:b/>
        </w:rPr>
        <w:lastRenderedPageBreak/>
        <w:t>（五）</w:t>
      </w:r>
      <w:r w:rsidRPr="005D1CAD">
        <w:rPr>
          <w:rFonts w:hint="eastAsia"/>
          <w:b/>
        </w:rPr>
        <w:t>对比分析</w:t>
      </w:r>
    </w:p>
    <w:p w:rsidR="0026433C" w:rsidRDefault="0026433C" w:rsidP="0026433C">
      <w:pPr>
        <w:spacing w:line="320" w:lineRule="exact"/>
        <w:ind w:firstLineChars="200" w:firstLine="420"/>
        <w:jc w:val="left"/>
        <w:rPr>
          <w:szCs w:val="21"/>
        </w:rPr>
      </w:pPr>
      <w:r>
        <w:rPr>
          <w:rFonts w:hint="eastAsia"/>
          <w:szCs w:val="21"/>
        </w:rPr>
        <w:t>根据以上的调查研究，我们可以看出阿里的菜鸟物流在快递物流信息查询、寄件、邮费和包装上有优势，但一线快递员的服务质量、运输时间以及快递物品安全是其的短板。因此阿里若想提高其服务水平以下几点的当务之急：提高物流人员素质，培养和引进电子商务物流专业人才；减少物流中间等待环节，优化仓储配送，高效地送达快递；努力实现物流标准化操作和规范化管理，保障快递件安全。</w:t>
      </w:r>
    </w:p>
    <w:p w:rsidR="0026433C" w:rsidRDefault="0026433C" w:rsidP="0026433C">
      <w:pPr>
        <w:spacing w:line="320" w:lineRule="exact"/>
        <w:ind w:firstLineChars="200" w:firstLine="420"/>
        <w:jc w:val="left"/>
        <w:rPr>
          <w:szCs w:val="21"/>
        </w:rPr>
      </w:pPr>
      <w:r>
        <w:rPr>
          <w:rFonts w:hint="eastAsia"/>
          <w:szCs w:val="21"/>
        </w:rPr>
        <w:t>相对的，京东物流在服务态度、客服服务水平，到货速度以及快递时间取货时间上有很大优势，它的快速的配货送货体系以及良好的服务态度给顾客提供了较高的服务水平，但是其快递网络没有菜鸟物流发达因此客户寄件不便利，而且运费偏高。因此，京东在优化快递点布局和减少运输成本上需要加强。</w:t>
      </w:r>
    </w:p>
    <w:p w:rsidR="0026433C" w:rsidRDefault="0026433C" w:rsidP="0026433C">
      <w:pPr>
        <w:spacing w:line="320" w:lineRule="exact"/>
        <w:ind w:firstLineChars="200" w:firstLine="420"/>
        <w:jc w:val="left"/>
        <w:rPr>
          <w:szCs w:val="21"/>
        </w:rPr>
      </w:pPr>
    </w:p>
    <w:p w:rsidR="0026433C" w:rsidRPr="005D1CAD" w:rsidRDefault="0026433C" w:rsidP="0026433C">
      <w:pPr>
        <w:spacing w:line="560" w:lineRule="exact"/>
        <w:jc w:val="center"/>
        <w:rPr>
          <w:rFonts w:ascii="黑体" w:eastAsia="黑体"/>
          <w:sz w:val="28"/>
        </w:rPr>
      </w:pPr>
      <w:r>
        <w:rPr>
          <w:rFonts w:ascii="黑体" w:eastAsia="黑体" w:hint="eastAsia"/>
          <w:sz w:val="28"/>
        </w:rPr>
        <w:t>五、</w:t>
      </w:r>
      <w:r w:rsidRPr="005D1CAD">
        <w:rPr>
          <w:rFonts w:ascii="黑体" w:eastAsia="黑体" w:hint="eastAsia"/>
          <w:sz w:val="28"/>
        </w:rPr>
        <w:t>电商物流系统中针对相关物流成本的研究</w:t>
      </w:r>
    </w:p>
    <w:p w:rsidR="0026433C" w:rsidRDefault="0026433C" w:rsidP="001413A1">
      <w:pPr>
        <w:pStyle w:val="af7"/>
        <w:spacing w:line="560" w:lineRule="exact"/>
        <w:rPr>
          <w:b/>
        </w:rPr>
      </w:pPr>
    </w:p>
    <w:p w:rsidR="0026433C" w:rsidRPr="005D1CAD" w:rsidRDefault="0026433C" w:rsidP="001413A1">
      <w:pPr>
        <w:pStyle w:val="af7"/>
        <w:spacing w:line="560" w:lineRule="exact"/>
        <w:rPr>
          <w:b/>
        </w:rPr>
      </w:pPr>
      <w:r>
        <w:rPr>
          <w:rFonts w:hint="eastAsia"/>
          <w:b/>
        </w:rPr>
        <w:t>（一）</w:t>
      </w:r>
      <w:r w:rsidRPr="005D1CAD">
        <w:rPr>
          <w:rFonts w:hint="eastAsia"/>
          <w:b/>
        </w:rPr>
        <w:t>影响电商物流成本的具体因素及现状分析</w:t>
      </w:r>
    </w:p>
    <w:p w:rsidR="0026433C" w:rsidRDefault="0026433C" w:rsidP="0026433C">
      <w:pPr>
        <w:spacing w:line="320" w:lineRule="exact"/>
        <w:jc w:val="left"/>
        <w:rPr>
          <w:szCs w:val="21"/>
        </w:rPr>
      </w:pPr>
      <w:r>
        <w:rPr>
          <w:rFonts w:hint="eastAsia"/>
          <w:szCs w:val="21"/>
        </w:rPr>
        <w:t>成本费用的管理是物流经济管理的核心，降低物流成本，为企业赢得效益的最大化是企业永恒的话题。在整个物流服务中，影响物流成本的最主要因素包括运输产品的性质，物流服务水平，物流成本的核算方法以及不同的物流运营模式。</w:t>
      </w:r>
    </w:p>
    <w:p w:rsidR="0026433C" w:rsidRDefault="0026433C" w:rsidP="0026433C">
      <w:pPr>
        <w:spacing w:line="320" w:lineRule="exact"/>
        <w:ind w:firstLineChars="200" w:firstLine="420"/>
        <w:jc w:val="left"/>
        <w:rPr>
          <w:szCs w:val="21"/>
        </w:rPr>
      </w:pPr>
      <w:r>
        <w:rPr>
          <w:rFonts w:hint="eastAsia"/>
          <w:szCs w:val="21"/>
        </w:rPr>
        <w:t>1.</w:t>
      </w:r>
      <w:r>
        <w:rPr>
          <w:rFonts w:hint="eastAsia"/>
          <w:szCs w:val="21"/>
        </w:rPr>
        <w:t>产品性质</w:t>
      </w:r>
    </w:p>
    <w:p w:rsidR="0026433C" w:rsidRDefault="0026433C" w:rsidP="0026433C">
      <w:pPr>
        <w:spacing w:line="320" w:lineRule="exact"/>
        <w:ind w:firstLine="420"/>
        <w:jc w:val="left"/>
        <w:rPr>
          <w:szCs w:val="21"/>
        </w:rPr>
      </w:pPr>
      <w:r>
        <w:rPr>
          <w:rFonts w:hint="eastAsia"/>
          <w:szCs w:val="21"/>
        </w:rPr>
        <w:t>（</w:t>
      </w:r>
      <w:r>
        <w:rPr>
          <w:rFonts w:hint="eastAsia"/>
          <w:szCs w:val="21"/>
        </w:rPr>
        <w:t>1</w:t>
      </w:r>
      <w:r>
        <w:rPr>
          <w:rFonts w:hint="eastAsia"/>
          <w:szCs w:val="21"/>
        </w:rPr>
        <w:t>）产品的价值对电商物流成本的影响。在国际物流中的一条重要原则就是：高价值的商品运费率要高于低价值的商品。因为运输成本和仓储成本都含有保险费，而保险费是按照产品价值计算的。对于高价值产品而言，它们需要收到更多的维护，以此来保证其在运输过程中不会丢失和损坏。一旦高价值产品丢失，就会造成巨大的损失，同时也会影响物流企业的声誉，对于双方而言，是利益上和精神上的损害。</w:t>
      </w:r>
    </w:p>
    <w:p w:rsidR="0026433C" w:rsidRDefault="0026433C" w:rsidP="0026433C">
      <w:pPr>
        <w:spacing w:line="320" w:lineRule="exact"/>
        <w:ind w:firstLine="420"/>
        <w:jc w:val="left"/>
        <w:rPr>
          <w:szCs w:val="21"/>
        </w:rPr>
      </w:pPr>
      <w:r>
        <w:rPr>
          <w:rFonts w:hint="eastAsia"/>
          <w:szCs w:val="21"/>
        </w:rPr>
        <w:t>（</w:t>
      </w:r>
      <w:r>
        <w:rPr>
          <w:rFonts w:hint="eastAsia"/>
          <w:szCs w:val="21"/>
        </w:rPr>
        <w:t>2</w:t>
      </w:r>
      <w:r>
        <w:rPr>
          <w:rFonts w:hint="eastAsia"/>
          <w:szCs w:val="21"/>
        </w:rPr>
        <w:t>）产品的风险性对物流成本的影响。作为物流企业，将产品安全地送达客户手中</w:t>
      </w:r>
      <w:r>
        <w:rPr>
          <w:rFonts w:hint="eastAsia"/>
          <w:szCs w:val="21"/>
        </w:rPr>
        <w:t>,</w:t>
      </w:r>
      <w:r>
        <w:rPr>
          <w:rFonts w:hint="eastAsia"/>
          <w:szCs w:val="21"/>
        </w:rPr>
        <w:t>是他们最重要的任务。但是</w:t>
      </w:r>
      <w:r>
        <w:rPr>
          <w:rFonts w:hint="eastAsia"/>
          <w:szCs w:val="21"/>
        </w:rPr>
        <w:t>,</w:t>
      </w:r>
      <w:r>
        <w:rPr>
          <w:rFonts w:hint="eastAsia"/>
          <w:szCs w:val="21"/>
        </w:rPr>
        <w:t>运输的过程也是一个避免风险的过程</w:t>
      </w:r>
      <w:r>
        <w:rPr>
          <w:rFonts w:hint="eastAsia"/>
          <w:szCs w:val="21"/>
        </w:rPr>
        <w:t>,</w:t>
      </w:r>
      <w:r>
        <w:rPr>
          <w:rFonts w:hint="eastAsia"/>
          <w:szCs w:val="21"/>
        </w:rPr>
        <w:t>任何的产品都具有一定的风险性。产品的风险性是指它的易燃性、易腐性、易损性以及易盗性等。如对于时令水果以及鲜花等</w:t>
      </w:r>
      <w:r>
        <w:rPr>
          <w:rFonts w:hint="eastAsia"/>
          <w:szCs w:val="21"/>
        </w:rPr>
        <w:t>,</w:t>
      </w:r>
      <w:r>
        <w:rPr>
          <w:rFonts w:hint="eastAsia"/>
          <w:szCs w:val="21"/>
        </w:rPr>
        <w:t>需要采用冷藏技术来保持它原有的价值</w:t>
      </w:r>
      <w:r>
        <w:rPr>
          <w:rFonts w:hint="eastAsia"/>
          <w:szCs w:val="21"/>
        </w:rPr>
        <w:t>,</w:t>
      </w:r>
      <w:r>
        <w:rPr>
          <w:rFonts w:hint="eastAsia"/>
          <w:szCs w:val="21"/>
        </w:rPr>
        <w:t>这就需要采用航空运输的方式</w:t>
      </w:r>
      <w:r>
        <w:rPr>
          <w:rFonts w:hint="eastAsia"/>
          <w:szCs w:val="21"/>
        </w:rPr>
        <w:t>,</w:t>
      </w:r>
      <w:r>
        <w:rPr>
          <w:rFonts w:hint="eastAsia"/>
          <w:szCs w:val="21"/>
        </w:rPr>
        <w:t>众所周知</w:t>
      </w:r>
      <w:r>
        <w:rPr>
          <w:rFonts w:hint="eastAsia"/>
          <w:szCs w:val="21"/>
        </w:rPr>
        <w:t>,</w:t>
      </w:r>
      <w:r>
        <w:rPr>
          <w:rFonts w:hint="eastAsia"/>
          <w:szCs w:val="21"/>
        </w:rPr>
        <w:t>航空运输的费用远远超出一般的地面运输。此外</w:t>
      </w:r>
      <w:r>
        <w:rPr>
          <w:rFonts w:hint="eastAsia"/>
          <w:szCs w:val="21"/>
        </w:rPr>
        <w:t>,</w:t>
      </w:r>
      <w:r>
        <w:rPr>
          <w:rFonts w:hint="eastAsia"/>
          <w:szCs w:val="21"/>
        </w:rPr>
        <w:t>对于一些价值高的精密仪器或者是电子产品</w:t>
      </w:r>
      <w:r>
        <w:rPr>
          <w:rFonts w:hint="eastAsia"/>
          <w:szCs w:val="21"/>
        </w:rPr>
        <w:t>,</w:t>
      </w:r>
      <w:r>
        <w:rPr>
          <w:rFonts w:hint="eastAsia"/>
          <w:szCs w:val="21"/>
        </w:rPr>
        <w:t>除了为其提供合适的储藏环境之外</w:t>
      </w:r>
      <w:r>
        <w:rPr>
          <w:rFonts w:hint="eastAsia"/>
          <w:szCs w:val="21"/>
        </w:rPr>
        <w:t>,</w:t>
      </w:r>
      <w:r>
        <w:rPr>
          <w:rFonts w:hint="eastAsia"/>
          <w:szCs w:val="21"/>
        </w:rPr>
        <w:t>还需要派专人看护</w:t>
      </w:r>
      <w:r>
        <w:rPr>
          <w:rFonts w:hint="eastAsia"/>
          <w:szCs w:val="21"/>
        </w:rPr>
        <w:t>,</w:t>
      </w:r>
      <w:r>
        <w:rPr>
          <w:rFonts w:hint="eastAsia"/>
          <w:szCs w:val="21"/>
        </w:rPr>
        <w:t>以防止被盗的危险。这些人力的增加</w:t>
      </w:r>
      <w:r>
        <w:rPr>
          <w:rFonts w:hint="eastAsia"/>
          <w:szCs w:val="21"/>
        </w:rPr>
        <w:t>,</w:t>
      </w:r>
      <w:r>
        <w:rPr>
          <w:rFonts w:hint="eastAsia"/>
          <w:szCs w:val="21"/>
        </w:rPr>
        <w:t>也给物流企业的成本增加了巨大的压力。</w:t>
      </w:r>
    </w:p>
    <w:p w:rsidR="0026433C" w:rsidRDefault="0026433C" w:rsidP="0026433C">
      <w:pPr>
        <w:spacing w:line="320" w:lineRule="exact"/>
        <w:ind w:firstLine="420"/>
        <w:jc w:val="left"/>
        <w:rPr>
          <w:szCs w:val="21"/>
        </w:rPr>
      </w:pPr>
      <w:r>
        <w:rPr>
          <w:rFonts w:hint="eastAsia"/>
          <w:szCs w:val="21"/>
        </w:rPr>
        <w:t>（</w:t>
      </w:r>
      <w:r>
        <w:rPr>
          <w:rFonts w:hint="eastAsia"/>
          <w:szCs w:val="21"/>
        </w:rPr>
        <w:t>3</w:t>
      </w:r>
      <w:r>
        <w:rPr>
          <w:rFonts w:hint="eastAsia"/>
          <w:szCs w:val="21"/>
        </w:rPr>
        <w:t>）产品的密度对物流成本的影响。密度是指质量和体积的比值。产品的密度对于其运输成本也有着重要的影响。一般的物流企业中</w:t>
      </w:r>
      <w:r>
        <w:rPr>
          <w:rFonts w:hint="eastAsia"/>
          <w:szCs w:val="21"/>
        </w:rPr>
        <w:t>,</w:t>
      </w:r>
      <w:r>
        <w:rPr>
          <w:rFonts w:hint="eastAsia"/>
          <w:szCs w:val="21"/>
        </w:rPr>
        <w:t>会以质量或者体积之一作为衡量运费的标准。相关数据表明</w:t>
      </w:r>
      <w:r>
        <w:rPr>
          <w:rFonts w:hint="eastAsia"/>
          <w:szCs w:val="21"/>
        </w:rPr>
        <w:t>,</w:t>
      </w:r>
      <w:r>
        <w:rPr>
          <w:rFonts w:hint="eastAsia"/>
          <w:szCs w:val="21"/>
        </w:rPr>
        <w:t>随着产品密度的增加</w:t>
      </w:r>
      <w:r>
        <w:rPr>
          <w:rFonts w:hint="eastAsia"/>
          <w:szCs w:val="21"/>
        </w:rPr>
        <w:t>,</w:t>
      </w:r>
      <w:r>
        <w:rPr>
          <w:rFonts w:hint="eastAsia"/>
          <w:szCs w:val="21"/>
        </w:rPr>
        <w:t>产品的质量和体积之比增大</w:t>
      </w:r>
      <w:r>
        <w:rPr>
          <w:rFonts w:hint="eastAsia"/>
          <w:szCs w:val="21"/>
        </w:rPr>
        <w:t>,</w:t>
      </w:r>
      <w:r>
        <w:rPr>
          <w:rFonts w:hint="eastAsia"/>
          <w:szCs w:val="21"/>
        </w:rPr>
        <w:t>运输成本会降低</w:t>
      </w:r>
      <w:r>
        <w:rPr>
          <w:rFonts w:hint="eastAsia"/>
          <w:szCs w:val="21"/>
        </w:rPr>
        <w:t>,</w:t>
      </w:r>
      <w:r>
        <w:rPr>
          <w:rFonts w:hint="eastAsia"/>
          <w:szCs w:val="21"/>
        </w:rPr>
        <w:t>对于物流企业而言</w:t>
      </w:r>
      <w:r>
        <w:rPr>
          <w:rFonts w:hint="eastAsia"/>
          <w:szCs w:val="21"/>
        </w:rPr>
        <w:t>,</w:t>
      </w:r>
      <w:r>
        <w:rPr>
          <w:rFonts w:hint="eastAsia"/>
          <w:szCs w:val="21"/>
        </w:rPr>
        <w:t>获利也就越大。而运输的产品各式各样，存在着很多不确定因素</w:t>
      </w:r>
      <w:r>
        <w:rPr>
          <w:rFonts w:hint="eastAsia"/>
          <w:szCs w:val="21"/>
        </w:rPr>
        <w:t>,</w:t>
      </w:r>
      <w:r>
        <w:rPr>
          <w:rFonts w:hint="eastAsia"/>
          <w:szCs w:val="21"/>
        </w:rPr>
        <w:t>所以其密度将直接影响到物流成本。</w:t>
      </w:r>
    </w:p>
    <w:p w:rsidR="0026433C" w:rsidRDefault="0026433C" w:rsidP="0026433C">
      <w:pPr>
        <w:spacing w:line="320" w:lineRule="exact"/>
        <w:ind w:firstLineChars="200" w:firstLine="420"/>
        <w:jc w:val="left"/>
        <w:rPr>
          <w:szCs w:val="21"/>
        </w:rPr>
      </w:pPr>
      <w:r>
        <w:rPr>
          <w:rFonts w:hint="eastAsia"/>
          <w:szCs w:val="21"/>
        </w:rPr>
        <w:t>2.</w:t>
      </w:r>
      <w:r>
        <w:rPr>
          <w:rFonts w:hint="eastAsia"/>
          <w:szCs w:val="21"/>
        </w:rPr>
        <w:t>服务水平</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）物流合理化</w:t>
      </w:r>
    </w:p>
    <w:p w:rsidR="0026433C" w:rsidRDefault="0026433C" w:rsidP="0026433C">
      <w:pPr>
        <w:spacing w:line="320" w:lineRule="exact"/>
        <w:jc w:val="left"/>
        <w:rPr>
          <w:szCs w:val="21"/>
        </w:rPr>
      </w:pPr>
      <w:r>
        <w:rPr>
          <w:rFonts w:hint="eastAsia"/>
          <w:szCs w:val="21"/>
        </w:rPr>
        <w:t>物流合理化就是使物流设备配置和一切物流活动趋于合理，具体表现为以尽可能低的物流成本，获得尽可能高的服务水平。对于一个企业而言，物流合理化，是影响物流成本的关键因素，直接关系到企业的效益，它是物流管理追求的总目标。</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）物流质量</w:t>
      </w:r>
    </w:p>
    <w:p w:rsidR="0026433C" w:rsidRDefault="0026433C" w:rsidP="0026433C">
      <w:pPr>
        <w:spacing w:line="320" w:lineRule="exact"/>
        <w:jc w:val="left"/>
        <w:rPr>
          <w:szCs w:val="21"/>
        </w:rPr>
      </w:pPr>
      <w:r>
        <w:rPr>
          <w:rFonts w:hint="eastAsia"/>
          <w:szCs w:val="21"/>
        </w:rPr>
        <w:t>加强物流质量管理，是降低物流成本的有效途径，只有不断提高物流质量，才能不断减少和消灭各种差错事故，降低各种不必要的费用支出；只有不断提高物流质量，才能降低物流过程的消耗，增加物流企业的盈利；只有不断提高物流质量，保持良好的信誉，才能吸引更多的客户，形成规模化的集约经营，提高物流效率，从根本上降低物流成本。</w:t>
      </w:r>
    </w:p>
    <w:p w:rsidR="000A6012" w:rsidRDefault="000A6012" w:rsidP="0026433C">
      <w:pPr>
        <w:spacing w:line="320" w:lineRule="exact"/>
        <w:jc w:val="left"/>
        <w:rPr>
          <w:szCs w:val="21"/>
        </w:rPr>
      </w:pPr>
    </w:p>
    <w:p w:rsidR="0026433C" w:rsidRDefault="0026433C" w:rsidP="0026433C">
      <w:pPr>
        <w:spacing w:line="320" w:lineRule="exact"/>
        <w:ind w:firstLineChars="200" w:firstLine="420"/>
        <w:jc w:val="left"/>
        <w:rPr>
          <w:szCs w:val="21"/>
        </w:rPr>
      </w:pPr>
      <w:r>
        <w:rPr>
          <w:rFonts w:hint="eastAsia"/>
          <w:szCs w:val="21"/>
        </w:rPr>
        <w:lastRenderedPageBreak/>
        <w:t>（</w:t>
      </w:r>
      <w:r>
        <w:rPr>
          <w:rFonts w:hint="eastAsia"/>
          <w:szCs w:val="21"/>
        </w:rPr>
        <w:t>3</w:t>
      </w:r>
      <w:r>
        <w:rPr>
          <w:rFonts w:hint="eastAsia"/>
          <w:szCs w:val="21"/>
        </w:rPr>
        <w:t>）物流效率</w:t>
      </w:r>
    </w:p>
    <w:p w:rsidR="0026433C" w:rsidRDefault="0026433C" w:rsidP="0026433C">
      <w:pPr>
        <w:spacing w:line="320" w:lineRule="exact"/>
        <w:jc w:val="left"/>
        <w:rPr>
          <w:szCs w:val="21"/>
        </w:rPr>
      </w:pPr>
      <w:r>
        <w:rPr>
          <w:rFonts w:hint="eastAsia"/>
          <w:szCs w:val="21"/>
        </w:rPr>
        <w:t>提高物流效率，可以减少资金占用，缩短物流周期，降低储存费用，从而节省物流成本。那么，要想提高物流效率，向现代物流转变将是一个有效的方法，也是物流企业发展的方向。目前的现状大多是传统的仓库和货代，一些基本的现代化硬件设施相对较少，这给发展现代物流带来了许多障碍，所以我们应先着手对现有的资源和流程进行改造，提高作业效率，同时，配置一些基础性的设施，如电脑、软件、系统联网等，为整个储运向现代物流转变提供便利。</w:t>
      </w:r>
    </w:p>
    <w:p w:rsidR="0026433C" w:rsidRDefault="0026433C" w:rsidP="0026433C">
      <w:pPr>
        <w:spacing w:line="320" w:lineRule="exact"/>
        <w:ind w:firstLineChars="200" w:firstLine="420"/>
        <w:jc w:val="left"/>
        <w:rPr>
          <w:szCs w:val="21"/>
        </w:rPr>
      </w:pPr>
      <w:r>
        <w:rPr>
          <w:rFonts w:hint="eastAsia"/>
          <w:szCs w:val="21"/>
        </w:rPr>
        <w:t>3.</w:t>
      </w:r>
      <w:r>
        <w:rPr>
          <w:rFonts w:hint="eastAsia"/>
          <w:szCs w:val="21"/>
        </w:rPr>
        <w:t>成本核算方法</w:t>
      </w:r>
    </w:p>
    <w:p w:rsidR="0026433C" w:rsidRDefault="0026433C" w:rsidP="0026433C">
      <w:pPr>
        <w:spacing w:line="320" w:lineRule="exact"/>
        <w:jc w:val="left"/>
        <w:rPr>
          <w:szCs w:val="21"/>
        </w:rPr>
      </w:pPr>
      <w:r>
        <w:rPr>
          <w:rFonts w:hint="eastAsia"/>
          <w:szCs w:val="21"/>
        </w:rPr>
        <w:t>各企业不同的会计记账需要导致了对于物流成本目前存在着很多不同的核算方式，从而使各企业的物流成本除了</w:t>
      </w:r>
      <w:r>
        <w:rPr>
          <w:rFonts w:hint="eastAsia"/>
          <w:szCs w:val="21"/>
        </w:rPr>
        <w:t>"</w:t>
      </w:r>
      <w:r>
        <w:rPr>
          <w:rFonts w:hint="eastAsia"/>
          <w:szCs w:val="21"/>
        </w:rPr>
        <w:t>量</w:t>
      </w:r>
      <w:r>
        <w:rPr>
          <w:rFonts w:hint="eastAsia"/>
          <w:szCs w:val="21"/>
        </w:rPr>
        <w:t>"</w:t>
      </w:r>
      <w:r>
        <w:rPr>
          <w:rFonts w:hint="eastAsia"/>
          <w:szCs w:val="21"/>
        </w:rPr>
        <w:t>的差异外</w:t>
      </w:r>
      <w:r>
        <w:rPr>
          <w:rFonts w:hint="eastAsia"/>
          <w:szCs w:val="21"/>
        </w:rPr>
        <w:t>,</w:t>
      </w:r>
      <w:r>
        <w:rPr>
          <w:rFonts w:hint="eastAsia"/>
          <w:szCs w:val="21"/>
        </w:rPr>
        <w:t>还存在着</w:t>
      </w:r>
      <w:r>
        <w:rPr>
          <w:rFonts w:hint="eastAsia"/>
          <w:szCs w:val="21"/>
        </w:rPr>
        <w:t>"</w:t>
      </w:r>
      <w:r>
        <w:rPr>
          <w:rFonts w:hint="eastAsia"/>
          <w:szCs w:val="21"/>
        </w:rPr>
        <w:t>质</w:t>
      </w:r>
      <w:r>
        <w:rPr>
          <w:rFonts w:hint="eastAsia"/>
          <w:szCs w:val="21"/>
        </w:rPr>
        <w:t>"</w:t>
      </w:r>
      <w:r>
        <w:rPr>
          <w:rFonts w:hint="eastAsia"/>
          <w:szCs w:val="21"/>
        </w:rPr>
        <w:t>的差异。我国尚未建立起企业物流成本的核算标准</w:t>
      </w:r>
      <w:r>
        <w:rPr>
          <w:rFonts w:hint="eastAsia"/>
          <w:szCs w:val="21"/>
        </w:rPr>
        <w:t>0</w:t>
      </w:r>
      <w:r>
        <w:rPr>
          <w:rFonts w:hint="eastAsia"/>
          <w:szCs w:val="21"/>
        </w:rPr>
        <w:t>。在日本</w:t>
      </w:r>
      <w:r>
        <w:rPr>
          <w:rFonts w:hint="eastAsia"/>
          <w:szCs w:val="21"/>
        </w:rPr>
        <w:t>,</w:t>
      </w:r>
      <w:r>
        <w:rPr>
          <w:rFonts w:hint="eastAsia"/>
          <w:szCs w:val="21"/>
        </w:rPr>
        <w:t>虽然对物流成本的核算己经有了一套成型的标准，但该标准并不是只统一了一种标准，而是提供了三种不同类别的核算方式的标准</w:t>
      </w:r>
      <w:r>
        <w:rPr>
          <w:rFonts w:hint="eastAsia"/>
          <w:szCs w:val="21"/>
        </w:rPr>
        <w:t>,</w:t>
      </w:r>
      <w:r>
        <w:rPr>
          <w:rFonts w:hint="eastAsia"/>
          <w:szCs w:val="21"/>
        </w:rPr>
        <w:t>从不同角度对物流成本进行归集和对比，以指导和适应不同企业对于物流成本核算的要求。</w:t>
      </w:r>
    </w:p>
    <w:p w:rsidR="0026433C" w:rsidRDefault="0026433C" w:rsidP="0026433C">
      <w:pPr>
        <w:spacing w:line="320" w:lineRule="exact"/>
        <w:ind w:firstLineChars="200" w:firstLine="420"/>
        <w:jc w:val="left"/>
        <w:rPr>
          <w:szCs w:val="21"/>
        </w:rPr>
      </w:pPr>
      <w:r>
        <w:rPr>
          <w:rFonts w:hint="eastAsia"/>
          <w:szCs w:val="21"/>
        </w:rPr>
        <w:t>4.</w:t>
      </w:r>
      <w:r>
        <w:rPr>
          <w:rFonts w:hint="eastAsia"/>
          <w:szCs w:val="21"/>
        </w:rPr>
        <w:t>运营模式</w:t>
      </w:r>
    </w:p>
    <w:p w:rsidR="0026433C" w:rsidRDefault="0026433C" w:rsidP="0026433C">
      <w:pPr>
        <w:spacing w:line="320" w:lineRule="exact"/>
        <w:jc w:val="left"/>
        <w:rPr>
          <w:szCs w:val="21"/>
        </w:rPr>
      </w:pPr>
      <w:r>
        <w:rPr>
          <w:rFonts w:hint="eastAsia"/>
          <w:szCs w:val="21"/>
        </w:rPr>
        <w:t>物流成本的高低直接关系到利润的多少，如何以最小的物流成本，在适当的时间将适当的物品送到适当的地方是摆在企业面前的一个重要问题。企业从自身的物流需求，对物流作出了自营、外包、剥离和接管等选择，不同的选择，对物流成本有不同的影响。</w:t>
      </w:r>
    </w:p>
    <w:p w:rsidR="0026433C" w:rsidRDefault="0026433C" w:rsidP="0026433C">
      <w:pPr>
        <w:spacing w:line="320" w:lineRule="exact"/>
        <w:jc w:val="left"/>
        <w:rPr>
          <w:szCs w:val="21"/>
        </w:rPr>
      </w:pPr>
      <w:r>
        <w:rPr>
          <w:rFonts w:hint="eastAsia"/>
          <w:szCs w:val="21"/>
        </w:rPr>
        <w:t>自营物流一般拥有车辆、仓库等专用资产，属于资产型物流，它可以从事单一的职能（如配送），也可以有机整合单个职能成为大的职能（如储运）。自营物流只需完成本企业的物流任务即可，从组织结构而言，一般是企业的事业部，称为物流部（科、课），是利润中心。而构成自营物流的各个职能相应理解为成本中心。</w:t>
      </w:r>
    </w:p>
    <w:p w:rsidR="0026433C" w:rsidRDefault="0026433C" w:rsidP="0026433C">
      <w:pPr>
        <w:spacing w:line="320" w:lineRule="exact"/>
        <w:jc w:val="left"/>
        <w:rPr>
          <w:szCs w:val="21"/>
        </w:rPr>
      </w:pPr>
      <w:r>
        <w:rPr>
          <w:rFonts w:hint="eastAsia"/>
          <w:szCs w:val="21"/>
        </w:rPr>
        <w:t>自营物流对物流成本的影响，要避免</w:t>
      </w:r>
      <w:r>
        <w:rPr>
          <w:rFonts w:hint="eastAsia"/>
          <w:szCs w:val="21"/>
        </w:rPr>
        <w:t>"</w:t>
      </w:r>
      <w:r>
        <w:rPr>
          <w:rFonts w:hint="eastAsia"/>
          <w:szCs w:val="21"/>
        </w:rPr>
        <w:t>二律背反</w:t>
      </w:r>
      <w:r>
        <w:rPr>
          <w:rFonts w:hint="eastAsia"/>
          <w:szCs w:val="21"/>
        </w:rPr>
        <w:t xml:space="preserve">" </w:t>
      </w:r>
      <w:r>
        <w:rPr>
          <w:rFonts w:hint="eastAsia"/>
          <w:szCs w:val="21"/>
        </w:rPr>
        <w:t>效应。各职能成本中心为达到业绩，为取得自身的优势，会对资源进行有利于自己的处理。必将追求一个或某些局部环节的支出最合理化，以达到成本目标。但各成本中心存在</w:t>
      </w:r>
      <w:r>
        <w:rPr>
          <w:rFonts w:hint="eastAsia"/>
          <w:szCs w:val="21"/>
        </w:rPr>
        <w:t>"</w:t>
      </w:r>
      <w:r>
        <w:rPr>
          <w:rFonts w:hint="eastAsia"/>
          <w:szCs w:val="21"/>
        </w:rPr>
        <w:t>二律背反</w:t>
      </w:r>
      <w:r>
        <w:rPr>
          <w:rFonts w:hint="eastAsia"/>
          <w:szCs w:val="21"/>
        </w:rPr>
        <w:t>"</w:t>
      </w:r>
      <w:r>
        <w:rPr>
          <w:rFonts w:hint="eastAsia"/>
          <w:szCs w:val="21"/>
        </w:rPr>
        <w:t>，如：储存与运输</w:t>
      </w:r>
      <w:r>
        <w:rPr>
          <w:rFonts w:hint="eastAsia"/>
          <w:szCs w:val="21"/>
        </w:rPr>
        <w:t>2</w:t>
      </w:r>
      <w:r>
        <w:rPr>
          <w:rFonts w:hint="eastAsia"/>
          <w:szCs w:val="21"/>
        </w:rPr>
        <w:t>个环节都追求费用最小化，为降低储存成本，减少仓库的数量，实现所谓的</w:t>
      </w:r>
      <w:r>
        <w:rPr>
          <w:rFonts w:hint="eastAsia"/>
          <w:szCs w:val="21"/>
        </w:rPr>
        <w:t>"</w:t>
      </w:r>
      <w:r>
        <w:rPr>
          <w:rFonts w:hint="eastAsia"/>
          <w:szCs w:val="21"/>
        </w:rPr>
        <w:t>零投资</w:t>
      </w:r>
      <w:r>
        <w:rPr>
          <w:rFonts w:hint="eastAsia"/>
          <w:szCs w:val="21"/>
        </w:rPr>
        <w:t>"</w:t>
      </w:r>
      <w:r>
        <w:rPr>
          <w:rFonts w:hint="eastAsia"/>
          <w:szCs w:val="21"/>
        </w:rPr>
        <w:t>、</w:t>
      </w:r>
      <w:r>
        <w:rPr>
          <w:rFonts w:hint="eastAsia"/>
          <w:szCs w:val="21"/>
        </w:rPr>
        <w:t>"</w:t>
      </w:r>
      <w:r>
        <w:rPr>
          <w:rFonts w:hint="eastAsia"/>
          <w:szCs w:val="21"/>
        </w:rPr>
        <w:t>零库存</w:t>
      </w:r>
      <w:r>
        <w:rPr>
          <w:rFonts w:hint="eastAsia"/>
          <w:szCs w:val="21"/>
        </w:rPr>
        <w:t>"</w:t>
      </w:r>
      <w:r>
        <w:rPr>
          <w:rFonts w:hint="eastAsia"/>
          <w:szCs w:val="21"/>
        </w:rPr>
        <w:t>，但却因</w:t>
      </w:r>
      <w:r>
        <w:rPr>
          <w:rFonts w:hint="eastAsia"/>
          <w:szCs w:val="21"/>
        </w:rPr>
        <w:t>"</w:t>
      </w:r>
      <w:r>
        <w:rPr>
          <w:rFonts w:hint="eastAsia"/>
          <w:szCs w:val="21"/>
        </w:rPr>
        <w:t>即时制</w:t>
      </w:r>
      <w:r>
        <w:rPr>
          <w:rFonts w:hint="eastAsia"/>
          <w:szCs w:val="21"/>
        </w:rPr>
        <w:t>"</w:t>
      </w:r>
      <w:r>
        <w:rPr>
          <w:rFonts w:hint="eastAsia"/>
          <w:szCs w:val="21"/>
        </w:rPr>
        <w:t>、</w:t>
      </w:r>
      <w:r>
        <w:rPr>
          <w:rFonts w:hint="eastAsia"/>
          <w:szCs w:val="21"/>
        </w:rPr>
        <w:t>"</w:t>
      </w:r>
      <w:r>
        <w:rPr>
          <w:rFonts w:hint="eastAsia"/>
          <w:szCs w:val="21"/>
        </w:rPr>
        <w:t>准时制</w:t>
      </w:r>
      <w:r>
        <w:rPr>
          <w:rFonts w:hint="eastAsia"/>
          <w:szCs w:val="21"/>
        </w:rPr>
        <w:t>"</w:t>
      </w:r>
      <w:r>
        <w:rPr>
          <w:rFonts w:hint="eastAsia"/>
          <w:szCs w:val="21"/>
        </w:rPr>
        <w:t>生产销售引起运输费用的增长。再如简化鲜蛋的包装，却增加了在搬运装卸及运输途中的损耗。这种</w:t>
      </w:r>
      <w:r>
        <w:rPr>
          <w:rFonts w:hint="eastAsia"/>
          <w:szCs w:val="21"/>
        </w:rPr>
        <w:t>"</w:t>
      </w:r>
      <w:r>
        <w:rPr>
          <w:rFonts w:hint="eastAsia"/>
          <w:szCs w:val="21"/>
        </w:rPr>
        <w:t>二律背反</w:t>
      </w:r>
      <w:r>
        <w:rPr>
          <w:rFonts w:hint="eastAsia"/>
          <w:szCs w:val="21"/>
        </w:rPr>
        <w:t>"</w:t>
      </w:r>
      <w:r>
        <w:rPr>
          <w:rFonts w:hint="eastAsia"/>
          <w:szCs w:val="21"/>
        </w:rPr>
        <w:t>的效应在物流各职能中存在很多。</w:t>
      </w:r>
    </w:p>
    <w:p w:rsidR="0026433C" w:rsidRDefault="0026433C" w:rsidP="0026433C">
      <w:pPr>
        <w:spacing w:line="320" w:lineRule="exact"/>
        <w:jc w:val="left"/>
        <w:rPr>
          <w:szCs w:val="21"/>
        </w:rPr>
      </w:pPr>
      <w:r>
        <w:rPr>
          <w:rFonts w:hint="eastAsia"/>
          <w:szCs w:val="21"/>
        </w:rPr>
        <w:t>所以如果不把所有职能用</w:t>
      </w:r>
      <w:r>
        <w:rPr>
          <w:rFonts w:hint="eastAsia"/>
          <w:szCs w:val="21"/>
        </w:rPr>
        <w:t>"</w:t>
      </w:r>
      <w:r>
        <w:rPr>
          <w:rFonts w:hint="eastAsia"/>
          <w:szCs w:val="21"/>
        </w:rPr>
        <w:t>木桶理论</w:t>
      </w:r>
      <w:r>
        <w:rPr>
          <w:rFonts w:hint="eastAsia"/>
          <w:szCs w:val="21"/>
        </w:rPr>
        <w:t>"</w:t>
      </w:r>
      <w:r>
        <w:rPr>
          <w:rFonts w:hint="eastAsia"/>
          <w:szCs w:val="21"/>
        </w:rPr>
        <w:t>整合好，放任各职能间抢夺资源、恶性竞争，要么出现</w:t>
      </w:r>
      <w:r>
        <w:rPr>
          <w:rFonts w:hint="eastAsia"/>
          <w:szCs w:val="21"/>
        </w:rPr>
        <w:t>"</w:t>
      </w:r>
      <w:r>
        <w:rPr>
          <w:rFonts w:hint="eastAsia"/>
          <w:szCs w:val="21"/>
        </w:rPr>
        <w:t>长扳</w:t>
      </w:r>
      <w:r>
        <w:rPr>
          <w:rFonts w:hint="eastAsia"/>
          <w:szCs w:val="21"/>
        </w:rPr>
        <w:t>"</w:t>
      </w:r>
      <w:r>
        <w:rPr>
          <w:rFonts w:hint="eastAsia"/>
          <w:szCs w:val="21"/>
        </w:rPr>
        <w:t>、要么出现</w:t>
      </w:r>
      <w:r>
        <w:rPr>
          <w:rFonts w:hint="eastAsia"/>
          <w:szCs w:val="21"/>
        </w:rPr>
        <w:t>"</w:t>
      </w:r>
      <w:r>
        <w:rPr>
          <w:rFonts w:hint="eastAsia"/>
          <w:szCs w:val="21"/>
        </w:rPr>
        <w:t>短板</w:t>
      </w:r>
      <w:r>
        <w:rPr>
          <w:rFonts w:hint="eastAsia"/>
          <w:szCs w:val="21"/>
        </w:rPr>
        <w:t>"</w:t>
      </w:r>
      <w:r>
        <w:rPr>
          <w:rFonts w:hint="eastAsia"/>
          <w:szCs w:val="21"/>
        </w:rPr>
        <w:t>，那物流成本将是</w:t>
      </w:r>
      <w:r>
        <w:rPr>
          <w:rFonts w:hint="eastAsia"/>
          <w:szCs w:val="21"/>
        </w:rPr>
        <w:t>"</w:t>
      </w:r>
      <w:r>
        <w:rPr>
          <w:rFonts w:hint="eastAsia"/>
          <w:szCs w:val="21"/>
        </w:rPr>
        <w:t>冰山一角</w:t>
      </w:r>
      <w:r>
        <w:rPr>
          <w:rFonts w:hint="eastAsia"/>
          <w:szCs w:val="21"/>
        </w:rPr>
        <w:t>"</w:t>
      </w:r>
      <w:r>
        <w:rPr>
          <w:rFonts w:hint="eastAsia"/>
          <w:szCs w:val="21"/>
        </w:rPr>
        <w:t>。真正认识到单个职能成本最优并不能保证企业在竞争中取得成本上的优势，必需用全局的大系统的观点实现职能间有效整合，要用</w:t>
      </w:r>
      <w:r>
        <w:rPr>
          <w:rFonts w:hint="eastAsia"/>
          <w:szCs w:val="21"/>
        </w:rPr>
        <w:t>"</w:t>
      </w:r>
      <w:r>
        <w:rPr>
          <w:rFonts w:hint="eastAsia"/>
          <w:szCs w:val="21"/>
        </w:rPr>
        <w:t>总成本</w:t>
      </w:r>
      <w:r>
        <w:rPr>
          <w:rFonts w:hint="eastAsia"/>
          <w:szCs w:val="21"/>
        </w:rPr>
        <w:t>"</w:t>
      </w:r>
      <w:r>
        <w:rPr>
          <w:rFonts w:hint="eastAsia"/>
          <w:szCs w:val="21"/>
        </w:rPr>
        <w:t>的观点来衡量损益。为此，企业管理必须协调各个部门，在符合经济原则和因地制宜原则的前提下努力实现企业物流过程的综合控制。能彻底实现物流成本的降低而不是此起彼伏或物流成本的转嫁。</w:t>
      </w:r>
    </w:p>
    <w:p w:rsidR="0026433C" w:rsidRDefault="0026433C" w:rsidP="0026433C">
      <w:pPr>
        <w:spacing w:line="320" w:lineRule="exact"/>
        <w:ind w:firstLineChars="200" w:firstLine="420"/>
        <w:jc w:val="left"/>
        <w:rPr>
          <w:szCs w:val="21"/>
        </w:rPr>
      </w:pPr>
      <w:r>
        <w:rPr>
          <w:rFonts w:hint="eastAsia"/>
          <w:szCs w:val="21"/>
        </w:rPr>
        <w:t>物流外包是指企业将自己的物流业务委托给第三方物流公司，成为很多企业供应链的合作伙伴，甚至出现物流外包对物流成本的影响有</w:t>
      </w:r>
      <w:r>
        <w:rPr>
          <w:rFonts w:hint="eastAsia"/>
          <w:szCs w:val="21"/>
        </w:rPr>
        <w:t>6</w:t>
      </w:r>
      <w:r>
        <w:rPr>
          <w:rFonts w:hint="eastAsia"/>
          <w:szCs w:val="21"/>
        </w:rPr>
        <w:t>个方面：</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）在服务质量相同的情况下，若第三方取的费用比自营物流的经营成本低，就会节约物流成本；</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）存在多家竞争的情况下，物流外包将会提升物流质量和效率。若与其建立长期合作关系，还可节约交易费用，从而降低物流成本；</w:t>
      </w:r>
    </w:p>
    <w:p w:rsidR="0026433C" w:rsidRDefault="0026433C" w:rsidP="0026433C">
      <w:pPr>
        <w:wordWrap w:val="0"/>
        <w:spacing w:line="320" w:lineRule="exact"/>
        <w:ind w:firstLineChars="200" w:firstLine="420"/>
        <w:jc w:val="left"/>
        <w:rPr>
          <w:szCs w:val="21"/>
        </w:rPr>
      </w:pPr>
      <w:r>
        <w:rPr>
          <w:rFonts w:hint="eastAsia"/>
          <w:szCs w:val="21"/>
        </w:rPr>
        <w:t>（</w:t>
      </w:r>
      <w:r>
        <w:rPr>
          <w:rFonts w:hint="eastAsia"/>
          <w:szCs w:val="21"/>
        </w:rPr>
        <w:t>3</w:t>
      </w:r>
      <w:r>
        <w:rPr>
          <w:rFonts w:hint="eastAsia"/>
          <w:szCs w:val="21"/>
        </w:rPr>
        <w:t>）通过物流外包，避免因国际物流、多式联运等业务造成的</w:t>
      </w:r>
      <w:r>
        <w:rPr>
          <w:rFonts w:hint="eastAsia"/>
          <w:szCs w:val="21"/>
        </w:rPr>
        <w:t>"</w:t>
      </w:r>
      <w:r>
        <w:rPr>
          <w:rFonts w:hint="eastAsia"/>
          <w:szCs w:val="21"/>
        </w:rPr>
        <w:t>小而全</w:t>
      </w:r>
      <w:r>
        <w:rPr>
          <w:rFonts w:hint="eastAsia"/>
          <w:szCs w:val="21"/>
        </w:rPr>
        <w:t>"</w:t>
      </w:r>
      <w:r>
        <w:rPr>
          <w:rFonts w:hint="eastAsia"/>
          <w:szCs w:val="21"/>
        </w:rPr>
        <w:t>、</w:t>
      </w:r>
      <w:r>
        <w:rPr>
          <w:rFonts w:hint="eastAsia"/>
          <w:szCs w:val="21"/>
        </w:rPr>
        <w:t>"</w:t>
      </w:r>
      <w:r>
        <w:rPr>
          <w:rFonts w:hint="eastAsia"/>
          <w:szCs w:val="21"/>
        </w:rPr>
        <w:t>大而全</w:t>
      </w:r>
      <w:r>
        <w:rPr>
          <w:rFonts w:hint="eastAsia"/>
          <w:szCs w:val="21"/>
        </w:rPr>
        <w:t>"</w:t>
      </w:r>
      <w:r>
        <w:rPr>
          <w:rFonts w:hint="eastAsia"/>
          <w:szCs w:val="21"/>
        </w:rPr>
        <w:t>投资，给企业带来经营风险及资金负担；</w:t>
      </w:r>
    </w:p>
    <w:p w:rsidR="0026433C" w:rsidRDefault="0026433C" w:rsidP="0026433C">
      <w:pPr>
        <w:wordWrap w:val="0"/>
        <w:spacing w:line="320" w:lineRule="exact"/>
        <w:ind w:firstLineChars="200" w:firstLine="420"/>
        <w:jc w:val="left"/>
        <w:rPr>
          <w:szCs w:val="21"/>
        </w:rPr>
      </w:pPr>
      <w:r>
        <w:rPr>
          <w:rFonts w:hint="eastAsia"/>
          <w:szCs w:val="21"/>
        </w:rPr>
        <w:t>（</w:t>
      </w:r>
      <w:r>
        <w:rPr>
          <w:rFonts w:hint="eastAsia"/>
          <w:szCs w:val="21"/>
        </w:rPr>
        <w:t>4</w:t>
      </w:r>
      <w:r>
        <w:rPr>
          <w:rFonts w:hint="eastAsia"/>
          <w:szCs w:val="21"/>
        </w:rPr>
        <w:t>）正确处理核心业务和非核心业务的物流外包，核心业务如库存控制等由自营物流统筹管理。而非核心业务如繁重的低层次、操作性、重复性、琐碎的工作实施外包后，可以减少相应的人员成本和运营成本；</w:t>
      </w:r>
    </w:p>
    <w:p w:rsidR="0026433C" w:rsidRDefault="0026433C" w:rsidP="0026433C">
      <w:pPr>
        <w:wordWrap w:val="0"/>
        <w:spacing w:line="320" w:lineRule="exact"/>
        <w:ind w:firstLineChars="200" w:firstLine="420"/>
        <w:jc w:val="left"/>
        <w:rPr>
          <w:szCs w:val="21"/>
        </w:rPr>
      </w:pPr>
      <w:r>
        <w:rPr>
          <w:rFonts w:hint="eastAsia"/>
          <w:szCs w:val="21"/>
        </w:rPr>
        <w:t>(5</w:t>
      </w:r>
      <w:r>
        <w:rPr>
          <w:rFonts w:hint="eastAsia"/>
          <w:szCs w:val="21"/>
        </w:rPr>
        <w:t>）加强物流外包过程的失控管理，建立起能够应对突发事件的预案机制。改进供应链管理，改善上下游协作关系，降低存货水平和加快存货周转，避免供应链间不协作带来的应急物流成本；</w:t>
      </w:r>
    </w:p>
    <w:p w:rsidR="0026433C" w:rsidRDefault="0026433C" w:rsidP="0026433C">
      <w:pPr>
        <w:wordWrap w:val="0"/>
        <w:spacing w:line="320" w:lineRule="exact"/>
        <w:ind w:firstLineChars="200" w:firstLine="420"/>
        <w:jc w:val="left"/>
        <w:rPr>
          <w:szCs w:val="21"/>
        </w:rPr>
      </w:pPr>
      <w:r>
        <w:rPr>
          <w:rFonts w:hint="eastAsia"/>
          <w:szCs w:val="21"/>
        </w:rPr>
        <w:t>(6)</w:t>
      </w:r>
      <w:r>
        <w:rPr>
          <w:rFonts w:hint="eastAsia"/>
          <w:szCs w:val="21"/>
        </w:rPr>
        <w:t>加强采购效果比较预防欺诈、对仓单加强管理预防被骗质押、对往来款项及时回收预防卷款等外包失效造成的损失等。</w:t>
      </w:r>
    </w:p>
    <w:p w:rsidR="0026433C" w:rsidRDefault="0026433C" w:rsidP="0026433C">
      <w:pPr>
        <w:wordWrap w:val="0"/>
        <w:spacing w:line="320" w:lineRule="exact"/>
        <w:jc w:val="left"/>
        <w:rPr>
          <w:szCs w:val="21"/>
        </w:rPr>
      </w:pPr>
      <w:r>
        <w:rPr>
          <w:rFonts w:hint="eastAsia"/>
          <w:szCs w:val="21"/>
        </w:rPr>
        <w:t>影响物流成本的因素远不止这些。要想降低物流成本，就必须对整个物流流程进行分析，发现问题，解决</w:t>
      </w:r>
      <w:r>
        <w:rPr>
          <w:rFonts w:hint="eastAsia"/>
          <w:szCs w:val="21"/>
        </w:rPr>
        <w:lastRenderedPageBreak/>
        <w:t>问题，对物流流程不断完善。只有这样，才能使物流更合理化、使物流成本最小化。所以，降低物流成本，提高物流服务质量是企业永久的课题。</w:t>
      </w:r>
    </w:p>
    <w:p w:rsidR="0026433C" w:rsidRPr="005D1CAD" w:rsidRDefault="0026433C" w:rsidP="001413A1">
      <w:pPr>
        <w:pStyle w:val="af7"/>
        <w:spacing w:line="560" w:lineRule="exact"/>
        <w:rPr>
          <w:b/>
        </w:rPr>
      </w:pPr>
      <w:r>
        <w:rPr>
          <w:rFonts w:hint="eastAsia"/>
          <w:b/>
        </w:rPr>
        <w:t>（二）</w:t>
      </w:r>
      <w:r w:rsidRPr="005D1CAD">
        <w:rPr>
          <w:rFonts w:hint="eastAsia"/>
          <w:b/>
        </w:rPr>
        <w:t>两大公司配送作业流程</w:t>
      </w:r>
    </w:p>
    <w:p w:rsidR="0026433C" w:rsidRDefault="0026433C" w:rsidP="0026433C">
      <w:pPr>
        <w:spacing w:line="320" w:lineRule="exact"/>
        <w:ind w:firstLineChars="200" w:firstLine="420"/>
        <w:jc w:val="left"/>
        <w:rPr>
          <w:szCs w:val="21"/>
        </w:rPr>
      </w:pPr>
      <w:r>
        <w:rPr>
          <w:rFonts w:hint="eastAsia"/>
          <w:szCs w:val="21"/>
        </w:rPr>
        <w:t>1.</w:t>
      </w:r>
      <w:r>
        <w:rPr>
          <w:rFonts w:hint="eastAsia"/>
          <w:szCs w:val="21"/>
        </w:rPr>
        <w:t>京东配送作业流程</w:t>
      </w:r>
    </w:p>
    <w:p w:rsidR="0026433C" w:rsidRDefault="0026433C" w:rsidP="0026433C">
      <w:pPr>
        <w:spacing w:line="320" w:lineRule="exact"/>
        <w:jc w:val="left"/>
        <w:rPr>
          <w:szCs w:val="21"/>
        </w:rPr>
      </w:pPr>
      <w:r>
        <w:rPr>
          <w:rFonts w:hint="eastAsia"/>
          <w:szCs w:val="21"/>
        </w:rPr>
        <w:t>京东商城并没有向其它</w:t>
      </w:r>
      <w:r>
        <w:rPr>
          <w:rFonts w:hint="eastAsia"/>
          <w:szCs w:val="21"/>
        </w:rPr>
        <w:t>B2C</w:t>
      </w:r>
      <w:r>
        <w:rPr>
          <w:rFonts w:hint="eastAsia"/>
          <w:szCs w:val="21"/>
        </w:rPr>
        <w:t>企业那样完全将物流外包出去，而是创办了自己的物流体系。目前京东有两套物流配送系统，一套是自建的，另外一套是和第三方合作的。</w:t>
      </w:r>
      <w:r>
        <w:rPr>
          <w:rFonts w:hint="eastAsia"/>
          <w:szCs w:val="21"/>
        </w:rPr>
        <w:t>2009</w:t>
      </w:r>
      <w:r>
        <w:rPr>
          <w:rFonts w:hint="eastAsia"/>
          <w:szCs w:val="21"/>
        </w:rPr>
        <w:t>年至今，京东商城陆续在天津、苏州、南京、深圳、宁波、无锡、济南、武汉、重庆、厦门等</w:t>
      </w:r>
      <w:r>
        <w:rPr>
          <w:rFonts w:hint="eastAsia"/>
          <w:szCs w:val="21"/>
        </w:rPr>
        <w:t>40</w:t>
      </w:r>
      <w:r>
        <w:rPr>
          <w:rFonts w:hint="eastAsia"/>
          <w:szCs w:val="21"/>
        </w:rPr>
        <w:t>余座重点城市建立城市配送站，为用户提供物流配送、货到付款、移动</w:t>
      </w:r>
      <w:r>
        <w:rPr>
          <w:rFonts w:hint="eastAsia"/>
          <w:szCs w:val="21"/>
        </w:rPr>
        <w:t>POS</w:t>
      </w:r>
      <w:r>
        <w:rPr>
          <w:rFonts w:hint="eastAsia"/>
          <w:szCs w:val="21"/>
        </w:rPr>
        <w:t>刷卡、上门取换件等服务。</w:t>
      </w:r>
      <w:r>
        <w:rPr>
          <w:rFonts w:hint="eastAsia"/>
          <w:szCs w:val="21"/>
        </w:rPr>
        <w:t>2010</w:t>
      </w:r>
      <w:r>
        <w:rPr>
          <w:rFonts w:hint="eastAsia"/>
          <w:szCs w:val="21"/>
        </w:rPr>
        <w:t>年</w:t>
      </w:r>
      <w:r>
        <w:rPr>
          <w:rFonts w:hint="eastAsia"/>
          <w:szCs w:val="21"/>
        </w:rPr>
        <w:t>4</w:t>
      </w:r>
      <w:r>
        <w:rPr>
          <w:rFonts w:hint="eastAsia"/>
          <w:szCs w:val="21"/>
        </w:rPr>
        <w:t>月初，京东商城在北京等城市率先推出“</w:t>
      </w:r>
      <w:r>
        <w:rPr>
          <w:rFonts w:hint="eastAsia"/>
          <w:szCs w:val="21"/>
        </w:rPr>
        <w:t>211</w:t>
      </w:r>
      <w:r>
        <w:rPr>
          <w:rFonts w:hint="eastAsia"/>
          <w:szCs w:val="21"/>
        </w:rPr>
        <w:t>限时达”服务，在全国实现“售后</w:t>
      </w:r>
      <w:r>
        <w:rPr>
          <w:rFonts w:hint="eastAsia"/>
          <w:szCs w:val="21"/>
        </w:rPr>
        <w:t>100</w:t>
      </w:r>
      <w:r>
        <w:rPr>
          <w:rFonts w:hint="eastAsia"/>
          <w:szCs w:val="21"/>
        </w:rPr>
        <w:t>分”服务承诺。现在，只要客户购买的是现货产品，从下完订单到准备发货一共只需要</w:t>
      </w:r>
      <w:r>
        <w:rPr>
          <w:rFonts w:hint="eastAsia"/>
          <w:szCs w:val="21"/>
        </w:rPr>
        <w:t>1</w:t>
      </w:r>
      <w:r>
        <w:rPr>
          <w:rFonts w:hint="eastAsia"/>
          <w:szCs w:val="21"/>
        </w:rPr>
        <w:t>小时</w:t>
      </w:r>
      <w:r>
        <w:rPr>
          <w:rFonts w:hint="eastAsia"/>
          <w:szCs w:val="21"/>
        </w:rPr>
        <w:t>34</w:t>
      </w:r>
      <w:r>
        <w:rPr>
          <w:rFonts w:hint="eastAsia"/>
          <w:szCs w:val="21"/>
        </w:rPr>
        <w:t>分钟，客户还可以在线查询订单的处理状态，上面显示了订单被确认、产品出库、扫描、以及出货的每一个确切时间。</w:t>
      </w:r>
    </w:p>
    <w:p w:rsidR="0026433C" w:rsidRDefault="0026433C" w:rsidP="0026433C">
      <w:pPr>
        <w:spacing w:line="320" w:lineRule="exact"/>
        <w:jc w:val="left"/>
        <w:rPr>
          <w:szCs w:val="21"/>
        </w:rPr>
      </w:pPr>
      <w:r>
        <w:rPr>
          <w:rFonts w:hint="eastAsia"/>
          <w:szCs w:val="21"/>
        </w:rPr>
        <w:t>京东网物流流程：</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）下单：客户在京东网上决定购买某货物且提交提单的过程。</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）系统确认订单：在顾客点击“提交订单”后新订单生成并将订单编号传递到系统。系统</w:t>
      </w:r>
    </w:p>
    <w:p w:rsidR="0026433C" w:rsidRDefault="0026433C" w:rsidP="0026433C">
      <w:pPr>
        <w:spacing w:line="320" w:lineRule="exact"/>
        <w:jc w:val="left"/>
        <w:rPr>
          <w:szCs w:val="21"/>
        </w:rPr>
      </w:pPr>
      <w:r>
        <w:rPr>
          <w:rFonts w:hint="eastAsia"/>
          <w:szCs w:val="21"/>
        </w:rPr>
        <w:t>确认后有货，自动进入订单打印程序。</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3</w:t>
      </w:r>
      <w:r>
        <w:rPr>
          <w:rFonts w:hint="eastAsia"/>
          <w:szCs w:val="21"/>
        </w:rPr>
        <w:t>）订单打印：客户在网上下订单后，经过京东的网络系统可以在网上或现有的</w:t>
      </w:r>
      <w:r>
        <w:rPr>
          <w:rFonts w:hint="eastAsia"/>
          <w:szCs w:val="21"/>
        </w:rPr>
        <w:t>ERP</w:t>
      </w:r>
      <w:r>
        <w:rPr>
          <w:rFonts w:hint="eastAsia"/>
          <w:szCs w:val="21"/>
        </w:rPr>
        <w:t>系统中看到客户下的订购单。订单可分为单个打印和批量打印。待订单打印完后</w:t>
      </w:r>
      <w:r>
        <w:rPr>
          <w:rFonts w:hint="eastAsia"/>
          <w:szCs w:val="21"/>
        </w:rPr>
        <w:t>ERP</w:t>
      </w:r>
      <w:r>
        <w:rPr>
          <w:rFonts w:hint="eastAsia"/>
          <w:szCs w:val="21"/>
        </w:rPr>
        <w:t>系统中的打印栏尤为打印变成以打印。再由信息员将已打印的订单进行确认，由订单变成为货物分拣介面</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4</w:t>
      </w:r>
      <w:r>
        <w:rPr>
          <w:rFonts w:hint="eastAsia"/>
          <w:szCs w:val="21"/>
        </w:rPr>
        <w:t>）取货：京东的仓库中，商品按照字母</w:t>
      </w:r>
      <w:r>
        <w:rPr>
          <w:rFonts w:hint="eastAsia"/>
          <w:szCs w:val="21"/>
        </w:rPr>
        <w:t>A-P</w:t>
      </w:r>
      <w:r>
        <w:rPr>
          <w:rFonts w:hint="eastAsia"/>
          <w:szCs w:val="21"/>
        </w:rPr>
        <w:t>的顺序依次摆放着。而出库员小李手上的汇总订单也是按照</w:t>
      </w:r>
      <w:r>
        <w:rPr>
          <w:rFonts w:hint="eastAsia"/>
          <w:szCs w:val="21"/>
        </w:rPr>
        <w:t>A-P</w:t>
      </w:r>
      <w:r>
        <w:rPr>
          <w:rFonts w:hint="eastAsia"/>
          <w:szCs w:val="21"/>
        </w:rPr>
        <w:t>的顺序排列下来。这样就可以从</w:t>
      </w:r>
      <w:r>
        <w:rPr>
          <w:rFonts w:hint="eastAsia"/>
          <w:szCs w:val="21"/>
        </w:rPr>
        <w:t>A</w:t>
      </w:r>
      <w:r>
        <w:rPr>
          <w:rFonts w:hint="eastAsia"/>
          <w:szCs w:val="21"/>
        </w:rPr>
        <w:t>区到</w:t>
      </w:r>
      <w:r>
        <w:rPr>
          <w:rFonts w:hint="eastAsia"/>
          <w:szCs w:val="21"/>
        </w:rPr>
        <w:t>P</w:t>
      </w:r>
      <w:r>
        <w:rPr>
          <w:rFonts w:hint="eastAsia"/>
          <w:szCs w:val="21"/>
        </w:rPr>
        <w:t>区依次取货，正好绕着仓库走一圈，而不用走回头路。一次要为</w:t>
      </w:r>
      <w:r>
        <w:rPr>
          <w:rFonts w:hint="eastAsia"/>
          <w:szCs w:val="21"/>
        </w:rPr>
        <w:t>20</w:t>
      </w:r>
      <w:r>
        <w:rPr>
          <w:rFonts w:hint="eastAsia"/>
          <w:szCs w:val="21"/>
        </w:rPr>
        <w:t>份左右订单同时取货。</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5</w:t>
      </w:r>
      <w:r>
        <w:rPr>
          <w:rFonts w:hint="eastAsia"/>
          <w:szCs w:val="21"/>
        </w:rPr>
        <w:t>）分拣：在货物分拣完成后，交能发货包装组进行扫描出库和包装，同时分拣人员在</w:t>
      </w:r>
      <w:r>
        <w:rPr>
          <w:rFonts w:hint="eastAsia"/>
          <w:szCs w:val="21"/>
        </w:rPr>
        <w:t>ERP</w:t>
      </w:r>
      <w:r>
        <w:rPr>
          <w:rFonts w:hint="eastAsia"/>
          <w:szCs w:val="21"/>
        </w:rPr>
        <w:t>系统中的将分拣过的货品资料前面打勾后，点击确定。同时页面变成待发货页面，状态栏为待发货状态。再点击确定转为我们现有的</w:t>
      </w:r>
      <w:r>
        <w:rPr>
          <w:rFonts w:hint="eastAsia"/>
          <w:szCs w:val="21"/>
        </w:rPr>
        <w:t>ERP</w:t>
      </w:r>
      <w:r>
        <w:rPr>
          <w:rFonts w:hint="eastAsia"/>
          <w:szCs w:val="21"/>
        </w:rPr>
        <w:t>发货系统。</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6</w:t>
      </w:r>
      <w:r>
        <w:rPr>
          <w:rFonts w:hint="eastAsia"/>
          <w:szCs w:val="21"/>
        </w:rPr>
        <w:t>）扫描确认订单：库存组依据账物组交给的销售定单进行配货，配货结束在配货单上签字确认后交给发货组。发货组接到配货组交给的物品后依据销售定单号在</w:t>
      </w:r>
      <w:r>
        <w:rPr>
          <w:rFonts w:hint="eastAsia"/>
          <w:szCs w:val="21"/>
        </w:rPr>
        <w:t>ERP</w:t>
      </w:r>
      <w:r>
        <w:rPr>
          <w:rFonts w:hint="eastAsia"/>
          <w:szCs w:val="21"/>
        </w:rPr>
        <w:t>系统上进行扫描，扫描时核对销售单的数量，尺码大小。确认货品无误后送往发票开具区。</w:t>
      </w:r>
    </w:p>
    <w:p w:rsidR="0026433C" w:rsidRDefault="0026433C" w:rsidP="0026433C">
      <w:pPr>
        <w:spacing w:line="320" w:lineRule="exact"/>
        <w:ind w:firstLineChars="200" w:firstLine="420"/>
        <w:jc w:val="left"/>
        <w:rPr>
          <w:szCs w:val="21"/>
        </w:rPr>
      </w:pPr>
      <w:r>
        <w:rPr>
          <w:rFonts w:hint="eastAsia"/>
          <w:szCs w:val="21"/>
        </w:rPr>
        <w:t> </w:t>
      </w:r>
      <w:r>
        <w:rPr>
          <w:rFonts w:hint="eastAsia"/>
          <w:szCs w:val="21"/>
        </w:rPr>
        <w:t>（</w:t>
      </w:r>
      <w:r>
        <w:rPr>
          <w:rFonts w:hint="eastAsia"/>
          <w:szCs w:val="21"/>
        </w:rPr>
        <w:t>7</w:t>
      </w:r>
      <w:r>
        <w:rPr>
          <w:rFonts w:hint="eastAsia"/>
          <w:szCs w:val="21"/>
        </w:rPr>
        <w:t>）打包：扫描和开具发票完成后，货品被送到打包区。打包员用塑料袋、泡沫和纸箱将货</w:t>
      </w:r>
    </w:p>
    <w:p w:rsidR="0026433C" w:rsidRDefault="0026433C" w:rsidP="0026433C">
      <w:pPr>
        <w:spacing w:line="320" w:lineRule="exact"/>
        <w:jc w:val="left"/>
        <w:rPr>
          <w:szCs w:val="21"/>
        </w:rPr>
      </w:pPr>
      <w:r>
        <w:rPr>
          <w:rFonts w:hint="eastAsia"/>
          <w:szCs w:val="21"/>
        </w:rPr>
        <w:t>品包裹好封严。每一个打包员身边也有台电脑，打包员完成一次打包，就要往系统输入自己的编号和货品订单号。</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8</w:t>
      </w:r>
      <w:r>
        <w:rPr>
          <w:rFonts w:hint="eastAsia"/>
          <w:szCs w:val="21"/>
        </w:rPr>
        <w:t>）上车扫描：包裹在由仓库发往配送点时会进行上车扫描。如果选用第三方配送，快递公司把货物拿走的同时，会进行电脑扫描，此时，用户在页面上看到订单信息会变为已经配送。</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9</w:t>
      </w:r>
      <w:r>
        <w:rPr>
          <w:rFonts w:hint="eastAsia"/>
          <w:szCs w:val="21"/>
        </w:rPr>
        <w:t>）下车扫描：在包裹到达配送点后，操作员会对包裹进行“下车扫描”，这表示货物将分配给该区域的某一位配送员进行配送。</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10</w:t>
      </w:r>
      <w:r>
        <w:rPr>
          <w:rFonts w:hint="eastAsia"/>
          <w:szCs w:val="21"/>
        </w:rPr>
        <w:t>）</w:t>
      </w:r>
      <w:r>
        <w:rPr>
          <w:rFonts w:hint="eastAsia"/>
          <w:szCs w:val="21"/>
        </w:rPr>
        <w:t> </w:t>
      </w:r>
      <w:r>
        <w:rPr>
          <w:rFonts w:hint="eastAsia"/>
          <w:szCs w:val="21"/>
        </w:rPr>
        <w:t>配送：京东商城的</w:t>
      </w:r>
      <w:r>
        <w:rPr>
          <w:rFonts w:hint="eastAsia"/>
          <w:szCs w:val="21"/>
        </w:rPr>
        <w:t>GIS</w:t>
      </w:r>
      <w:r>
        <w:rPr>
          <w:rFonts w:hint="eastAsia"/>
          <w:szCs w:val="21"/>
        </w:rPr>
        <w:t>系统可以让在订单页面上看到包裹实时的移动轨迹。在订单页面的地图上包裹标识以一条红色的轨迹移动。包裹将要经过的线路是一条红色的虚线，已经过的是条实线。</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11</w:t>
      </w:r>
      <w:r>
        <w:rPr>
          <w:rFonts w:hint="eastAsia"/>
          <w:szCs w:val="21"/>
        </w:rPr>
        <w:t>）收货：收货人收货然后在单上签字。</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12</w:t>
      </w:r>
      <w:r>
        <w:rPr>
          <w:rFonts w:hint="eastAsia"/>
          <w:szCs w:val="21"/>
        </w:rPr>
        <w:t>）退货及后续处理作业：退货及后续处理作业是物流配送流程的最后一个环节。客户因某种原因可能请求退货，企业应制订相应的退货处理政策。退货可集中由配送企业送回原仓储地点，由专人清理、登记、查明原因，如是产品质量问题应进行抽样检验，超出相应标准则及时通知采购作业流程停止订货，并通知网站管理部门将网页上有关货物的信息及时删除，尚未超标则作为验收不合格物品，进行退货处理；如退货还可继续使用，可进入库存，重新开始新的仓储管理配送过程。</w:t>
      </w:r>
    </w:p>
    <w:p w:rsidR="0026433C" w:rsidRDefault="0026433C" w:rsidP="0026433C">
      <w:pPr>
        <w:spacing w:line="320" w:lineRule="exact"/>
        <w:jc w:val="left"/>
        <w:rPr>
          <w:szCs w:val="21"/>
        </w:rPr>
      </w:pPr>
      <w:r>
        <w:rPr>
          <w:rFonts w:hint="eastAsia"/>
          <w:szCs w:val="21"/>
        </w:rPr>
        <w:t>配送作业是物流配送的核心环节。配送部门由业务管理部门进行统一配送调度，京东商城根据客户的具体</w:t>
      </w:r>
      <w:r>
        <w:rPr>
          <w:rFonts w:hint="eastAsia"/>
          <w:szCs w:val="21"/>
        </w:rPr>
        <w:lastRenderedPageBreak/>
        <w:t>要求，打印相应的送货单，在运输途中通过</w:t>
      </w:r>
      <w:r>
        <w:rPr>
          <w:rFonts w:hint="eastAsia"/>
          <w:szCs w:val="21"/>
        </w:rPr>
        <w:t>GIS</w:t>
      </w:r>
      <w:r>
        <w:rPr>
          <w:rFonts w:hint="eastAsia"/>
          <w:szCs w:val="21"/>
        </w:rPr>
        <w:t>信息查询系统，</w:t>
      </w:r>
      <w:r>
        <w:rPr>
          <w:rFonts w:hint="eastAsia"/>
          <w:szCs w:val="21"/>
        </w:rPr>
        <w:t>GPS</w:t>
      </w:r>
      <w:r>
        <w:rPr>
          <w:rFonts w:hint="eastAsia"/>
          <w:szCs w:val="21"/>
        </w:rPr>
        <w:t>车辆定位系统进行实时监控，及时沟通和反馈配送信息，并在货物到达目的地，经客户确认签字无误后，凭回单向业务管理部门确认。</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我国的配送作业环节在经过几年的发展后虽然取得了显著进步，但整体体系还不算完善，存在着许多问题，阻碍了配送作业的工作效率。其主要原因在于缺乏高效的物流配送体系。一方面，在配送的硬件上，基础设施较差，不配套，各种运输方式之间装备标准不统一，物流器具标准不配套，物流包装标准与物流设施标准之间缺乏有效衔接，现代化水平低；另一方面，在软件上，物流企业的社会化程度、组织化程度低，没有形成覆盖面广的社会化的物流网络服务体系。缺乏适合京东的高效物流配送体系是目前京东商城发展中的一个主要障碍，导致物流无效作业环节增加，物流速度降低和物流成本上升，影响了物流的效率和效益。所以京东需要建立自己的物流体系。</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（二）菜鸟配送作业流程</w:t>
      </w:r>
    </w:p>
    <w:p w:rsidR="0026433C" w:rsidRDefault="000A6012" w:rsidP="0026433C">
      <w:pPr>
        <w:spacing w:line="320" w:lineRule="exact"/>
        <w:ind w:firstLineChars="200" w:firstLine="420"/>
        <w:jc w:val="center"/>
        <w:rPr>
          <w:szCs w:val="21"/>
        </w:rPr>
      </w:pPr>
      <w:r>
        <w:rPr>
          <w:noProof/>
          <w:szCs w:val="21"/>
        </w:rPr>
        <w:drawing>
          <wp:anchor distT="0" distB="0" distL="114300" distR="114300" simplePos="0" relativeHeight="251685888" behindDoc="0" locked="0" layoutInCell="1" allowOverlap="1">
            <wp:simplePos x="0" y="0"/>
            <wp:positionH relativeFrom="page">
              <wp:posOffset>1619250</wp:posOffset>
            </wp:positionH>
            <wp:positionV relativeFrom="page">
              <wp:posOffset>2971800</wp:posOffset>
            </wp:positionV>
            <wp:extent cx="3838575" cy="2124075"/>
            <wp:effectExtent l="19050" t="0" r="9525" b="0"/>
            <wp:wrapTopAndBottom/>
            <wp:docPr id="131" name="图片 131" descr="20111223095624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20111223095624641"/>
                    <pic:cNvPicPr>
                      <a:picLocks noChangeAspect="1" noChangeArrowheads="1"/>
                    </pic:cNvPicPr>
                  </pic:nvPicPr>
                  <pic:blipFill>
                    <a:blip r:embed="rId343">
                      <a:clrChange>
                        <a:clrFrom>
                          <a:srgbClr val="8A8782"/>
                        </a:clrFrom>
                        <a:clrTo>
                          <a:srgbClr val="8A8782">
                            <a:alpha val="0"/>
                          </a:srgbClr>
                        </a:clrTo>
                      </a:clrChange>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75"/>
                    <a:stretch>
                      <a:fillRect/>
                    </a:stretch>
                  </pic:blipFill>
                  <pic:spPr bwMode="auto">
                    <a:xfrm>
                      <a:off x="0" y="0"/>
                      <a:ext cx="3838575" cy="2124075"/>
                    </a:xfrm>
                    <a:prstGeom prst="rect">
                      <a:avLst/>
                    </a:prstGeom>
                    <a:noFill/>
                  </pic:spPr>
                </pic:pic>
              </a:graphicData>
            </a:graphic>
          </wp:anchor>
        </w:drawing>
      </w:r>
    </w:p>
    <w:p w:rsidR="003D6342" w:rsidRDefault="0026433C" w:rsidP="003D6342">
      <w:pPr>
        <w:spacing w:line="320" w:lineRule="exact"/>
        <w:ind w:firstLineChars="200" w:firstLine="420"/>
        <w:jc w:val="left"/>
        <w:rPr>
          <w:szCs w:val="21"/>
        </w:rPr>
      </w:pPr>
      <w:r>
        <w:rPr>
          <w:rFonts w:hint="eastAsia"/>
          <w:szCs w:val="21"/>
        </w:rPr>
        <w:t>菜鸟通过菜鸟储运高效、优质的服务、使物流环节由企业的成本中心转化为利润中心和服务中心。致力于为商家提供高效</w:t>
      </w:r>
      <w:r>
        <w:rPr>
          <w:rFonts w:hint="eastAsia"/>
          <w:szCs w:val="21"/>
        </w:rPr>
        <w:t>-</w:t>
      </w:r>
      <w:r>
        <w:rPr>
          <w:rFonts w:hint="eastAsia"/>
          <w:szCs w:val="21"/>
        </w:rPr>
        <w:t>低成本的全国</w:t>
      </w:r>
      <w:r>
        <w:rPr>
          <w:rFonts w:hint="eastAsia"/>
          <w:szCs w:val="21"/>
        </w:rPr>
        <w:t>B2B+B2C</w:t>
      </w:r>
      <w:r>
        <w:rPr>
          <w:rFonts w:hint="eastAsia"/>
          <w:szCs w:val="21"/>
        </w:rPr>
        <w:t>仓储配送整体解决方案。</w:t>
      </w:r>
    </w:p>
    <w:p w:rsidR="0026433C" w:rsidRDefault="0026433C" w:rsidP="0026433C">
      <w:pPr>
        <w:spacing w:line="320" w:lineRule="exact"/>
        <w:jc w:val="left"/>
        <w:rPr>
          <w:szCs w:val="21"/>
        </w:rPr>
      </w:pPr>
      <w:r>
        <w:rPr>
          <w:rFonts w:hint="eastAsia"/>
          <w:szCs w:val="21"/>
        </w:rPr>
        <w:t>菜鸟在全国建立了上海、广州、深圳、武汉、北京、成都等多处运营中心，仓储面积超过</w:t>
      </w:r>
      <w:r>
        <w:rPr>
          <w:rFonts w:hint="eastAsia"/>
          <w:szCs w:val="21"/>
        </w:rPr>
        <w:t>7</w:t>
      </w:r>
      <w:r>
        <w:rPr>
          <w:rFonts w:hint="eastAsia"/>
          <w:szCs w:val="21"/>
        </w:rPr>
        <w:t>万平方米，配送网络覆盖全国。菜鸟是淘宝网，天猫商城，拍拍，京东商户等的物流合作伙伴，已得到著名风险投资公司的支持。</w:t>
      </w:r>
    </w:p>
    <w:p w:rsidR="0026433C" w:rsidRDefault="0026433C" w:rsidP="0026433C">
      <w:pPr>
        <w:spacing w:line="320" w:lineRule="exact"/>
        <w:jc w:val="left"/>
        <w:rPr>
          <w:szCs w:val="21"/>
        </w:rPr>
      </w:pPr>
      <w:r>
        <w:rPr>
          <w:rFonts w:hint="eastAsia"/>
          <w:szCs w:val="21"/>
        </w:rPr>
        <w:t>菜鸟</w:t>
      </w:r>
      <w:r>
        <w:rPr>
          <w:rFonts w:hint="eastAsia"/>
          <w:szCs w:val="21"/>
        </w:rPr>
        <w:t>-</w:t>
      </w:r>
      <w:hyperlink r:id="rId344" w:tgtFrame="http://www.cainiaocc.com/gsjj/_blank" w:history="1">
        <w:r>
          <w:rPr>
            <w:rFonts w:hint="eastAsia"/>
            <w:szCs w:val="21"/>
          </w:rPr>
          <w:t>上海电商仓储公司</w:t>
        </w:r>
      </w:hyperlink>
      <w:r>
        <w:rPr>
          <w:rFonts w:hint="eastAsia"/>
          <w:szCs w:val="21"/>
        </w:rPr>
        <w:t>是一家定位于为商家提供电子商务仓储、分拣、包装、快递与配送解决方案、协助商家打通电子商务销售服务链条的外包服务公司。</w:t>
      </w:r>
    </w:p>
    <w:p w:rsidR="0026433C" w:rsidRDefault="0026433C" w:rsidP="0026433C">
      <w:pPr>
        <w:spacing w:line="320" w:lineRule="exact"/>
        <w:jc w:val="left"/>
        <w:rPr>
          <w:szCs w:val="21"/>
        </w:rPr>
      </w:pPr>
      <w:r>
        <w:rPr>
          <w:rFonts w:hint="eastAsia"/>
          <w:szCs w:val="21"/>
        </w:rPr>
        <w:t>菜鸟是一个为电子商务客户提供一整套物流解决方案的物流商，我们提供不只是单单送货的服务，还包括订货信息的处理、仓库的管理及售后服务。我们有自己的物流信息系统。当顾客向网站提交购物清单后，网站应立即将清单的副本传输到物流信息系统，同时我们的物流信息系统实时反应仓库的库存情况，并根据各种产品的销售状况及时向网站提出采购建议。同时我们在全国有自己的仓储系统。配合网络购物打破了区域性的要求。除此之外我们还有自己的运输网络，以及有一定素养的客户服务人员，及时处理顾客提出的换货和退货要求。</w:t>
      </w:r>
    </w:p>
    <w:p w:rsidR="0026433C" w:rsidRDefault="0026433C" w:rsidP="0026433C">
      <w:pPr>
        <w:spacing w:line="320" w:lineRule="exact"/>
        <w:jc w:val="left"/>
        <w:rPr>
          <w:szCs w:val="21"/>
        </w:rPr>
      </w:pPr>
      <w:r>
        <w:rPr>
          <w:rFonts w:hint="eastAsia"/>
          <w:szCs w:val="21"/>
        </w:rPr>
        <w:t>菜鸟物流流程：</w:t>
      </w:r>
    </w:p>
    <w:p w:rsidR="0026433C" w:rsidRDefault="0026433C" w:rsidP="0026433C">
      <w:pPr>
        <w:spacing w:line="320" w:lineRule="exact"/>
        <w:ind w:firstLineChars="200" w:firstLine="420"/>
        <w:jc w:val="left"/>
        <w:rPr>
          <w:szCs w:val="21"/>
        </w:rPr>
      </w:pPr>
      <w:r>
        <w:rPr>
          <w:rFonts w:hint="eastAsia"/>
          <w:szCs w:val="21"/>
        </w:rPr>
        <w:t>1</w:t>
      </w:r>
      <w:r>
        <w:rPr>
          <w:rFonts w:hint="eastAsia"/>
          <w:szCs w:val="21"/>
        </w:rPr>
        <w:t>、接单：菜鸟系统自动抓取在线交易订单。</w:t>
      </w:r>
    </w:p>
    <w:p w:rsidR="0026433C" w:rsidRDefault="0026433C" w:rsidP="0026433C">
      <w:pPr>
        <w:spacing w:line="320" w:lineRule="exact"/>
        <w:ind w:firstLineChars="200" w:firstLine="420"/>
        <w:jc w:val="left"/>
        <w:rPr>
          <w:szCs w:val="21"/>
        </w:rPr>
      </w:pPr>
      <w:r>
        <w:rPr>
          <w:rFonts w:hint="eastAsia"/>
          <w:szCs w:val="21"/>
        </w:rPr>
        <w:t>2</w:t>
      </w:r>
      <w:r>
        <w:rPr>
          <w:rFonts w:hint="eastAsia"/>
          <w:szCs w:val="21"/>
        </w:rPr>
        <w:t>、审单：客户在线审核订单。</w:t>
      </w:r>
    </w:p>
    <w:p w:rsidR="0026433C" w:rsidRDefault="0026433C" w:rsidP="0026433C">
      <w:pPr>
        <w:spacing w:line="320" w:lineRule="exact"/>
        <w:ind w:firstLineChars="200" w:firstLine="420"/>
        <w:jc w:val="left"/>
        <w:rPr>
          <w:szCs w:val="21"/>
        </w:rPr>
      </w:pPr>
      <w:r>
        <w:rPr>
          <w:rFonts w:hint="eastAsia"/>
          <w:szCs w:val="21"/>
        </w:rPr>
        <w:t>3</w:t>
      </w:r>
      <w:r>
        <w:rPr>
          <w:rFonts w:hint="eastAsia"/>
          <w:szCs w:val="21"/>
        </w:rPr>
        <w:t>、快递选择：菜鸟系统根据客户选择快递公司策略选择快递公司。</w:t>
      </w:r>
    </w:p>
    <w:p w:rsidR="0026433C" w:rsidRDefault="0026433C" w:rsidP="0026433C">
      <w:pPr>
        <w:spacing w:line="320" w:lineRule="exact"/>
        <w:ind w:firstLineChars="200" w:firstLine="420"/>
        <w:jc w:val="left"/>
        <w:rPr>
          <w:szCs w:val="21"/>
        </w:rPr>
      </w:pPr>
      <w:r>
        <w:rPr>
          <w:rFonts w:hint="eastAsia"/>
          <w:szCs w:val="21"/>
        </w:rPr>
        <w:t>4</w:t>
      </w:r>
      <w:r>
        <w:rPr>
          <w:rFonts w:hint="eastAsia"/>
          <w:szCs w:val="21"/>
        </w:rPr>
        <w:t>、查超区：根据快递公司各运营网点的派送范围检查是否有超出快递公司派送范围的订单（简称查超区）</w:t>
      </w:r>
    </w:p>
    <w:p w:rsidR="0026433C" w:rsidRDefault="0026433C" w:rsidP="0026433C">
      <w:pPr>
        <w:spacing w:line="320" w:lineRule="exact"/>
        <w:ind w:firstLineChars="200" w:firstLine="420"/>
        <w:jc w:val="left"/>
        <w:rPr>
          <w:szCs w:val="21"/>
        </w:rPr>
      </w:pPr>
      <w:r>
        <w:rPr>
          <w:rFonts w:hint="eastAsia"/>
          <w:szCs w:val="21"/>
        </w:rPr>
        <w:t>5</w:t>
      </w:r>
      <w:r>
        <w:rPr>
          <w:rFonts w:hint="eastAsia"/>
          <w:szCs w:val="21"/>
        </w:rPr>
        <w:t>、打单：</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1</w:t>
      </w:r>
      <w:r>
        <w:rPr>
          <w:rFonts w:hint="eastAsia"/>
          <w:szCs w:val="21"/>
        </w:rPr>
        <w:t>）打印快递面单</w:t>
      </w:r>
      <w:r>
        <w:rPr>
          <w:rFonts w:hint="eastAsia"/>
          <w:szCs w:val="21"/>
        </w:rPr>
        <w:t>(</w:t>
      </w:r>
      <w:r>
        <w:rPr>
          <w:rFonts w:hint="eastAsia"/>
          <w:szCs w:val="21"/>
        </w:rPr>
        <w:t>可根据客户要求打印内容</w:t>
      </w:r>
      <w:r>
        <w:rPr>
          <w:rFonts w:hint="eastAsia"/>
          <w:szCs w:val="21"/>
        </w:rPr>
        <w:t>)</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2</w:t>
      </w:r>
      <w:r>
        <w:rPr>
          <w:rFonts w:hint="eastAsia"/>
          <w:szCs w:val="21"/>
        </w:rPr>
        <w:t>）打印批量分拣单</w:t>
      </w:r>
      <w:r>
        <w:rPr>
          <w:rFonts w:hint="eastAsia"/>
          <w:szCs w:val="21"/>
        </w:rPr>
        <w:t>(</w:t>
      </w:r>
      <w:r>
        <w:rPr>
          <w:rFonts w:hint="eastAsia"/>
          <w:szCs w:val="21"/>
        </w:rPr>
        <w:t>主要用于播种式分拣策略</w:t>
      </w:r>
      <w:r>
        <w:rPr>
          <w:rFonts w:hint="eastAsia"/>
          <w:szCs w:val="21"/>
        </w:rPr>
        <w:t>)</w:t>
      </w:r>
    </w:p>
    <w:p w:rsidR="0026433C" w:rsidRDefault="0026433C" w:rsidP="0026433C">
      <w:pPr>
        <w:spacing w:line="320" w:lineRule="exact"/>
        <w:ind w:firstLineChars="200" w:firstLine="420"/>
        <w:jc w:val="left"/>
        <w:rPr>
          <w:szCs w:val="21"/>
        </w:rPr>
      </w:pPr>
      <w:r>
        <w:rPr>
          <w:rFonts w:hint="eastAsia"/>
          <w:szCs w:val="21"/>
        </w:rPr>
        <w:t>（</w:t>
      </w:r>
      <w:r>
        <w:rPr>
          <w:rFonts w:hint="eastAsia"/>
          <w:szCs w:val="21"/>
        </w:rPr>
        <w:t>3</w:t>
      </w:r>
      <w:r>
        <w:rPr>
          <w:rFonts w:hint="eastAsia"/>
          <w:szCs w:val="21"/>
        </w:rPr>
        <w:t>）打印分拣单</w:t>
      </w:r>
      <w:r>
        <w:rPr>
          <w:rFonts w:hint="eastAsia"/>
          <w:szCs w:val="21"/>
        </w:rPr>
        <w:t>(</w:t>
      </w:r>
      <w:r>
        <w:rPr>
          <w:rFonts w:hint="eastAsia"/>
          <w:szCs w:val="21"/>
        </w:rPr>
        <w:t>也称为销售单等</w:t>
      </w:r>
      <w:r>
        <w:rPr>
          <w:rFonts w:hint="eastAsia"/>
          <w:szCs w:val="21"/>
        </w:rPr>
        <w:t>)</w:t>
      </w:r>
    </w:p>
    <w:p w:rsidR="0026433C" w:rsidRDefault="0026433C" w:rsidP="0026433C">
      <w:pPr>
        <w:spacing w:line="320" w:lineRule="exact"/>
        <w:ind w:firstLineChars="200" w:firstLine="420"/>
        <w:jc w:val="left"/>
        <w:rPr>
          <w:szCs w:val="21"/>
        </w:rPr>
      </w:pPr>
      <w:r>
        <w:rPr>
          <w:rFonts w:hint="eastAsia"/>
          <w:szCs w:val="21"/>
        </w:rPr>
        <w:lastRenderedPageBreak/>
        <w:t>6</w:t>
      </w:r>
      <w:r>
        <w:rPr>
          <w:rFonts w:hint="eastAsia"/>
          <w:szCs w:val="21"/>
        </w:rPr>
        <w:t>、分拣：分拣员根据订单分拣产品。</w:t>
      </w:r>
    </w:p>
    <w:p w:rsidR="0026433C" w:rsidRDefault="0026433C" w:rsidP="0026433C">
      <w:pPr>
        <w:spacing w:line="320" w:lineRule="exact"/>
        <w:ind w:firstLineChars="200" w:firstLine="420"/>
        <w:jc w:val="left"/>
        <w:rPr>
          <w:szCs w:val="21"/>
        </w:rPr>
      </w:pPr>
      <w:r>
        <w:rPr>
          <w:rFonts w:hint="eastAsia"/>
          <w:szCs w:val="21"/>
        </w:rPr>
        <w:t>7</w:t>
      </w:r>
      <w:r>
        <w:rPr>
          <w:rFonts w:hint="eastAsia"/>
          <w:szCs w:val="21"/>
        </w:rPr>
        <w:t>、装箱：装箱员将分拣后的产品放入系统匹配的包装箱内。</w:t>
      </w:r>
    </w:p>
    <w:p w:rsidR="0026433C" w:rsidRDefault="0026433C" w:rsidP="0026433C">
      <w:pPr>
        <w:spacing w:line="320" w:lineRule="exact"/>
        <w:ind w:firstLineChars="200" w:firstLine="420"/>
        <w:jc w:val="left"/>
        <w:rPr>
          <w:szCs w:val="21"/>
        </w:rPr>
      </w:pPr>
      <w:r>
        <w:rPr>
          <w:rFonts w:hint="eastAsia"/>
          <w:szCs w:val="21"/>
        </w:rPr>
        <w:t>8</w:t>
      </w:r>
      <w:r>
        <w:rPr>
          <w:rFonts w:hint="eastAsia"/>
          <w:szCs w:val="21"/>
        </w:rPr>
        <w:t>、复核与称重：复核人员检验装箱产品是否正确并称重（简称复合扫描）</w:t>
      </w:r>
    </w:p>
    <w:p w:rsidR="0026433C" w:rsidRDefault="0026433C" w:rsidP="0026433C">
      <w:pPr>
        <w:spacing w:line="320" w:lineRule="exact"/>
        <w:ind w:firstLineChars="200" w:firstLine="420"/>
        <w:jc w:val="left"/>
        <w:rPr>
          <w:szCs w:val="21"/>
        </w:rPr>
      </w:pPr>
      <w:r>
        <w:rPr>
          <w:rFonts w:hint="eastAsia"/>
          <w:szCs w:val="21"/>
        </w:rPr>
        <w:t>9</w:t>
      </w:r>
      <w:r>
        <w:rPr>
          <w:rFonts w:hint="eastAsia"/>
          <w:szCs w:val="21"/>
        </w:rPr>
        <w:t>、封箱：包装员将复核后的订单二次包装，按订单要求添加填充物并封箱、贴快递面单。</w:t>
      </w:r>
    </w:p>
    <w:p w:rsidR="0026433C" w:rsidRDefault="0026433C" w:rsidP="0026433C">
      <w:pPr>
        <w:spacing w:line="320" w:lineRule="exact"/>
        <w:ind w:firstLineChars="200" w:firstLine="420"/>
        <w:jc w:val="left"/>
        <w:rPr>
          <w:szCs w:val="21"/>
        </w:rPr>
      </w:pPr>
      <w:r>
        <w:rPr>
          <w:rFonts w:hint="eastAsia"/>
          <w:szCs w:val="21"/>
        </w:rPr>
        <w:t>10</w:t>
      </w:r>
      <w:r>
        <w:rPr>
          <w:rFonts w:hint="eastAsia"/>
          <w:szCs w:val="21"/>
        </w:rPr>
        <w:t>、出库：将包装好快件交接给快递送件员。</w:t>
      </w:r>
    </w:p>
    <w:p w:rsidR="0026433C" w:rsidRDefault="0026433C" w:rsidP="0026433C">
      <w:pPr>
        <w:spacing w:line="320" w:lineRule="exact"/>
        <w:ind w:firstLineChars="200" w:firstLine="420"/>
        <w:jc w:val="left"/>
        <w:rPr>
          <w:szCs w:val="21"/>
        </w:rPr>
      </w:pPr>
      <w:r>
        <w:rPr>
          <w:rFonts w:hint="eastAsia"/>
          <w:szCs w:val="21"/>
        </w:rPr>
        <w:t>11</w:t>
      </w:r>
      <w:r>
        <w:rPr>
          <w:rFonts w:hint="eastAsia"/>
          <w:szCs w:val="21"/>
        </w:rPr>
        <w:t>、送达：快递员送达客户手中。</w:t>
      </w:r>
    </w:p>
    <w:p w:rsidR="0026433C" w:rsidRDefault="003D6342" w:rsidP="0026433C">
      <w:pPr>
        <w:spacing w:line="320" w:lineRule="exact"/>
        <w:ind w:firstLineChars="200" w:firstLine="420"/>
        <w:jc w:val="left"/>
        <w:rPr>
          <w:szCs w:val="21"/>
        </w:rPr>
      </w:pPr>
      <w:r>
        <w:rPr>
          <w:rFonts w:hint="eastAsia"/>
          <w:noProof/>
          <w:szCs w:val="21"/>
        </w:rPr>
        <w:drawing>
          <wp:anchor distT="0" distB="0" distL="114300" distR="114300" simplePos="0" relativeHeight="251705344" behindDoc="1" locked="0" layoutInCell="1" allowOverlap="1">
            <wp:simplePos x="0" y="0"/>
            <wp:positionH relativeFrom="page">
              <wp:posOffset>1485900</wp:posOffset>
            </wp:positionH>
            <wp:positionV relativeFrom="page">
              <wp:posOffset>2200275</wp:posOffset>
            </wp:positionV>
            <wp:extent cx="4531360" cy="2543175"/>
            <wp:effectExtent l="19050" t="0" r="2540" b="0"/>
            <wp:wrapNone/>
            <wp:docPr id="130" name="图片 130" descr="20130427183711_5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20130427183711_5781"/>
                    <pic:cNvPicPr>
                      <a:picLocks noChangeAspect="1" noChangeArrowheads="1"/>
                    </pic:cNvPicPr>
                  </pic:nvPicPr>
                  <pic:blipFill>
                    <a:blip r:embed="rId34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1360" cy="2543175"/>
                    </a:xfrm>
                    <a:prstGeom prst="rect">
                      <a:avLst/>
                    </a:prstGeom>
                    <a:noFill/>
                  </pic:spPr>
                </pic:pic>
              </a:graphicData>
            </a:graphic>
          </wp:anchor>
        </w:drawing>
      </w:r>
      <w:r w:rsidR="0026433C">
        <w:rPr>
          <w:rFonts w:hint="eastAsia"/>
          <w:szCs w:val="21"/>
        </w:rPr>
        <w:t>12</w:t>
      </w:r>
      <w:r w:rsidR="0026433C">
        <w:rPr>
          <w:rFonts w:hint="eastAsia"/>
          <w:szCs w:val="21"/>
        </w:rPr>
        <w:t>、拦截订单：根据客户需求我们可以设置策略在不同情况下</w:t>
      </w:r>
      <w:r w:rsidR="0026433C">
        <w:rPr>
          <w:rFonts w:hint="eastAsia"/>
          <w:szCs w:val="21"/>
        </w:rPr>
        <w:t>,</w:t>
      </w:r>
      <w:r w:rsidR="0026433C">
        <w:rPr>
          <w:rFonts w:hint="eastAsia"/>
          <w:szCs w:val="21"/>
        </w:rPr>
        <w:t>拦截未出仓订单和已经出仓的订单</w:t>
      </w:r>
      <w:r w:rsidR="0026433C">
        <w:rPr>
          <w:rFonts w:hint="eastAsia"/>
          <w:szCs w:val="21"/>
        </w:rPr>
        <w:t>(</w:t>
      </w:r>
      <w:r w:rsidR="0026433C">
        <w:rPr>
          <w:rFonts w:hint="eastAsia"/>
          <w:szCs w:val="21"/>
        </w:rPr>
        <w:t>快递件</w:t>
      </w:r>
      <w:r w:rsidR="0026433C">
        <w:rPr>
          <w:rFonts w:hint="eastAsia"/>
          <w:szCs w:val="21"/>
        </w:rPr>
        <w:t>).</w:t>
      </w: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Pr="005D1CAD" w:rsidRDefault="0026433C" w:rsidP="001413A1">
      <w:pPr>
        <w:pStyle w:val="af7"/>
        <w:spacing w:line="560" w:lineRule="exact"/>
        <w:rPr>
          <w:b/>
        </w:rPr>
      </w:pPr>
      <w:r>
        <w:rPr>
          <w:rFonts w:hint="eastAsia"/>
          <w:b/>
        </w:rPr>
        <w:t>（三）</w:t>
      </w:r>
      <w:r w:rsidRPr="005D1CAD">
        <w:rPr>
          <w:rFonts w:hint="eastAsia"/>
          <w:b/>
        </w:rPr>
        <w:t>配送成本优化模型建立及求解</w:t>
      </w:r>
    </w:p>
    <w:p w:rsidR="0026433C" w:rsidRDefault="0026433C" w:rsidP="0026433C">
      <w:pPr>
        <w:spacing w:line="320" w:lineRule="exact"/>
        <w:jc w:val="left"/>
        <w:rPr>
          <w:szCs w:val="21"/>
        </w:rPr>
      </w:pPr>
      <w:r>
        <w:rPr>
          <w:rFonts w:hint="eastAsia"/>
          <w:szCs w:val="21"/>
        </w:rPr>
        <w:t>对于电商物流配送的成本优化，我觉得无论在何种运营模式下，车辆的调配以及路线的选择是非常重要的。当然，配送中心的选址也不可忽视。但鉴于各大物流商都已将他们的配送中心选择在上海、南京、武汉、北京等地，那么我觉得关于</w:t>
      </w:r>
      <w:r>
        <w:rPr>
          <w:rFonts w:hint="eastAsia"/>
          <w:szCs w:val="21"/>
        </w:rPr>
        <w:t>DC</w:t>
      </w:r>
      <w:r>
        <w:rPr>
          <w:rFonts w:hint="eastAsia"/>
          <w:szCs w:val="21"/>
        </w:rPr>
        <w:t>的选址我们就不需要再多加赘述了，那么我们直接研究车辆的调配问题，即</w:t>
      </w:r>
      <w:r>
        <w:rPr>
          <w:rFonts w:hint="eastAsia"/>
          <w:szCs w:val="21"/>
        </w:rPr>
        <w:t>VRP</w:t>
      </w:r>
      <w:r>
        <w:rPr>
          <w:rFonts w:hint="eastAsia"/>
          <w:szCs w:val="21"/>
        </w:rPr>
        <w:t>问题。</w:t>
      </w:r>
    </w:p>
    <w:p w:rsidR="0026433C" w:rsidRDefault="0026433C" w:rsidP="0026433C">
      <w:pPr>
        <w:spacing w:line="320" w:lineRule="exact"/>
        <w:ind w:firstLineChars="200" w:firstLine="420"/>
        <w:jc w:val="left"/>
        <w:rPr>
          <w:szCs w:val="21"/>
        </w:rPr>
      </w:pPr>
      <w:r>
        <w:rPr>
          <w:rFonts w:hint="eastAsia"/>
          <w:szCs w:val="21"/>
        </w:rPr>
        <w:t>1. VRP</w:t>
      </w:r>
      <w:r>
        <w:rPr>
          <w:rFonts w:hint="eastAsia"/>
          <w:szCs w:val="21"/>
        </w:rPr>
        <w:t>描述</w:t>
      </w:r>
      <w:r>
        <w:rPr>
          <w:rFonts w:hint="eastAsia"/>
          <w:szCs w:val="21"/>
        </w:rPr>
        <w:t> </w:t>
      </w:r>
    </w:p>
    <w:p w:rsidR="0026433C" w:rsidRDefault="0026433C" w:rsidP="0026433C">
      <w:pPr>
        <w:spacing w:line="320" w:lineRule="exact"/>
        <w:jc w:val="left"/>
        <w:rPr>
          <w:szCs w:val="21"/>
        </w:rPr>
      </w:pPr>
      <w:r>
        <w:rPr>
          <w:rFonts w:hint="eastAsia"/>
          <w:szCs w:val="21"/>
        </w:rPr>
        <w:t>     </w:t>
      </w:r>
      <w:r>
        <w:rPr>
          <w:rFonts w:hint="eastAsia"/>
          <w:szCs w:val="21"/>
        </w:rPr>
        <w:t>根据约束条件的不同可以将</w:t>
      </w:r>
      <w:r>
        <w:rPr>
          <w:rFonts w:hint="eastAsia"/>
          <w:szCs w:val="21"/>
        </w:rPr>
        <w:t>VRP</w:t>
      </w:r>
      <w:r>
        <w:rPr>
          <w:rFonts w:hint="eastAsia"/>
          <w:szCs w:val="21"/>
        </w:rPr>
        <w:t>分成不同的类型，其求解也会随着所考虑的影响因素、限制条件的增加而变得更加困难。其中最基本的一种类型是带容量约束的车辆路径问题</w:t>
      </w:r>
      <w:r>
        <w:rPr>
          <w:rFonts w:hint="eastAsia"/>
          <w:szCs w:val="21"/>
        </w:rPr>
        <w:t>   (Vehicle Routing Problem</w:t>
      </w:r>
      <w:r>
        <w:rPr>
          <w:rFonts w:hint="eastAsia"/>
          <w:szCs w:val="21"/>
        </w:rPr>
        <w:t>，</w:t>
      </w:r>
      <w:r>
        <w:rPr>
          <w:rFonts w:hint="eastAsia"/>
          <w:szCs w:val="21"/>
        </w:rPr>
        <w:t>VRP)</w:t>
      </w:r>
      <w:r>
        <w:rPr>
          <w:rFonts w:hint="eastAsia"/>
          <w:szCs w:val="21"/>
        </w:rPr>
        <w:t>，也就是通常所说的经典</w:t>
      </w:r>
      <w:r>
        <w:rPr>
          <w:rFonts w:hint="eastAsia"/>
          <w:szCs w:val="21"/>
        </w:rPr>
        <w:t>VRP</w:t>
      </w:r>
      <w:r>
        <w:rPr>
          <w:rFonts w:hint="eastAsia"/>
          <w:szCs w:val="21"/>
        </w:rPr>
        <w:t>。</w:t>
      </w:r>
      <w:r>
        <w:rPr>
          <w:rFonts w:hint="eastAsia"/>
          <w:szCs w:val="21"/>
        </w:rPr>
        <w:t>VRP</w:t>
      </w:r>
      <w:r>
        <w:rPr>
          <w:rFonts w:hint="eastAsia"/>
          <w:szCs w:val="21"/>
        </w:rPr>
        <w:t>可描述如下：已知有若干客户，每个客户点的位置坐标和货物需求量已知，配送中心有若干车辆，车辆的负载能力一定，每辆车都从配送中心出发，完成若干客户点配送任务后再回到配送中心。假设每个客户被而且只被访问一次，每辆车所访问的客户的需求量总和不得超过车辆的最大载质量。目标是优化车辆调度，使得在满足客户要求的前提下，使车辆行驶总里程最短，从而节约运输成本。</w:t>
      </w:r>
      <w:r>
        <w:rPr>
          <w:rFonts w:hint="eastAsia"/>
          <w:szCs w:val="21"/>
        </w:rPr>
        <w:t> </w:t>
      </w:r>
    </w:p>
    <w:p w:rsidR="0026433C" w:rsidRPr="005D1CAD" w:rsidRDefault="0026433C" w:rsidP="0026433C">
      <w:pPr>
        <w:spacing w:line="320" w:lineRule="exact"/>
        <w:ind w:firstLineChars="200" w:firstLine="420"/>
        <w:jc w:val="left"/>
        <w:rPr>
          <w:szCs w:val="21"/>
        </w:rPr>
      </w:pPr>
      <w:r>
        <w:rPr>
          <w:rFonts w:hint="eastAsia"/>
          <w:szCs w:val="21"/>
        </w:rPr>
        <w:t>2.</w:t>
      </w:r>
      <w:r w:rsidRPr="005D1CAD">
        <w:rPr>
          <w:rFonts w:hint="eastAsia"/>
          <w:szCs w:val="21"/>
        </w:rPr>
        <w:t>VRP</w:t>
      </w:r>
      <w:r w:rsidRPr="005D1CAD">
        <w:rPr>
          <w:rFonts w:hint="eastAsia"/>
          <w:szCs w:val="21"/>
        </w:rPr>
        <w:t>的数学模型</w:t>
      </w:r>
      <w:r w:rsidRPr="005D1CAD">
        <w:rPr>
          <w:rFonts w:hint="eastAsia"/>
          <w:szCs w:val="21"/>
        </w:rPr>
        <w:t> </w:t>
      </w:r>
    </w:p>
    <w:p w:rsidR="0026433C" w:rsidRDefault="0026433C" w:rsidP="0026433C">
      <w:pPr>
        <w:spacing w:line="320" w:lineRule="exact"/>
        <w:jc w:val="left"/>
        <w:rPr>
          <w:szCs w:val="21"/>
        </w:rPr>
      </w:pPr>
      <w:r>
        <w:rPr>
          <w:rFonts w:hint="eastAsia"/>
          <w:szCs w:val="21"/>
        </w:rPr>
        <w:t xml:space="preserve">      </w:t>
      </w:r>
      <w:r>
        <w:rPr>
          <w:rFonts w:hint="eastAsia"/>
          <w:szCs w:val="21"/>
        </w:rPr>
        <w:t>由于</w:t>
      </w:r>
      <w:r>
        <w:rPr>
          <w:rFonts w:hint="eastAsia"/>
          <w:szCs w:val="21"/>
        </w:rPr>
        <w:t>VRP</w:t>
      </w:r>
      <w:r>
        <w:rPr>
          <w:rFonts w:hint="eastAsia"/>
          <w:szCs w:val="21"/>
        </w:rPr>
        <w:t>问题中需要考虑的因素很多</w:t>
      </w:r>
      <w:r>
        <w:rPr>
          <w:rFonts w:hint="eastAsia"/>
          <w:szCs w:val="21"/>
        </w:rPr>
        <w:t>(</w:t>
      </w:r>
      <w:r>
        <w:rPr>
          <w:rFonts w:hint="eastAsia"/>
          <w:szCs w:val="21"/>
        </w:rPr>
        <w:t>如配送中心数量、车型等</w:t>
      </w:r>
      <w:r>
        <w:rPr>
          <w:rFonts w:hint="eastAsia"/>
          <w:szCs w:val="21"/>
        </w:rPr>
        <w:t>)</w:t>
      </w:r>
      <w:r>
        <w:rPr>
          <w:rFonts w:hint="eastAsia"/>
          <w:szCs w:val="21"/>
        </w:rPr>
        <w:t>，为研究方便，</w:t>
      </w:r>
      <w:r>
        <w:rPr>
          <w:rFonts w:hint="eastAsia"/>
          <w:szCs w:val="21"/>
        </w:rPr>
        <w:t> </w:t>
      </w:r>
      <w:r>
        <w:rPr>
          <w:rFonts w:hint="eastAsia"/>
          <w:szCs w:val="21"/>
        </w:rPr>
        <w:t>本文对车辆路径问题做如下基本假设：</w:t>
      </w:r>
    </w:p>
    <w:p w:rsidR="0026433C" w:rsidRDefault="0026433C" w:rsidP="0026433C">
      <w:pPr>
        <w:spacing w:line="320" w:lineRule="exact"/>
        <w:jc w:val="left"/>
        <w:rPr>
          <w:szCs w:val="21"/>
        </w:rPr>
      </w:pPr>
      <w:r>
        <w:rPr>
          <w:rFonts w:hint="eastAsia"/>
          <w:szCs w:val="21"/>
        </w:rPr>
        <w:t>       (l)</w:t>
      </w:r>
      <w:r>
        <w:rPr>
          <w:rFonts w:hint="eastAsia"/>
          <w:szCs w:val="21"/>
        </w:rPr>
        <w:t>只有一个配送中心；</w:t>
      </w:r>
      <w:r>
        <w:rPr>
          <w:rFonts w:hint="eastAsia"/>
          <w:szCs w:val="21"/>
        </w:rPr>
        <w:t> </w:t>
      </w:r>
    </w:p>
    <w:p w:rsidR="0026433C" w:rsidRDefault="0026433C" w:rsidP="0026433C">
      <w:pPr>
        <w:spacing w:line="320" w:lineRule="exact"/>
        <w:jc w:val="left"/>
        <w:rPr>
          <w:szCs w:val="21"/>
        </w:rPr>
      </w:pPr>
      <w:r>
        <w:rPr>
          <w:rFonts w:hint="eastAsia"/>
          <w:szCs w:val="21"/>
        </w:rPr>
        <w:t>      (2)</w:t>
      </w:r>
      <w:r>
        <w:rPr>
          <w:rFonts w:hint="eastAsia"/>
          <w:szCs w:val="21"/>
        </w:rPr>
        <w:t>车型为单一车型</w:t>
      </w:r>
      <w:r>
        <w:rPr>
          <w:rFonts w:hint="eastAsia"/>
          <w:szCs w:val="21"/>
        </w:rPr>
        <w:t>(</w:t>
      </w:r>
      <w:r>
        <w:rPr>
          <w:rFonts w:hint="eastAsia"/>
          <w:szCs w:val="21"/>
        </w:rPr>
        <w:t>即载质量相同</w:t>
      </w:r>
      <w:r>
        <w:rPr>
          <w:rFonts w:hint="eastAsia"/>
          <w:szCs w:val="21"/>
        </w:rPr>
        <w:t>)</w:t>
      </w:r>
      <w:r>
        <w:rPr>
          <w:rFonts w:hint="eastAsia"/>
          <w:szCs w:val="21"/>
        </w:rPr>
        <w:t>；</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(3)</w:t>
      </w:r>
      <w:r>
        <w:rPr>
          <w:rFonts w:hint="eastAsia"/>
          <w:szCs w:val="21"/>
        </w:rPr>
        <w:t>配送中心与客户的位置已知；</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(4)</w:t>
      </w:r>
      <w:r>
        <w:rPr>
          <w:rFonts w:hint="eastAsia"/>
          <w:szCs w:val="21"/>
        </w:rPr>
        <w:t>客户的需求量已知；</w:t>
      </w:r>
      <w:r>
        <w:rPr>
          <w:rFonts w:hint="eastAsia"/>
          <w:szCs w:val="21"/>
        </w:rPr>
        <w:t> </w:t>
      </w:r>
    </w:p>
    <w:p w:rsidR="0026433C" w:rsidRDefault="0026433C" w:rsidP="0026433C">
      <w:pPr>
        <w:spacing w:line="320" w:lineRule="exact"/>
        <w:jc w:val="left"/>
        <w:rPr>
          <w:szCs w:val="21"/>
        </w:rPr>
      </w:pPr>
      <w:r>
        <w:rPr>
          <w:rFonts w:hint="eastAsia"/>
          <w:szCs w:val="21"/>
        </w:rPr>
        <w:t>      (5)</w:t>
      </w:r>
      <w:r>
        <w:rPr>
          <w:rFonts w:hint="eastAsia"/>
          <w:szCs w:val="21"/>
        </w:rPr>
        <w:t>每个客户仅由一辆车访问；</w:t>
      </w:r>
      <w:r>
        <w:rPr>
          <w:rFonts w:hint="eastAsia"/>
          <w:szCs w:val="21"/>
        </w:rPr>
        <w:t> </w:t>
      </w:r>
    </w:p>
    <w:p w:rsidR="0026433C" w:rsidRDefault="0026433C" w:rsidP="0026433C">
      <w:pPr>
        <w:spacing w:line="320" w:lineRule="exact"/>
        <w:jc w:val="left"/>
        <w:rPr>
          <w:szCs w:val="21"/>
        </w:rPr>
      </w:pPr>
      <w:r>
        <w:rPr>
          <w:rFonts w:hint="eastAsia"/>
          <w:szCs w:val="21"/>
        </w:rPr>
        <w:t>      (6)</w:t>
      </w:r>
      <w:r>
        <w:rPr>
          <w:rFonts w:hint="eastAsia"/>
          <w:szCs w:val="21"/>
        </w:rPr>
        <w:t>每条线路上的需求量总和不得超过车辆的最大载质量；</w:t>
      </w:r>
      <w:r>
        <w:rPr>
          <w:rFonts w:hint="eastAsia"/>
          <w:szCs w:val="21"/>
        </w:rPr>
        <w:t> </w:t>
      </w:r>
    </w:p>
    <w:p w:rsidR="0026433C" w:rsidRDefault="0026433C" w:rsidP="0026433C">
      <w:pPr>
        <w:spacing w:line="320" w:lineRule="exact"/>
        <w:jc w:val="left"/>
        <w:rPr>
          <w:szCs w:val="21"/>
        </w:rPr>
      </w:pPr>
      <w:r>
        <w:rPr>
          <w:rFonts w:hint="eastAsia"/>
          <w:szCs w:val="21"/>
        </w:rPr>
        <w:t>(7)</w:t>
      </w:r>
      <w:r>
        <w:rPr>
          <w:rFonts w:hint="eastAsia"/>
          <w:szCs w:val="21"/>
        </w:rPr>
        <w:t>所有车辆都是从配送中心出发，在客户处完成任务，最后回到配送中心；</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lastRenderedPageBreak/>
        <w:t>(8)</w:t>
      </w:r>
      <w:r>
        <w:rPr>
          <w:rFonts w:hint="eastAsia"/>
          <w:szCs w:val="21"/>
        </w:rPr>
        <w:t>客户总的需求量不得大于车辆总的载质量</w:t>
      </w:r>
      <w:r>
        <w:rPr>
          <w:rFonts w:hint="eastAsia"/>
          <w:szCs w:val="21"/>
        </w:rPr>
        <w:t>     </w:t>
      </w:r>
      <w:r>
        <w:rPr>
          <w:rFonts w:hint="eastAsia"/>
          <w:szCs w:val="21"/>
        </w:rPr>
        <w:t>优化目标是满足客户需求的最短车辆行驶路径。</w:t>
      </w:r>
      <w:r>
        <w:rPr>
          <w:rFonts w:hint="eastAsia"/>
          <w:szCs w:val="21"/>
        </w:rPr>
        <w:t> </w:t>
      </w:r>
      <w:r>
        <w:rPr>
          <w:rFonts w:hint="eastAsia"/>
          <w:szCs w:val="21"/>
        </w:rPr>
        <w:t>模型中变量定义如下：</w:t>
      </w:r>
    </w:p>
    <w:p w:rsidR="0026433C" w:rsidRDefault="0026433C" w:rsidP="0026433C">
      <w:pPr>
        <w:spacing w:line="320" w:lineRule="exact"/>
        <w:ind w:firstLineChars="200" w:firstLine="420"/>
        <w:jc w:val="left"/>
        <w:rPr>
          <w:szCs w:val="21"/>
        </w:rPr>
      </w:pPr>
      <w:r>
        <w:rPr>
          <w:rFonts w:hint="eastAsia"/>
          <w:szCs w:val="21"/>
        </w:rPr>
        <w:t> m</w:t>
      </w:r>
      <w:r>
        <w:rPr>
          <w:rFonts w:hint="eastAsia"/>
          <w:szCs w:val="21"/>
        </w:rPr>
        <w:t>一配送车辆数</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n</w:t>
      </w:r>
      <w:r>
        <w:rPr>
          <w:rFonts w:hint="eastAsia"/>
          <w:szCs w:val="21"/>
        </w:rPr>
        <w:t>一需要服务的客户数</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q</w:t>
      </w:r>
      <w:r>
        <w:rPr>
          <w:rFonts w:hint="eastAsia"/>
          <w:szCs w:val="21"/>
        </w:rPr>
        <w:t>一车辆的载质量</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g</w:t>
      </w:r>
      <w:r>
        <w:rPr>
          <w:rFonts w:hint="eastAsia"/>
          <w:szCs w:val="21"/>
          <w:vertAlign w:val="subscript"/>
        </w:rPr>
        <w:t>i</w:t>
      </w:r>
      <w:r>
        <w:rPr>
          <w:rFonts w:hint="eastAsia"/>
          <w:szCs w:val="21"/>
        </w:rPr>
        <w:t>一第</w:t>
      </w:r>
      <w:r>
        <w:rPr>
          <w:rFonts w:hint="eastAsia"/>
          <w:szCs w:val="21"/>
        </w:rPr>
        <w:t>i</w:t>
      </w:r>
      <w:r>
        <w:rPr>
          <w:rFonts w:hint="eastAsia"/>
          <w:szCs w:val="21"/>
        </w:rPr>
        <w:t>个客户的货物需求量</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cij</w:t>
      </w:r>
      <w:r>
        <w:rPr>
          <w:rFonts w:hint="eastAsia"/>
          <w:szCs w:val="21"/>
        </w:rPr>
        <w:t>一表示从客户</w:t>
      </w:r>
      <w:r>
        <w:rPr>
          <w:rFonts w:hint="eastAsia"/>
          <w:szCs w:val="21"/>
        </w:rPr>
        <w:t>i</w:t>
      </w:r>
      <w:r>
        <w:rPr>
          <w:rFonts w:hint="eastAsia"/>
          <w:szCs w:val="21"/>
        </w:rPr>
        <w:t>到客户</w:t>
      </w:r>
      <w:r>
        <w:rPr>
          <w:rFonts w:hint="eastAsia"/>
          <w:szCs w:val="21"/>
        </w:rPr>
        <w:t>j</w:t>
      </w:r>
      <w:r>
        <w:rPr>
          <w:rFonts w:hint="eastAsia"/>
          <w:szCs w:val="21"/>
        </w:rPr>
        <w:t>的运输距离</w:t>
      </w:r>
      <w:r>
        <w:rPr>
          <w:rFonts w:hint="eastAsia"/>
          <w:szCs w:val="21"/>
        </w:rPr>
        <w:t> </w:t>
      </w:r>
    </w:p>
    <w:p w:rsidR="0026433C" w:rsidRDefault="0026433C" w:rsidP="003D6342">
      <w:pPr>
        <w:spacing w:line="320" w:lineRule="exact"/>
        <w:ind w:firstLineChars="200" w:firstLine="420"/>
        <w:jc w:val="left"/>
        <w:rPr>
          <w:szCs w:val="21"/>
        </w:rPr>
      </w:pPr>
      <w:r>
        <w:rPr>
          <w:rFonts w:hint="eastAsia"/>
          <w:szCs w:val="21"/>
        </w:rPr>
        <w:t>为便于构造数学模型，将配送中心编号为</w:t>
      </w:r>
      <w:r>
        <w:rPr>
          <w:rFonts w:hint="eastAsia"/>
          <w:szCs w:val="21"/>
        </w:rPr>
        <w:t>O,</w:t>
      </w:r>
      <w:r>
        <w:rPr>
          <w:rFonts w:hint="eastAsia"/>
          <w:szCs w:val="21"/>
        </w:rPr>
        <w:t>客户依次编号为</w:t>
      </w:r>
      <w:r>
        <w:rPr>
          <w:rFonts w:hint="eastAsia"/>
          <w:szCs w:val="21"/>
        </w:rPr>
        <w:t>i(i=1</w:t>
      </w:r>
      <w:r>
        <w:rPr>
          <w:rFonts w:hint="eastAsia"/>
          <w:szCs w:val="21"/>
        </w:rPr>
        <w:t>，</w:t>
      </w:r>
      <w:r>
        <w:rPr>
          <w:rFonts w:hint="eastAsia"/>
          <w:szCs w:val="21"/>
        </w:rPr>
        <w:t>2</w:t>
      </w:r>
      <w:r>
        <w:rPr>
          <w:rFonts w:hint="eastAsia"/>
          <w:szCs w:val="21"/>
        </w:rPr>
        <w:t>，„，</w:t>
      </w:r>
      <w:r>
        <w:rPr>
          <w:rFonts w:hint="eastAsia"/>
          <w:szCs w:val="21"/>
        </w:rPr>
        <w:t>n) </w:t>
      </w:r>
      <w:r>
        <w:rPr>
          <w:rFonts w:hint="eastAsia"/>
          <w:szCs w:val="21"/>
        </w:rPr>
        <w:t>模型中的约束主要为车辆的容量约束。则</w:t>
      </w:r>
      <w:r>
        <w:rPr>
          <w:rFonts w:hint="eastAsia"/>
          <w:szCs w:val="21"/>
        </w:rPr>
        <w:t>VRP</w:t>
      </w:r>
      <w:r>
        <w:rPr>
          <w:rFonts w:hint="eastAsia"/>
          <w:szCs w:val="21"/>
        </w:rPr>
        <w:t>问题的数学模型如下：</w:t>
      </w:r>
      <w:r>
        <w:rPr>
          <w:rFonts w:hint="eastAsia"/>
          <w:szCs w:val="21"/>
        </w:rPr>
        <w:t> </w:t>
      </w:r>
      <w:r>
        <w:rPr>
          <w:rFonts w:hint="eastAsia"/>
          <w:szCs w:val="21"/>
        </w:rPr>
        <w:t>目标函数：</w:t>
      </w:r>
    </w:p>
    <w:p w:rsidR="0026433C" w:rsidRDefault="0026433C" w:rsidP="0026433C">
      <w:pPr>
        <w:ind w:firstLineChars="200" w:firstLine="420"/>
        <w:jc w:val="left"/>
        <w:rPr>
          <w:szCs w:val="21"/>
        </w:rPr>
      </w:pPr>
      <w:r w:rsidRPr="0009250E">
        <w:rPr>
          <w:rFonts w:hint="eastAsia"/>
          <w:position w:val="-30"/>
          <w:szCs w:val="21"/>
        </w:rPr>
        <w:object w:dxaOrig="2003" w:dyaOrig="701">
          <v:shape id="图片 52" o:spid="_x0000_i1161" type="#_x0000_t75" style="width:99.75pt;height:35.25pt" o:ole="">
            <v:imagedata r:id="rId346" o:title=""/>
          </v:shape>
          <o:OLEObject Type="Embed" ProgID="Equation.3" ShapeID="图片 52" DrawAspect="Content" ObjectID="_1493634187" r:id="rId347"/>
        </w:object>
      </w:r>
    </w:p>
    <w:p w:rsidR="0026433C" w:rsidRDefault="004D0789" w:rsidP="0026433C">
      <w:pPr>
        <w:ind w:firstLineChars="200" w:firstLine="420"/>
        <w:jc w:val="left"/>
        <w:rPr>
          <w:szCs w:val="21"/>
        </w:rPr>
      </w:pPr>
      <w:r w:rsidRPr="004D0789">
        <w:rPr>
          <w:position w:val="-190"/>
          <w:szCs w:val="21"/>
        </w:rPr>
        <w:pict>
          <v:shape id="图片 53" o:spid="_x0000_s1199" type="#_x0000_t75" style="position:absolute;left:0;text-align:left;margin-left:138.45pt;margin-top:232.3pt;width:250.45pt;height:147.85pt;z-index:-251610112;mso-position-horizontal-relative:page;mso-position-vertical-relative:page">
            <v:imagedata r:id="rId348" o:title=""/>
            <w10:wrap anchorx="page" anchory="page"/>
          </v:shape>
          <o:OLEObject Type="Embed" ProgID="Equation.3" ShapeID="图片 53" DrawAspect="Content" ObjectID="_1493634402" r:id="rId349"/>
        </w:pict>
      </w:r>
    </w:p>
    <w:p w:rsidR="0026433C" w:rsidRDefault="0026433C" w:rsidP="0026433C">
      <w:pPr>
        <w:ind w:firstLineChars="200" w:firstLine="420"/>
        <w:jc w:val="left"/>
        <w:rPr>
          <w:szCs w:val="21"/>
        </w:rPr>
      </w:pPr>
    </w:p>
    <w:p w:rsidR="0026433C" w:rsidRDefault="0026433C" w:rsidP="0026433C">
      <w:pPr>
        <w:ind w:firstLineChars="200" w:firstLine="420"/>
        <w:jc w:val="left"/>
        <w:rPr>
          <w:szCs w:val="21"/>
        </w:rPr>
      </w:pPr>
    </w:p>
    <w:p w:rsidR="0026433C" w:rsidRDefault="0026433C" w:rsidP="0026433C">
      <w:pPr>
        <w:ind w:firstLineChars="200" w:firstLine="420"/>
        <w:jc w:val="left"/>
        <w:rPr>
          <w:szCs w:val="21"/>
        </w:rPr>
      </w:pPr>
      <w:r>
        <w:rPr>
          <w:rFonts w:hint="eastAsia"/>
          <w:szCs w:val="21"/>
        </w:rPr>
        <w:t>约束条件：</w:t>
      </w:r>
    </w:p>
    <w:p w:rsidR="0026433C" w:rsidRDefault="0026433C" w:rsidP="0026433C">
      <w:pPr>
        <w:ind w:firstLineChars="200" w:firstLine="420"/>
        <w:jc w:val="left"/>
        <w:rPr>
          <w:szCs w:val="21"/>
        </w:rPr>
      </w:pPr>
    </w:p>
    <w:p w:rsidR="0026433C" w:rsidRDefault="0026433C" w:rsidP="0026433C">
      <w:pPr>
        <w:ind w:firstLineChars="200" w:firstLine="420"/>
        <w:jc w:val="center"/>
        <w:rPr>
          <w:szCs w:val="21"/>
        </w:rPr>
      </w:pPr>
    </w:p>
    <w:p w:rsidR="0026433C" w:rsidRDefault="0026433C" w:rsidP="0026433C">
      <w:pPr>
        <w:ind w:firstLineChars="200" w:firstLine="420"/>
        <w:jc w:val="center"/>
        <w:rPr>
          <w:szCs w:val="21"/>
        </w:rPr>
      </w:pPr>
    </w:p>
    <w:p w:rsidR="0026433C" w:rsidRDefault="0026433C" w:rsidP="0026433C">
      <w:pPr>
        <w:ind w:firstLineChars="200" w:firstLine="420"/>
        <w:jc w:val="left"/>
        <w:rPr>
          <w:szCs w:val="21"/>
        </w:rPr>
      </w:pPr>
      <w:r>
        <w:rPr>
          <w:rFonts w:hint="eastAsia"/>
          <w:szCs w:val="21"/>
        </w:rPr>
        <w:t>在模型中：</w:t>
      </w:r>
      <w:r>
        <w:rPr>
          <w:rFonts w:hint="eastAsia"/>
          <w:szCs w:val="21"/>
        </w:rPr>
        <w:t> </w:t>
      </w:r>
    </w:p>
    <w:p w:rsidR="000A6012" w:rsidRDefault="000A6012" w:rsidP="0026433C">
      <w:pPr>
        <w:spacing w:line="320" w:lineRule="exact"/>
        <w:ind w:firstLineChars="200" w:firstLine="420"/>
        <w:jc w:val="left"/>
        <w:rPr>
          <w:szCs w:val="21"/>
        </w:rPr>
      </w:pPr>
    </w:p>
    <w:p w:rsidR="0026433C" w:rsidRDefault="0026433C" w:rsidP="0026433C">
      <w:pPr>
        <w:spacing w:line="320" w:lineRule="exact"/>
        <w:ind w:firstLineChars="200" w:firstLine="420"/>
        <w:jc w:val="left"/>
        <w:rPr>
          <w:szCs w:val="21"/>
        </w:rPr>
      </w:pPr>
      <w:r>
        <w:rPr>
          <w:rFonts w:hint="eastAsia"/>
          <w:szCs w:val="21"/>
        </w:rPr>
        <w:t>式</w:t>
      </w:r>
      <w:r>
        <w:rPr>
          <w:rFonts w:hint="eastAsia"/>
          <w:szCs w:val="21"/>
        </w:rPr>
        <w:t>1</w:t>
      </w:r>
      <w:r>
        <w:rPr>
          <w:rFonts w:hint="eastAsia"/>
          <w:szCs w:val="21"/>
        </w:rPr>
        <w:t>为目标函数；</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约束条件</w:t>
      </w:r>
      <w:r>
        <w:rPr>
          <w:rFonts w:hint="eastAsia"/>
          <w:szCs w:val="21"/>
        </w:rPr>
        <w:t>1</w:t>
      </w:r>
      <w:r>
        <w:rPr>
          <w:rFonts w:hint="eastAsia"/>
          <w:szCs w:val="21"/>
        </w:rPr>
        <w:t>为车辆容量约束，即每条线路上客户总需求量不大于车辆的最大载质量；</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约束条件</w:t>
      </w:r>
      <w:r>
        <w:rPr>
          <w:rFonts w:hint="eastAsia"/>
          <w:szCs w:val="21"/>
        </w:rPr>
        <w:t>2</w:t>
      </w:r>
      <w:r>
        <w:rPr>
          <w:rFonts w:hint="eastAsia"/>
          <w:szCs w:val="21"/>
        </w:rPr>
        <w:t>表示每个客户被访问且只被访问一次；</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约束条件</w:t>
      </w:r>
      <w:r>
        <w:rPr>
          <w:rFonts w:hint="eastAsia"/>
          <w:szCs w:val="21"/>
        </w:rPr>
        <w:t>3</w:t>
      </w:r>
      <w:r>
        <w:rPr>
          <w:rFonts w:hint="eastAsia"/>
          <w:szCs w:val="21"/>
        </w:rPr>
        <w:t>表示到达每一个客户的车辆只有一辆；</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约束条件</w:t>
      </w:r>
      <w:r>
        <w:rPr>
          <w:rFonts w:hint="eastAsia"/>
          <w:szCs w:val="21"/>
        </w:rPr>
        <w:t>4</w:t>
      </w:r>
      <w:r>
        <w:rPr>
          <w:rFonts w:hint="eastAsia"/>
          <w:szCs w:val="21"/>
        </w:rPr>
        <w:t>表示离开每一个客户的车辆只有一辆；</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约束条件</w:t>
      </w:r>
      <w:r>
        <w:rPr>
          <w:rFonts w:hint="eastAsia"/>
          <w:szCs w:val="21"/>
        </w:rPr>
        <w:t>5</w:t>
      </w:r>
      <w:r>
        <w:rPr>
          <w:rFonts w:hint="eastAsia"/>
          <w:szCs w:val="21"/>
        </w:rPr>
        <w:t>表示所有车辆都是从配送中心出发，最后回到配送中心；</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约束条件</w:t>
      </w:r>
      <w:r>
        <w:rPr>
          <w:rFonts w:hint="eastAsia"/>
          <w:szCs w:val="21"/>
        </w:rPr>
        <w:t>6</w:t>
      </w:r>
      <w:r>
        <w:rPr>
          <w:rFonts w:hint="eastAsia"/>
          <w:szCs w:val="21"/>
        </w:rPr>
        <w:t>和</w:t>
      </w:r>
      <w:r>
        <w:rPr>
          <w:rFonts w:hint="eastAsia"/>
          <w:szCs w:val="21"/>
        </w:rPr>
        <w:t>7</w:t>
      </w:r>
      <w:r>
        <w:rPr>
          <w:rFonts w:hint="eastAsia"/>
          <w:szCs w:val="21"/>
        </w:rPr>
        <w:t>为整数约束。</w:t>
      </w:r>
      <w:r>
        <w:rPr>
          <w:rFonts w:hint="eastAsia"/>
          <w:szCs w:val="21"/>
        </w:rPr>
        <w:t> </w:t>
      </w:r>
    </w:p>
    <w:p w:rsidR="0026433C" w:rsidRDefault="0026433C" w:rsidP="0026433C">
      <w:pPr>
        <w:spacing w:line="320" w:lineRule="exact"/>
        <w:ind w:firstLineChars="200" w:firstLine="420"/>
        <w:jc w:val="left"/>
        <w:rPr>
          <w:szCs w:val="21"/>
        </w:rPr>
      </w:pPr>
      <w:r>
        <w:rPr>
          <w:rFonts w:hint="eastAsia"/>
          <w:szCs w:val="21"/>
        </w:rPr>
        <w:t>模型的优化目标是在满足客户需求的同时，使车辆行驶总里程最短。</w:t>
      </w:r>
    </w:p>
    <w:p w:rsidR="0026433C" w:rsidRDefault="0026433C" w:rsidP="0026433C">
      <w:pPr>
        <w:spacing w:line="320" w:lineRule="exact"/>
        <w:ind w:firstLineChars="200" w:firstLine="420"/>
        <w:jc w:val="left"/>
        <w:rPr>
          <w:szCs w:val="21"/>
        </w:rPr>
      </w:pPr>
      <w:r>
        <w:rPr>
          <w:rFonts w:hint="eastAsia"/>
          <w:szCs w:val="21"/>
        </w:rPr>
        <w:t>3. </w:t>
      </w:r>
      <w:r>
        <w:rPr>
          <w:rFonts w:hint="eastAsia"/>
          <w:szCs w:val="21"/>
        </w:rPr>
        <w:t>基本遗传算法求解</w:t>
      </w:r>
      <w:r>
        <w:rPr>
          <w:rFonts w:hint="eastAsia"/>
          <w:szCs w:val="21"/>
        </w:rPr>
        <w:t>VRP</w:t>
      </w:r>
      <w:r>
        <w:rPr>
          <w:rFonts w:hint="eastAsia"/>
          <w:szCs w:val="21"/>
        </w:rPr>
        <w:t>的过程</w:t>
      </w:r>
      <w:r>
        <w:rPr>
          <w:rFonts w:hint="eastAsia"/>
          <w:szCs w:val="21"/>
        </w:rPr>
        <w:t> </w:t>
      </w:r>
    </w:p>
    <w:p w:rsidR="0026433C" w:rsidRDefault="0026433C" w:rsidP="0026433C">
      <w:pPr>
        <w:spacing w:line="320" w:lineRule="exact"/>
        <w:ind w:firstLineChars="100" w:firstLine="210"/>
        <w:jc w:val="left"/>
        <w:rPr>
          <w:szCs w:val="21"/>
        </w:rPr>
      </w:pPr>
      <w:r>
        <w:rPr>
          <w:rFonts w:hint="eastAsia"/>
          <w:szCs w:val="21"/>
        </w:rPr>
        <w:t>应用遗传算法求解</w:t>
      </w:r>
      <w:r>
        <w:rPr>
          <w:rFonts w:hint="eastAsia"/>
          <w:szCs w:val="21"/>
        </w:rPr>
        <w:t>VRP</w:t>
      </w:r>
      <w:r>
        <w:rPr>
          <w:rFonts w:hint="eastAsia"/>
          <w:szCs w:val="21"/>
        </w:rPr>
        <w:t>就是通过精心设计遗传算法的染色体结构、适应度函数、初始群体、遗传算子和控制参数，使算法能以较大的概率获得全局最优解。</w:t>
      </w:r>
      <w:r>
        <w:rPr>
          <w:rFonts w:hint="eastAsia"/>
          <w:szCs w:val="21"/>
        </w:rPr>
        <w:t>     </w:t>
      </w:r>
      <w:r>
        <w:rPr>
          <w:rFonts w:hint="eastAsia"/>
          <w:szCs w:val="21"/>
        </w:rPr>
        <w:t>由于</w:t>
      </w:r>
      <w:r>
        <w:rPr>
          <w:rFonts w:hint="eastAsia"/>
          <w:szCs w:val="21"/>
        </w:rPr>
        <w:t>VRP</w:t>
      </w:r>
      <w:r>
        <w:rPr>
          <w:rFonts w:hint="eastAsia"/>
          <w:szCs w:val="21"/>
        </w:rPr>
        <w:t>即与</w:t>
      </w:r>
      <w:r>
        <w:rPr>
          <w:rFonts w:hint="eastAsia"/>
          <w:szCs w:val="21"/>
        </w:rPr>
        <w:t>TSP</w:t>
      </w:r>
      <w:r>
        <w:rPr>
          <w:rFonts w:hint="eastAsia"/>
          <w:szCs w:val="21"/>
        </w:rPr>
        <w:t>存在相似性，在求解</w:t>
      </w:r>
      <w:r>
        <w:rPr>
          <w:rFonts w:hint="eastAsia"/>
          <w:szCs w:val="21"/>
        </w:rPr>
        <w:t>VRP</w:t>
      </w:r>
      <w:r>
        <w:rPr>
          <w:rFonts w:hint="eastAsia"/>
          <w:szCs w:val="21"/>
        </w:rPr>
        <w:t>时，也经常采用与求解</w:t>
      </w:r>
      <w:r>
        <w:rPr>
          <w:rFonts w:hint="eastAsia"/>
          <w:szCs w:val="21"/>
        </w:rPr>
        <w:t>TSP</w:t>
      </w:r>
      <w:r>
        <w:rPr>
          <w:rFonts w:hint="eastAsia"/>
          <w:szCs w:val="21"/>
        </w:rPr>
        <w:t>相同的染色体表示方法，即基于路径表示的单层染色体编码方案。基本遗传算法采用基于路径表示的单层染色体编码方案进行染色体结构设计，引入惩罚函数处理车辆容量约束，选用合适的遗传算子进行遗传操作。</w:t>
      </w:r>
    </w:p>
    <w:p w:rsidR="0026433C" w:rsidRDefault="0026433C" w:rsidP="0026433C">
      <w:pPr>
        <w:spacing w:line="320" w:lineRule="exact"/>
        <w:ind w:firstLineChars="100" w:firstLine="210"/>
        <w:jc w:val="left"/>
        <w:rPr>
          <w:szCs w:val="21"/>
        </w:rPr>
      </w:pPr>
      <w:r>
        <w:rPr>
          <w:rFonts w:hint="eastAsia"/>
          <w:szCs w:val="21"/>
        </w:rPr>
        <w:t xml:space="preserve">  (1)</w:t>
      </w:r>
      <w:r>
        <w:rPr>
          <w:rFonts w:hint="eastAsia"/>
          <w:szCs w:val="21"/>
        </w:rPr>
        <w:t>染色体结构</w:t>
      </w:r>
      <w:r>
        <w:rPr>
          <w:rFonts w:hint="eastAsia"/>
          <w:szCs w:val="21"/>
        </w:rPr>
        <w:t> </w:t>
      </w:r>
      <w:r>
        <w:rPr>
          <w:rFonts w:hint="eastAsia"/>
          <w:szCs w:val="21"/>
        </w:rPr>
        <w:t>。</w:t>
      </w:r>
    </w:p>
    <w:p w:rsidR="0026433C" w:rsidRDefault="0026433C" w:rsidP="0026433C">
      <w:pPr>
        <w:spacing w:line="320" w:lineRule="exact"/>
        <w:jc w:val="left"/>
        <w:rPr>
          <w:szCs w:val="21"/>
        </w:rPr>
      </w:pPr>
      <w:r>
        <w:rPr>
          <w:rFonts w:hint="eastAsia"/>
          <w:szCs w:val="21"/>
        </w:rPr>
        <w:t xml:space="preserve">      </w:t>
      </w:r>
      <w:r>
        <w:rPr>
          <w:rFonts w:hint="eastAsia"/>
          <w:szCs w:val="21"/>
        </w:rPr>
        <w:t>为了提高效率，对</w:t>
      </w:r>
      <w:r>
        <w:rPr>
          <w:rFonts w:hint="eastAsia"/>
          <w:szCs w:val="21"/>
        </w:rPr>
        <w:t>VRP</w:t>
      </w:r>
      <w:r>
        <w:rPr>
          <w:rFonts w:hint="eastAsia"/>
          <w:szCs w:val="21"/>
        </w:rPr>
        <w:t>采用自然数编码方式，</w:t>
      </w:r>
      <w:r>
        <w:rPr>
          <w:rFonts w:hint="eastAsia"/>
          <w:szCs w:val="21"/>
        </w:rPr>
        <w:t>VRP</w:t>
      </w:r>
      <w:r>
        <w:rPr>
          <w:rFonts w:hint="eastAsia"/>
          <w:szCs w:val="21"/>
        </w:rPr>
        <w:t>的一条行车线路可以编成长度为</w:t>
      </w:r>
      <w:r>
        <w:rPr>
          <w:rFonts w:hint="eastAsia"/>
          <w:szCs w:val="21"/>
        </w:rPr>
        <w:t>n+m+l</w:t>
      </w:r>
      <w:r>
        <w:rPr>
          <w:rFonts w:hint="eastAsia"/>
          <w:szCs w:val="21"/>
        </w:rPr>
        <w:t>的染色体：</w:t>
      </w:r>
      <w:r>
        <w:rPr>
          <w:rFonts w:hint="eastAsia"/>
          <w:szCs w:val="21"/>
        </w:rPr>
        <w:t>(0</w:t>
      </w:r>
      <w:r>
        <w:rPr>
          <w:rFonts w:hint="eastAsia"/>
          <w:szCs w:val="21"/>
        </w:rPr>
        <w:t>，</w:t>
      </w:r>
      <w:r>
        <w:rPr>
          <w:rFonts w:hint="eastAsia"/>
          <w:szCs w:val="21"/>
        </w:rPr>
        <w:t>i11</w:t>
      </w:r>
      <w:r>
        <w:rPr>
          <w:rFonts w:hint="eastAsia"/>
          <w:szCs w:val="21"/>
        </w:rPr>
        <w:t>，</w:t>
      </w:r>
      <w:r>
        <w:rPr>
          <w:rFonts w:hint="eastAsia"/>
          <w:szCs w:val="21"/>
        </w:rPr>
        <w:t>i12</w:t>
      </w:r>
      <w:r>
        <w:rPr>
          <w:rFonts w:hint="eastAsia"/>
          <w:szCs w:val="21"/>
        </w:rPr>
        <w:t>，„</w:t>
      </w:r>
      <w:r>
        <w:rPr>
          <w:rFonts w:hint="eastAsia"/>
          <w:szCs w:val="21"/>
        </w:rPr>
        <w:t>i1s</w:t>
      </w:r>
      <w:r>
        <w:rPr>
          <w:rFonts w:hint="eastAsia"/>
          <w:szCs w:val="21"/>
        </w:rPr>
        <w:t>，</w:t>
      </w:r>
      <w:r>
        <w:rPr>
          <w:rFonts w:hint="eastAsia"/>
          <w:szCs w:val="21"/>
        </w:rPr>
        <w:t>0</w:t>
      </w:r>
      <w:r>
        <w:rPr>
          <w:rFonts w:hint="eastAsia"/>
          <w:szCs w:val="21"/>
        </w:rPr>
        <w:t>，</w:t>
      </w:r>
      <w:r>
        <w:rPr>
          <w:rFonts w:hint="eastAsia"/>
          <w:szCs w:val="21"/>
        </w:rPr>
        <w:t>i21</w:t>
      </w:r>
      <w:r>
        <w:rPr>
          <w:rFonts w:hint="eastAsia"/>
          <w:szCs w:val="21"/>
        </w:rPr>
        <w:t>，</w:t>
      </w:r>
      <w:r>
        <w:rPr>
          <w:rFonts w:hint="eastAsia"/>
          <w:szCs w:val="21"/>
        </w:rPr>
        <w:t>i22</w:t>
      </w:r>
      <w:r>
        <w:rPr>
          <w:rFonts w:hint="eastAsia"/>
          <w:szCs w:val="21"/>
        </w:rPr>
        <w:t>，„，</w:t>
      </w:r>
      <w:r>
        <w:rPr>
          <w:rFonts w:hint="eastAsia"/>
          <w:szCs w:val="21"/>
        </w:rPr>
        <w:t>i2t</w:t>
      </w:r>
      <w:r>
        <w:rPr>
          <w:rFonts w:hint="eastAsia"/>
          <w:szCs w:val="21"/>
        </w:rPr>
        <w:t>，</w:t>
      </w:r>
      <w:r>
        <w:rPr>
          <w:rFonts w:hint="eastAsia"/>
          <w:szCs w:val="21"/>
        </w:rPr>
        <w:t>0</w:t>
      </w:r>
      <w:r>
        <w:rPr>
          <w:rFonts w:hint="eastAsia"/>
          <w:szCs w:val="21"/>
        </w:rPr>
        <w:t>，„，</w:t>
      </w:r>
      <w:r>
        <w:rPr>
          <w:rFonts w:hint="eastAsia"/>
          <w:szCs w:val="21"/>
        </w:rPr>
        <w:t>0</w:t>
      </w:r>
      <w:r>
        <w:rPr>
          <w:rFonts w:hint="eastAsia"/>
          <w:szCs w:val="21"/>
        </w:rPr>
        <w:t>，</w:t>
      </w:r>
      <w:r>
        <w:rPr>
          <w:rFonts w:hint="eastAsia"/>
          <w:szCs w:val="21"/>
        </w:rPr>
        <w:t>im1</w:t>
      </w:r>
      <w:r>
        <w:rPr>
          <w:rFonts w:hint="eastAsia"/>
          <w:szCs w:val="21"/>
        </w:rPr>
        <w:t>，</w:t>
      </w:r>
      <w:r>
        <w:rPr>
          <w:rFonts w:hint="eastAsia"/>
          <w:szCs w:val="21"/>
        </w:rPr>
        <w:t>im2</w:t>
      </w:r>
      <w:r>
        <w:rPr>
          <w:rFonts w:hint="eastAsia"/>
          <w:szCs w:val="21"/>
        </w:rPr>
        <w:t>，„，</w:t>
      </w:r>
      <w:r>
        <w:rPr>
          <w:rFonts w:hint="eastAsia"/>
          <w:szCs w:val="21"/>
        </w:rPr>
        <w:t>imk,0)</w:t>
      </w:r>
      <w:r>
        <w:rPr>
          <w:rFonts w:hint="eastAsia"/>
          <w:szCs w:val="21"/>
        </w:rPr>
        <w:t>，其中</w:t>
      </w:r>
      <w:r>
        <w:rPr>
          <w:rFonts w:hint="eastAsia"/>
          <w:szCs w:val="21"/>
        </w:rPr>
        <w:t>ikj</w:t>
      </w:r>
      <w:r>
        <w:rPr>
          <w:rFonts w:hint="eastAsia"/>
          <w:szCs w:val="21"/>
        </w:rPr>
        <w:t>表示第</w:t>
      </w:r>
      <w:r>
        <w:rPr>
          <w:rFonts w:hint="eastAsia"/>
          <w:szCs w:val="21"/>
        </w:rPr>
        <w:t>ikj</w:t>
      </w:r>
      <w:r>
        <w:rPr>
          <w:rFonts w:hint="eastAsia"/>
          <w:szCs w:val="21"/>
        </w:rPr>
        <w:t>项任务。这样的染色体结构可通俗地解释为车辆从配送中心</w:t>
      </w:r>
      <w:r>
        <w:rPr>
          <w:rFonts w:hint="eastAsia"/>
          <w:szCs w:val="21"/>
        </w:rPr>
        <w:t>0</w:t>
      </w:r>
      <w:r>
        <w:rPr>
          <w:rFonts w:hint="eastAsia"/>
          <w:szCs w:val="21"/>
        </w:rPr>
        <w:t>出发，经过任务</w:t>
      </w:r>
      <w:r>
        <w:rPr>
          <w:rFonts w:hint="eastAsia"/>
          <w:szCs w:val="21"/>
        </w:rPr>
        <w:t>i11</w:t>
      </w:r>
      <w:r>
        <w:rPr>
          <w:rFonts w:hint="eastAsia"/>
          <w:szCs w:val="21"/>
        </w:rPr>
        <w:t>，</w:t>
      </w:r>
      <w:r>
        <w:rPr>
          <w:rFonts w:hint="eastAsia"/>
          <w:szCs w:val="21"/>
        </w:rPr>
        <w:t>i12</w:t>
      </w:r>
      <w:r>
        <w:rPr>
          <w:rFonts w:hint="eastAsia"/>
          <w:szCs w:val="21"/>
        </w:rPr>
        <w:t>，„</w:t>
      </w:r>
      <w:r>
        <w:rPr>
          <w:rFonts w:hint="eastAsia"/>
          <w:szCs w:val="21"/>
        </w:rPr>
        <w:t>,i1s</w:t>
      </w:r>
      <w:r>
        <w:rPr>
          <w:rFonts w:hint="eastAsia"/>
          <w:szCs w:val="21"/>
        </w:rPr>
        <w:t>后，回到配送中心</w:t>
      </w:r>
      <w:r>
        <w:rPr>
          <w:rFonts w:hint="eastAsia"/>
          <w:szCs w:val="21"/>
        </w:rPr>
        <w:t>0</w:t>
      </w:r>
      <w:r>
        <w:rPr>
          <w:rFonts w:hint="eastAsia"/>
          <w:szCs w:val="21"/>
        </w:rPr>
        <w:t>，形成子路径</w:t>
      </w:r>
      <w:r>
        <w:rPr>
          <w:rFonts w:hint="eastAsia"/>
          <w:szCs w:val="21"/>
        </w:rPr>
        <w:t>1</w:t>
      </w:r>
      <w:r>
        <w:rPr>
          <w:rFonts w:hint="eastAsia"/>
          <w:szCs w:val="21"/>
        </w:rPr>
        <w:t>；然后又从配送中心</w:t>
      </w:r>
      <w:r>
        <w:rPr>
          <w:rFonts w:hint="eastAsia"/>
          <w:szCs w:val="21"/>
        </w:rPr>
        <w:t>0</w:t>
      </w:r>
      <w:r>
        <w:rPr>
          <w:rFonts w:hint="eastAsia"/>
          <w:szCs w:val="21"/>
        </w:rPr>
        <w:t>出发，经过以前</w:t>
      </w:r>
      <w:r>
        <w:rPr>
          <w:rFonts w:hint="eastAsia"/>
          <w:szCs w:val="21"/>
        </w:rPr>
        <w:t> </w:t>
      </w:r>
    </w:p>
    <w:p w:rsidR="0026433C" w:rsidRDefault="0026433C" w:rsidP="0026433C">
      <w:pPr>
        <w:spacing w:line="320" w:lineRule="exact"/>
        <w:jc w:val="left"/>
        <w:rPr>
          <w:szCs w:val="21"/>
        </w:rPr>
      </w:pPr>
      <w:r>
        <w:rPr>
          <w:rFonts w:hint="eastAsia"/>
          <w:szCs w:val="21"/>
        </w:rPr>
        <w:t>未访问的任务</w:t>
      </w:r>
      <w:r>
        <w:rPr>
          <w:rFonts w:hint="eastAsia"/>
          <w:szCs w:val="21"/>
        </w:rPr>
        <w:t>i21</w:t>
      </w:r>
      <w:r>
        <w:rPr>
          <w:rFonts w:hint="eastAsia"/>
          <w:szCs w:val="21"/>
        </w:rPr>
        <w:t>，</w:t>
      </w:r>
      <w:r>
        <w:rPr>
          <w:rFonts w:hint="eastAsia"/>
          <w:szCs w:val="21"/>
        </w:rPr>
        <w:t>i22</w:t>
      </w:r>
      <w:r>
        <w:rPr>
          <w:rFonts w:hint="eastAsia"/>
          <w:szCs w:val="21"/>
        </w:rPr>
        <w:t>，„，</w:t>
      </w:r>
      <w:r>
        <w:rPr>
          <w:rFonts w:hint="eastAsia"/>
          <w:szCs w:val="21"/>
        </w:rPr>
        <w:t>i2t</w:t>
      </w:r>
      <w:r>
        <w:rPr>
          <w:rFonts w:hint="eastAsia"/>
          <w:szCs w:val="21"/>
        </w:rPr>
        <w:t>后，返回配送中心</w:t>
      </w:r>
      <w:r>
        <w:rPr>
          <w:rFonts w:hint="eastAsia"/>
          <w:szCs w:val="21"/>
        </w:rPr>
        <w:t>0</w:t>
      </w:r>
      <w:r>
        <w:rPr>
          <w:rFonts w:hint="eastAsia"/>
          <w:szCs w:val="21"/>
        </w:rPr>
        <w:t>，形成子路径</w:t>
      </w:r>
      <w:r>
        <w:rPr>
          <w:rFonts w:hint="eastAsia"/>
          <w:szCs w:val="21"/>
        </w:rPr>
        <w:t>2</w:t>
      </w:r>
      <w:r>
        <w:rPr>
          <w:rFonts w:hint="eastAsia"/>
          <w:szCs w:val="21"/>
        </w:rPr>
        <w:t>；如此反复，直到所</w:t>
      </w:r>
      <w:r>
        <w:rPr>
          <w:rFonts w:hint="eastAsia"/>
          <w:szCs w:val="21"/>
        </w:rPr>
        <w:t> </w:t>
      </w:r>
    </w:p>
    <w:p w:rsidR="0026433C" w:rsidRDefault="0026433C" w:rsidP="0026433C">
      <w:pPr>
        <w:spacing w:line="320" w:lineRule="exact"/>
        <w:jc w:val="left"/>
        <w:rPr>
          <w:szCs w:val="21"/>
        </w:rPr>
      </w:pPr>
      <w:r>
        <w:rPr>
          <w:rFonts w:hint="eastAsia"/>
          <w:szCs w:val="21"/>
        </w:rPr>
        <w:t>有的</w:t>
      </w:r>
      <w:r>
        <w:rPr>
          <w:rFonts w:hint="eastAsia"/>
          <w:szCs w:val="21"/>
        </w:rPr>
        <w:t>n</w:t>
      </w:r>
      <w:r>
        <w:rPr>
          <w:rFonts w:hint="eastAsia"/>
          <w:szCs w:val="21"/>
        </w:rPr>
        <w:t>项任务全部被访问为止。</w:t>
      </w:r>
      <w:r>
        <w:rPr>
          <w:rFonts w:hint="eastAsia"/>
          <w:szCs w:val="21"/>
        </w:rPr>
        <w:t> </w:t>
      </w:r>
    </w:p>
    <w:p w:rsidR="0026433C" w:rsidRDefault="0026433C" w:rsidP="0026433C">
      <w:pPr>
        <w:spacing w:line="320" w:lineRule="exact"/>
        <w:jc w:val="left"/>
        <w:rPr>
          <w:szCs w:val="21"/>
        </w:rPr>
      </w:pPr>
      <w:r>
        <w:rPr>
          <w:rFonts w:hint="eastAsia"/>
          <w:szCs w:val="21"/>
        </w:rPr>
        <w:t>如染色体</w:t>
      </w:r>
      <w:r>
        <w:rPr>
          <w:rFonts w:hint="eastAsia"/>
          <w:szCs w:val="21"/>
        </w:rPr>
        <w:t>0123045607890</w:t>
      </w:r>
      <w:r>
        <w:rPr>
          <w:rFonts w:hint="eastAsia"/>
          <w:szCs w:val="21"/>
        </w:rPr>
        <w:t>表示行车路线：</w:t>
      </w:r>
      <w:r>
        <w:rPr>
          <w:rFonts w:hint="eastAsia"/>
          <w:szCs w:val="21"/>
        </w:rPr>
        <w:t> </w:t>
      </w:r>
    </w:p>
    <w:p w:rsidR="0026433C" w:rsidRDefault="0026433C" w:rsidP="0026433C">
      <w:pPr>
        <w:spacing w:line="320" w:lineRule="exact"/>
        <w:jc w:val="left"/>
        <w:rPr>
          <w:szCs w:val="21"/>
        </w:rPr>
      </w:pPr>
      <w:r>
        <w:rPr>
          <w:rFonts w:hint="eastAsia"/>
          <w:szCs w:val="21"/>
        </w:rPr>
        <w:t>子路径</w:t>
      </w:r>
      <w:r>
        <w:rPr>
          <w:rFonts w:hint="eastAsia"/>
          <w:szCs w:val="21"/>
        </w:rPr>
        <w:t>1</w:t>
      </w:r>
      <w:r>
        <w:rPr>
          <w:rFonts w:hint="eastAsia"/>
          <w:szCs w:val="21"/>
        </w:rPr>
        <w:t>：配送中心</w:t>
      </w:r>
      <w:r>
        <w:rPr>
          <w:rFonts w:hint="eastAsia"/>
          <w:szCs w:val="21"/>
        </w:rPr>
        <w:t>0-</w:t>
      </w:r>
      <w:r>
        <w:rPr>
          <w:rFonts w:hint="eastAsia"/>
          <w:szCs w:val="21"/>
        </w:rPr>
        <w:t>客户</w:t>
      </w:r>
      <w:r>
        <w:rPr>
          <w:rFonts w:hint="eastAsia"/>
          <w:szCs w:val="21"/>
        </w:rPr>
        <w:t>1-</w:t>
      </w:r>
      <w:r>
        <w:rPr>
          <w:rFonts w:hint="eastAsia"/>
          <w:szCs w:val="21"/>
        </w:rPr>
        <w:t>客户</w:t>
      </w:r>
      <w:r>
        <w:rPr>
          <w:rFonts w:hint="eastAsia"/>
          <w:szCs w:val="21"/>
        </w:rPr>
        <w:t>2-</w:t>
      </w:r>
      <w:r>
        <w:rPr>
          <w:rFonts w:hint="eastAsia"/>
          <w:szCs w:val="21"/>
        </w:rPr>
        <w:t>客户</w:t>
      </w:r>
      <w:r>
        <w:rPr>
          <w:rFonts w:hint="eastAsia"/>
          <w:szCs w:val="21"/>
        </w:rPr>
        <w:t>3-</w:t>
      </w:r>
      <w:r>
        <w:rPr>
          <w:rFonts w:hint="eastAsia"/>
          <w:szCs w:val="21"/>
        </w:rPr>
        <w:t>配送中心</w:t>
      </w:r>
      <w:r>
        <w:rPr>
          <w:rFonts w:hint="eastAsia"/>
          <w:szCs w:val="21"/>
        </w:rPr>
        <w:t>-0 </w:t>
      </w:r>
    </w:p>
    <w:p w:rsidR="0026433C" w:rsidRDefault="0026433C" w:rsidP="0026433C">
      <w:pPr>
        <w:spacing w:line="320" w:lineRule="exact"/>
        <w:jc w:val="left"/>
        <w:rPr>
          <w:szCs w:val="21"/>
        </w:rPr>
      </w:pPr>
      <w:r>
        <w:rPr>
          <w:rFonts w:hint="eastAsia"/>
          <w:szCs w:val="21"/>
        </w:rPr>
        <w:lastRenderedPageBreak/>
        <w:t>子路径</w:t>
      </w:r>
      <w:r>
        <w:rPr>
          <w:rFonts w:hint="eastAsia"/>
          <w:szCs w:val="21"/>
        </w:rPr>
        <w:t>2</w:t>
      </w:r>
      <w:r>
        <w:rPr>
          <w:rFonts w:hint="eastAsia"/>
          <w:szCs w:val="21"/>
        </w:rPr>
        <w:t>：配送中心</w:t>
      </w:r>
      <w:r>
        <w:rPr>
          <w:rFonts w:hint="eastAsia"/>
          <w:szCs w:val="21"/>
        </w:rPr>
        <w:t>0-</w:t>
      </w:r>
      <w:r>
        <w:rPr>
          <w:rFonts w:hint="eastAsia"/>
          <w:szCs w:val="21"/>
        </w:rPr>
        <w:t>客户</w:t>
      </w:r>
      <w:r>
        <w:rPr>
          <w:rFonts w:hint="eastAsia"/>
          <w:szCs w:val="21"/>
        </w:rPr>
        <w:t>4-</w:t>
      </w:r>
      <w:r>
        <w:rPr>
          <w:rFonts w:hint="eastAsia"/>
          <w:szCs w:val="21"/>
        </w:rPr>
        <w:t>客户</w:t>
      </w:r>
      <w:r>
        <w:rPr>
          <w:rFonts w:hint="eastAsia"/>
          <w:szCs w:val="21"/>
        </w:rPr>
        <w:t>5-</w:t>
      </w:r>
      <w:r>
        <w:rPr>
          <w:rFonts w:hint="eastAsia"/>
          <w:szCs w:val="21"/>
        </w:rPr>
        <w:t>客户</w:t>
      </w:r>
      <w:r>
        <w:rPr>
          <w:rFonts w:hint="eastAsia"/>
          <w:szCs w:val="21"/>
        </w:rPr>
        <w:t>6-</w:t>
      </w:r>
      <w:r>
        <w:rPr>
          <w:rFonts w:hint="eastAsia"/>
          <w:szCs w:val="21"/>
        </w:rPr>
        <w:t>配送中心</w:t>
      </w:r>
      <w:r>
        <w:rPr>
          <w:rFonts w:hint="eastAsia"/>
          <w:szCs w:val="21"/>
        </w:rPr>
        <w:t>-0 </w:t>
      </w:r>
    </w:p>
    <w:p w:rsidR="0026433C" w:rsidRDefault="0026433C" w:rsidP="0026433C">
      <w:pPr>
        <w:spacing w:line="320" w:lineRule="exact"/>
        <w:jc w:val="left"/>
        <w:rPr>
          <w:szCs w:val="21"/>
        </w:rPr>
      </w:pPr>
      <w:r>
        <w:rPr>
          <w:rFonts w:hint="eastAsia"/>
          <w:szCs w:val="21"/>
        </w:rPr>
        <w:t>子路径</w:t>
      </w:r>
      <w:r>
        <w:rPr>
          <w:rFonts w:hint="eastAsia"/>
          <w:szCs w:val="21"/>
        </w:rPr>
        <w:t>3</w:t>
      </w:r>
      <w:r>
        <w:rPr>
          <w:rFonts w:hint="eastAsia"/>
          <w:szCs w:val="21"/>
        </w:rPr>
        <w:t>：配送中心</w:t>
      </w:r>
      <w:r>
        <w:rPr>
          <w:rFonts w:hint="eastAsia"/>
          <w:szCs w:val="21"/>
        </w:rPr>
        <w:t>0-</w:t>
      </w:r>
      <w:r>
        <w:rPr>
          <w:rFonts w:hint="eastAsia"/>
          <w:szCs w:val="21"/>
        </w:rPr>
        <w:t>客户</w:t>
      </w:r>
      <w:r>
        <w:rPr>
          <w:rFonts w:hint="eastAsia"/>
          <w:szCs w:val="21"/>
        </w:rPr>
        <w:t>7-</w:t>
      </w:r>
      <w:r>
        <w:rPr>
          <w:rFonts w:hint="eastAsia"/>
          <w:szCs w:val="21"/>
        </w:rPr>
        <w:t>客户</w:t>
      </w:r>
      <w:r>
        <w:rPr>
          <w:rFonts w:hint="eastAsia"/>
          <w:szCs w:val="21"/>
        </w:rPr>
        <w:t>8-</w:t>
      </w:r>
      <w:r>
        <w:rPr>
          <w:rFonts w:hint="eastAsia"/>
          <w:szCs w:val="21"/>
        </w:rPr>
        <w:t>客户</w:t>
      </w:r>
      <w:r>
        <w:rPr>
          <w:rFonts w:hint="eastAsia"/>
          <w:szCs w:val="21"/>
        </w:rPr>
        <w:t>9-</w:t>
      </w:r>
      <w:r>
        <w:rPr>
          <w:rFonts w:hint="eastAsia"/>
          <w:szCs w:val="21"/>
        </w:rPr>
        <w:t>配送中心</w:t>
      </w:r>
      <w:r>
        <w:rPr>
          <w:rFonts w:hint="eastAsia"/>
          <w:szCs w:val="21"/>
        </w:rPr>
        <w:t>-0 </w:t>
      </w:r>
    </w:p>
    <w:p w:rsidR="0026433C" w:rsidRDefault="0026433C" w:rsidP="0026433C">
      <w:pPr>
        <w:spacing w:line="320" w:lineRule="exact"/>
        <w:jc w:val="left"/>
        <w:rPr>
          <w:szCs w:val="21"/>
        </w:rPr>
      </w:pPr>
      <w:r>
        <w:rPr>
          <w:rFonts w:hint="eastAsia"/>
          <w:szCs w:val="21"/>
        </w:rPr>
        <w:t xml:space="preserve">      </w:t>
      </w:r>
      <w:r>
        <w:rPr>
          <w:rFonts w:hint="eastAsia"/>
          <w:szCs w:val="21"/>
        </w:rPr>
        <w:t>这种染色体结构子路径内部是有序的，若子路径</w:t>
      </w:r>
      <w:r>
        <w:rPr>
          <w:rFonts w:hint="eastAsia"/>
          <w:szCs w:val="21"/>
        </w:rPr>
        <w:t>1</w:t>
      </w:r>
      <w:r>
        <w:rPr>
          <w:rFonts w:hint="eastAsia"/>
          <w:szCs w:val="21"/>
        </w:rPr>
        <w:t>中客户相互交换位置，会使目标函数值改变；而子路径之间是无序的，若子路径</w:t>
      </w:r>
      <w:r>
        <w:rPr>
          <w:rFonts w:hint="eastAsia"/>
          <w:szCs w:val="21"/>
        </w:rPr>
        <w:t>1</w:t>
      </w:r>
      <w:r>
        <w:rPr>
          <w:rFonts w:hint="eastAsia"/>
          <w:szCs w:val="21"/>
        </w:rPr>
        <w:t>和子路径</w:t>
      </w:r>
      <w:r>
        <w:rPr>
          <w:rFonts w:hint="eastAsia"/>
          <w:szCs w:val="21"/>
        </w:rPr>
        <w:t>2</w:t>
      </w:r>
      <w:r>
        <w:rPr>
          <w:rFonts w:hint="eastAsia"/>
          <w:szCs w:val="21"/>
        </w:rPr>
        <w:t>相互交换位置，不会改变目标函数的值。</w:t>
      </w:r>
      <w:r>
        <w:rPr>
          <w:rFonts w:hint="eastAsia"/>
          <w:szCs w:val="21"/>
        </w:rPr>
        <w:t> </w:t>
      </w:r>
    </w:p>
    <w:p w:rsidR="0026433C" w:rsidRDefault="0026433C" w:rsidP="0026433C">
      <w:pPr>
        <w:spacing w:line="320" w:lineRule="exact"/>
        <w:jc w:val="left"/>
        <w:rPr>
          <w:szCs w:val="21"/>
        </w:rPr>
      </w:pPr>
      <w:r>
        <w:rPr>
          <w:rFonts w:hint="eastAsia"/>
          <w:szCs w:val="21"/>
        </w:rPr>
        <w:t xml:space="preserve">      </w:t>
      </w:r>
      <w:r>
        <w:rPr>
          <w:rFonts w:hint="eastAsia"/>
          <w:szCs w:val="21"/>
        </w:rPr>
        <w:t>这里</w:t>
      </w:r>
      <w:r>
        <w:rPr>
          <w:rFonts w:hint="eastAsia"/>
          <w:szCs w:val="21"/>
        </w:rPr>
        <w:t>m</w:t>
      </w:r>
      <w:r>
        <w:rPr>
          <w:rFonts w:hint="eastAsia"/>
          <w:szCs w:val="21"/>
        </w:rPr>
        <w:t>为完成任务所需要的车辆数。为了安排货运路线，首先要对完成配送任务的车辆数进行合理的估计。一般来说，问题的约束越多，组织线路就越难，一辆车所完成的满足所有约束的任务越少。实际计算过程中常根据下式来确定车辆数。</w:t>
      </w:r>
    </w:p>
    <w:p w:rsidR="0026433C" w:rsidRDefault="0026433C" w:rsidP="0026433C">
      <w:pPr>
        <w:jc w:val="left"/>
        <w:rPr>
          <w:szCs w:val="21"/>
        </w:rPr>
      </w:pPr>
      <w:r>
        <w:rPr>
          <w:rFonts w:hint="eastAsia"/>
          <w:szCs w:val="21"/>
        </w:rPr>
        <w:t xml:space="preserve">                               m=  gi/</w:t>
      </w:r>
      <w:r>
        <w:rPr>
          <w:rFonts w:hint="eastAsia"/>
          <w:szCs w:val="21"/>
        </w:rPr>
        <w:t>α</w:t>
      </w:r>
      <w:r>
        <w:rPr>
          <w:rFonts w:hint="eastAsia"/>
          <w:szCs w:val="21"/>
        </w:rPr>
        <w:t>q +1 </w:t>
      </w:r>
    </w:p>
    <w:p w:rsidR="0026433C" w:rsidRDefault="0026433C" w:rsidP="0026433C">
      <w:pPr>
        <w:spacing w:line="320" w:lineRule="exact"/>
        <w:ind w:firstLineChars="100" w:firstLine="210"/>
        <w:jc w:val="left"/>
        <w:rPr>
          <w:szCs w:val="21"/>
        </w:rPr>
      </w:pPr>
      <w:r>
        <w:rPr>
          <w:rFonts w:hint="eastAsia"/>
          <w:szCs w:val="21"/>
        </w:rPr>
        <w:t>其中</w:t>
      </w:r>
      <w:r>
        <w:rPr>
          <w:rFonts w:hint="eastAsia"/>
          <w:szCs w:val="21"/>
        </w:rPr>
        <w:t>m</w:t>
      </w:r>
      <w:r>
        <w:rPr>
          <w:rFonts w:hint="eastAsia"/>
          <w:szCs w:val="21"/>
        </w:rPr>
        <w:t>是车辆数，</w:t>
      </w:r>
      <w:r>
        <w:rPr>
          <w:rFonts w:hint="eastAsia"/>
          <w:szCs w:val="21"/>
        </w:rPr>
        <w:t>[  ]</w:t>
      </w:r>
      <w:r>
        <w:rPr>
          <w:rFonts w:hint="eastAsia"/>
          <w:szCs w:val="21"/>
        </w:rPr>
        <w:t>表示向下取整，α</w:t>
      </w:r>
      <w:r>
        <w:rPr>
          <w:rFonts w:hint="eastAsia"/>
          <w:szCs w:val="21"/>
        </w:rPr>
        <w:t>(0&lt;</w:t>
      </w:r>
      <w:r>
        <w:rPr>
          <w:rFonts w:hint="eastAsia"/>
          <w:szCs w:val="21"/>
        </w:rPr>
        <w:t>α</w:t>
      </w:r>
      <w:r>
        <w:rPr>
          <w:rFonts w:hint="eastAsia"/>
          <w:szCs w:val="21"/>
        </w:rPr>
        <w:t>&lt;l)</w:t>
      </w:r>
      <w:r>
        <w:rPr>
          <w:rFonts w:hint="eastAsia"/>
          <w:szCs w:val="21"/>
        </w:rPr>
        <w:t>根据约束条件的多少进行调整。约束条件越多，则α越小，反之越大。一般取α</w:t>
      </w:r>
      <w:r>
        <w:rPr>
          <w:rFonts w:hint="eastAsia"/>
          <w:szCs w:val="21"/>
        </w:rPr>
        <w:t>=0.85 </w:t>
      </w:r>
    </w:p>
    <w:p w:rsidR="0026433C" w:rsidRDefault="0026433C" w:rsidP="0026433C">
      <w:pPr>
        <w:spacing w:line="320" w:lineRule="exact"/>
        <w:ind w:firstLineChars="100" w:firstLine="210"/>
        <w:jc w:val="left"/>
        <w:rPr>
          <w:szCs w:val="21"/>
        </w:rPr>
      </w:pPr>
      <w:r>
        <w:rPr>
          <w:rFonts w:hint="eastAsia"/>
          <w:szCs w:val="21"/>
        </w:rPr>
        <w:t>(2)</w:t>
      </w:r>
      <w:r>
        <w:rPr>
          <w:rFonts w:hint="eastAsia"/>
          <w:szCs w:val="21"/>
        </w:rPr>
        <w:t>车辆容量约束处理</w:t>
      </w:r>
      <w:r>
        <w:rPr>
          <w:rFonts w:hint="eastAsia"/>
          <w:szCs w:val="21"/>
        </w:rPr>
        <w:t> </w:t>
      </w:r>
    </w:p>
    <w:p w:rsidR="0026433C" w:rsidRDefault="0026433C" w:rsidP="0026433C">
      <w:pPr>
        <w:spacing w:line="320" w:lineRule="exact"/>
        <w:jc w:val="left"/>
        <w:rPr>
          <w:szCs w:val="21"/>
        </w:rPr>
      </w:pPr>
      <w:r>
        <w:rPr>
          <w:rFonts w:hint="eastAsia"/>
          <w:szCs w:val="21"/>
        </w:rPr>
        <w:t xml:space="preserve">      </w:t>
      </w:r>
      <w:r>
        <w:rPr>
          <w:rFonts w:hint="eastAsia"/>
          <w:szCs w:val="21"/>
        </w:rPr>
        <w:t>按上述方法设计的染色体在交叉、变异过程中染色体结构发生变化，遗传操作后产</w:t>
      </w:r>
      <w:r>
        <w:rPr>
          <w:rFonts w:hint="eastAsia"/>
          <w:szCs w:val="21"/>
        </w:rPr>
        <w:t> </w:t>
      </w:r>
      <w:r>
        <w:rPr>
          <w:rFonts w:hint="eastAsia"/>
          <w:szCs w:val="21"/>
        </w:rPr>
        <w:t>生的染色体可能不符合车辆容量的约束，因此采用惩罚函数的方法处理约束，将车辆容量约束变为目标函数的一部分：</w:t>
      </w:r>
    </w:p>
    <w:p w:rsidR="0026433C" w:rsidRDefault="004D0789" w:rsidP="0026433C">
      <w:pPr>
        <w:spacing w:line="320" w:lineRule="exact"/>
        <w:jc w:val="left"/>
        <w:rPr>
          <w:position w:val="-64"/>
          <w:szCs w:val="21"/>
        </w:rPr>
      </w:pPr>
      <w:r>
        <w:rPr>
          <w:position w:val="-64"/>
          <w:szCs w:val="21"/>
        </w:rPr>
        <w:pict>
          <v:shape id="图片 56" o:spid="_x0000_s1200" type="#_x0000_t75" style="position:absolute;margin-left:205.85pt;margin-top:269.35pt;width:210pt;height:70pt;z-index:-251609088;mso-position-horizontal-relative:page;mso-position-vertical-relative:page">
            <v:imagedata r:id="rId350" o:title=""/>
            <w10:wrap anchorx="page" anchory="page"/>
          </v:shape>
          <o:OLEObject Type="Embed" ProgID="Equation.3" ShapeID="图片 56" DrawAspect="Content" ObjectID="_1493634403" r:id="rId351"/>
        </w:pict>
      </w:r>
    </w:p>
    <w:p w:rsidR="0026433C" w:rsidRDefault="0026433C" w:rsidP="0026433C">
      <w:pPr>
        <w:spacing w:line="320" w:lineRule="exact"/>
        <w:jc w:val="left"/>
        <w:rPr>
          <w:szCs w:val="21"/>
        </w:rPr>
      </w:pPr>
      <w:r>
        <w:rPr>
          <w:rFonts w:hint="eastAsia"/>
          <w:szCs w:val="21"/>
        </w:rPr>
        <w:t>其中</w:t>
      </w: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jc w:val="left"/>
        <w:rPr>
          <w:szCs w:val="21"/>
        </w:rPr>
      </w:pPr>
    </w:p>
    <w:p w:rsidR="0026433C" w:rsidRDefault="0026433C" w:rsidP="0026433C">
      <w:pPr>
        <w:spacing w:line="320" w:lineRule="exact"/>
        <w:ind w:firstLineChars="200" w:firstLine="420"/>
        <w:jc w:val="left"/>
        <w:rPr>
          <w:szCs w:val="21"/>
        </w:rPr>
      </w:pPr>
      <w:r>
        <w:rPr>
          <w:rFonts w:hint="eastAsia"/>
          <w:szCs w:val="21"/>
        </w:rPr>
        <w:t>表示若不满足容量约束时处以的惩罚值。为了严格满足容量约束，应有</w:t>
      </w:r>
      <w:r>
        <w:rPr>
          <w:rFonts w:hint="eastAsia"/>
          <w:szCs w:val="21"/>
        </w:rPr>
        <w:t>M</w:t>
      </w:r>
      <w:r>
        <w:rPr>
          <w:rFonts w:hint="eastAsia"/>
          <w:szCs w:val="21"/>
        </w:rPr>
        <w:t>→∞，但考虑到计算机处理的不便，</w:t>
      </w:r>
      <w:r>
        <w:rPr>
          <w:rFonts w:hint="eastAsia"/>
          <w:szCs w:val="21"/>
        </w:rPr>
        <w:t>M</w:t>
      </w:r>
      <w:r>
        <w:rPr>
          <w:rFonts w:hint="eastAsia"/>
          <w:szCs w:val="21"/>
        </w:rPr>
        <w:t>可取一适当大的正数。不满足约束容量的个体对应的目标函数值大，适应度低，在遗传操作过程中被淘汰。</w:t>
      </w:r>
    </w:p>
    <w:p w:rsidR="0026433C" w:rsidRDefault="0026433C" w:rsidP="0026433C">
      <w:pPr>
        <w:spacing w:line="320" w:lineRule="exact"/>
        <w:jc w:val="left"/>
        <w:rPr>
          <w:szCs w:val="21"/>
        </w:rPr>
      </w:pPr>
      <w:r>
        <w:rPr>
          <w:rFonts w:hint="eastAsia"/>
          <w:szCs w:val="21"/>
        </w:rPr>
        <w:t>(3)</w:t>
      </w:r>
      <w:r>
        <w:rPr>
          <w:rFonts w:hint="eastAsia"/>
          <w:szCs w:val="21"/>
        </w:rPr>
        <w:t>适应度函数</w:t>
      </w:r>
      <w:r>
        <w:rPr>
          <w:rFonts w:hint="eastAsia"/>
          <w:szCs w:val="21"/>
        </w:rPr>
        <w:t> </w:t>
      </w:r>
    </w:p>
    <w:p w:rsidR="0026433C" w:rsidRDefault="0026433C" w:rsidP="0026433C">
      <w:pPr>
        <w:spacing w:line="320" w:lineRule="exact"/>
        <w:ind w:firstLineChars="100" w:firstLine="210"/>
        <w:jc w:val="left"/>
        <w:rPr>
          <w:szCs w:val="21"/>
        </w:rPr>
      </w:pPr>
      <w:r>
        <w:rPr>
          <w:rFonts w:hint="eastAsia"/>
          <w:szCs w:val="21"/>
        </w:rPr>
        <w:t>以目标函数的倒数作为适应度函数，即</w:t>
      </w:r>
      <w:r>
        <w:rPr>
          <w:rFonts w:hint="eastAsia"/>
          <w:szCs w:val="21"/>
        </w:rPr>
        <w:t>f(x)=1/F(x)</w:t>
      </w:r>
      <w:r>
        <w:rPr>
          <w:rFonts w:hint="eastAsia"/>
          <w:szCs w:val="21"/>
        </w:rPr>
        <w:t>，其中</w:t>
      </w:r>
      <w:r>
        <w:rPr>
          <w:rFonts w:hint="eastAsia"/>
          <w:szCs w:val="21"/>
        </w:rPr>
        <w:t>F(x)</w:t>
      </w:r>
      <w:r>
        <w:rPr>
          <w:rFonts w:hint="eastAsia"/>
          <w:szCs w:val="21"/>
        </w:rPr>
        <w:t>为目标函数。本文中目标函数表示的是个体对应的行驶距离，个体对应的行驶距离越短，其适应度越高，个体对应的行驶距离越长，其适应度越低。</w:t>
      </w:r>
    </w:p>
    <w:p w:rsidR="0026433C" w:rsidRDefault="0026433C" w:rsidP="0026433C">
      <w:pPr>
        <w:spacing w:line="320" w:lineRule="exact"/>
        <w:ind w:firstLineChars="100" w:firstLine="210"/>
        <w:jc w:val="left"/>
        <w:rPr>
          <w:szCs w:val="21"/>
        </w:rPr>
      </w:pPr>
      <w:r>
        <w:rPr>
          <w:rFonts w:hint="eastAsia"/>
          <w:szCs w:val="21"/>
        </w:rPr>
        <w:t>(4)</w:t>
      </w:r>
      <w:r>
        <w:rPr>
          <w:rFonts w:hint="eastAsia"/>
          <w:szCs w:val="21"/>
        </w:rPr>
        <w:t>初始种群</w:t>
      </w:r>
      <w:r>
        <w:rPr>
          <w:rFonts w:hint="eastAsia"/>
          <w:szCs w:val="21"/>
        </w:rPr>
        <w:t> </w:t>
      </w:r>
    </w:p>
    <w:p w:rsidR="0026433C" w:rsidRDefault="0026433C" w:rsidP="0026433C">
      <w:pPr>
        <w:spacing w:line="320" w:lineRule="exact"/>
        <w:jc w:val="left"/>
        <w:rPr>
          <w:szCs w:val="21"/>
        </w:rPr>
      </w:pPr>
      <w:r>
        <w:rPr>
          <w:rFonts w:hint="eastAsia"/>
          <w:szCs w:val="21"/>
        </w:rPr>
        <w:t>      </w:t>
      </w:r>
      <w:r>
        <w:rPr>
          <w:rFonts w:hint="eastAsia"/>
          <w:szCs w:val="21"/>
        </w:rPr>
        <w:t>随机产生</w:t>
      </w:r>
      <w:r>
        <w:rPr>
          <w:rFonts w:hint="eastAsia"/>
          <w:szCs w:val="21"/>
        </w:rPr>
        <w:t>n</w:t>
      </w:r>
      <w:r>
        <w:rPr>
          <w:rFonts w:hint="eastAsia"/>
          <w:szCs w:val="21"/>
        </w:rPr>
        <w:t>个客户的全排列</w:t>
      </w:r>
      <w:r>
        <w:rPr>
          <w:rFonts w:hint="eastAsia"/>
          <w:szCs w:val="21"/>
        </w:rPr>
        <w:t>i1</w:t>
      </w:r>
      <w:r>
        <w:rPr>
          <w:rFonts w:hint="eastAsia"/>
          <w:szCs w:val="21"/>
        </w:rPr>
        <w:t>，</w:t>
      </w:r>
      <w:r>
        <w:rPr>
          <w:rFonts w:hint="eastAsia"/>
          <w:szCs w:val="21"/>
        </w:rPr>
        <w:t>i2</w:t>
      </w:r>
      <w:r>
        <w:rPr>
          <w:rFonts w:hint="eastAsia"/>
          <w:szCs w:val="21"/>
        </w:rPr>
        <w:t>，„，</w:t>
      </w:r>
      <w:r>
        <w:rPr>
          <w:rFonts w:hint="eastAsia"/>
          <w:szCs w:val="21"/>
        </w:rPr>
        <w:t>in</w:t>
      </w:r>
      <w:r>
        <w:rPr>
          <w:rFonts w:hint="eastAsia"/>
          <w:szCs w:val="21"/>
        </w:rPr>
        <w:t>，其对应的客户需求量为</w:t>
      </w:r>
      <w:r>
        <w:rPr>
          <w:rFonts w:hint="eastAsia"/>
          <w:szCs w:val="21"/>
        </w:rPr>
        <w:t>gij</w:t>
      </w:r>
      <w:r>
        <w:rPr>
          <w:rFonts w:hint="eastAsia"/>
          <w:szCs w:val="21"/>
        </w:rPr>
        <w:t>，若满足</w:t>
      </w:r>
    </w:p>
    <w:p w:rsidR="0026433C" w:rsidRDefault="003D6342" w:rsidP="0026433C">
      <w:pPr>
        <w:jc w:val="center"/>
        <w:rPr>
          <w:szCs w:val="21"/>
        </w:rPr>
      </w:pPr>
      <w:r w:rsidRPr="0009250E">
        <w:rPr>
          <w:rFonts w:hint="eastAsia"/>
          <w:position w:val="-30"/>
          <w:szCs w:val="21"/>
        </w:rPr>
        <w:object w:dxaOrig="2453" w:dyaOrig="703">
          <v:shape id="图片 57" o:spid="_x0000_i1164" type="#_x0000_t75" style="width:126pt;height:36.75pt" o:ole="">
            <v:imagedata r:id="rId352" o:title=""/>
          </v:shape>
          <o:OLEObject Type="Embed" ProgID="Equation.3" ShapeID="图片 57" DrawAspect="Content" ObjectID="_1493634188" r:id="rId353"/>
        </w:object>
      </w:r>
    </w:p>
    <w:p w:rsidR="0026433C" w:rsidRDefault="0026433C" w:rsidP="0026433C">
      <w:pPr>
        <w:spacing w:line="320" w:lineRule="exact"/>
        <w:jc w:val="left"/>
        <w:rPr>
          <w:szCs w:val="21"/>
        </w:rPr>
      </w:pPr>
      <w:r>
        <w:rPr>
          <w:rFonts w:hint="eastAsia"/>
          <w:szCs w:val="21"/>
        </w:rPr>
        <w:t>使第</w:t>
      </w:r>
      <w:r>
        <w:rPr>
          <w:rFonts w:hint="eastAsia"/>
          <w:szCs w:val="21"/>
        </w:rPr>
        <w:t>t</w:t>
      </w:r>
      <w:r>
        <w:rPr>
          <w:rFonts w:hint="eastAsia"/>
          <w:szCs w:val="21"/>
        </w:rPr>
        <w:t>位空出，将</w:t>
      </w:r>
      <w:r>
        <w:rPr>
          <w:rFonts w:hint="eastAsia"/>
          <w:szCs w:val="21"/>
        </w:rPr>
        <w:t>0</w:t>
      </w:r>
      <w:r>
        <w:rPr>
          <w:rFonts w:hint="eastAsia"/>
          <w:szCs w:val="21"/>
        </w:rPr>
        <w:t>插到第</w:t>
      </w:r>
      <w:r>
        <w:rPr>
          <w:rFonts w:hint="eastAsia"/>
          <w:szCs w:val="21"/>
        </w:rPr>
        <w:t>t</w:t>
      </w:r>
      <w:r>
        <w:rPr>
          <w:rFonts w:hint="eastAsia"/>
          <w:szCs w:val="21"/>
        </w:rPr>
        <w:t>位。如此继续，直到将</w:t>
      </w:r>
      <w:r>
        <w:rPr>
          <w:rFonts w:hint="eastAsia"/>
          <w:szCs w:val="21"/>
        </w:rPr>
        <w:t>m-1</w:t>
      </w:r>
      <w:r>
        <w:rPr>
          <w:rFonts w:hint="eastAsia"/>
          <w:szCs w:val="21"/>
        </w:rPr>
        <w:t>个</w:t>
      </w:r>
      <w:r>
        <w:rPr>
          <w:rFonts w:hint="eastAsia"/>
          <w:szCs w:val="21"/>
        </w:rPr>
        <w:t>0</w:t>
      </w:r>
      <w:r>
        <w:rPr>
          <w:rFonts w:hint="eastAsia"/>
          <w:szCs w:val="21"/>
        </w:rPr>
        <w:t>全部插入染色体中，在染色体的最前端和最后端补上</w:t>
      </w:r>
      <w:r>
        <w:rPr>
          <w:rFonts w:hint="eastAsia"/>
          <w:szCs w:val="21"/>
        </w:rPr>
        <w:t>0</w:t>
      </w:r>
      <w:r>
        <w:rPr>
          <w:rFonts w:hint="eastAsia"/>
          <w:szCs w:val="21"/>
        </w:rPr>
        <w:t>，就构成了一条初始染色体。如此反复，直到满足群体规模。</w:t>
      </w:r>
      <w:r>
        <w:rPr>
          <w:rFonts w:hint="eastAsia"/>
          <w:szCs w:val="21"/>
        </w:rPr>
        <w:t> </w:t>
      </w:r>
    </w:p>
    <w:p w:rsidR="0026433C" w:rsidRDefault="0026433C" w:rsidP="0026433C">
      <w:pPr>
        <w:spacing w:line="320" w:lineRule="exact"/>
        <w:ind w:firstLineChars="100" w:firstLine="210"/>
        <w:jc w:val="left"/>
        <w:rPr>
          <w:szCs w:val="21"/>
        </w:rPr>
      </w:pPr>
      <w:r>
        <w:rPr>
          <w:rFonts w:hint="eastAsia"/>
          <w:szCs w:val="21"/>
        </w:rPr>
        <w:t>这样初始化种群能够使得初始化后的染色体中有较多的有效染色体</w:t>
      </w:r>
      <w:r>
        <w:rPr>
          <w:rFonts w:hint="eastAsia"/>
          <w:szCs w:val="21"/>
        </w:rPr>
        <w:t>(</w:t>
      </w:r>
      <w:r>
        <w:rPr>
          <w:rFonts w:hint="eastAsia"/>
          <w:szCs w:val="21"/>
        </w:rPr>
        <w:t>满足车辆容量约束</w:t>
      </w:r>
      <w:r>
        <w:rPr>
          <w:rFonts w:hint="eastAsia"/>
          <w:szCs w:val="21"/>
        </w:rPr>
        <w:t>)</w:t>
      </w:r>
      <w:r>
        <w:rPr>
          <w:rFonts w:hint="eastAsia"/>
          <w:szCs w:val="21"/>
        </w:rPr>
        <w:t>，相对于随机地将</w:t>
      </w:r>
      <w:r>
        <w:rPr>
          <w:rFonts w:hint="eastAsia"/>
          <w:szCs w:val="21"/>
        </w:rPr>
        <w:t>n-1</w:t>
      </w:r>
      <w:r>
        <w:rPr>
          <w:rFonts w:hint="eastAsia"/>
          <w:szCs w:val="21"/>
        </w:rPr>
        <w:t>个</w:t>
      </w:r>
      <w:r>
        <w:rPr>
          <w:rFonts w:hint="eastAsia"/>
          <w:szCs w:val="21"/>
        </w:rPr>
        <w:t>0</w:t>
      </w:r>
      <w:r>
        <w:rPr>
          <w:rFonts w:hint="eastAsia"/>
          <w:szCs w:val="21"/>
        </w:rPr>
        <w:t>插入排列中形成的初始种群而言，能够加快算法的收敛速度，提高效率。</w:t>
      </w:r>
    </w:p>
    <w:p w:rsidR="0026433C" w:rsidRDefault="0026433C" w:rsidP="0026433C">
      <w:pPr>
        <w:spacing w:line="320" w:lineRule="exact"/>
        <w:ind w:firstLineChars="100" w:firstLine="210"/>
        <w:jc w:val="left"/>
        <w:rPr>
          <w:szCs w:val="21"/>
        </w:rPr>
      </w:pPr>
      <w:r>
        <w:rPr>
          <w:rFonts w:hint="eastAsia"/>
          <w:szCs w:val="21"/>
        </w:rPr>
        <w:t>   (5)</w:t>
      </w:r>
      <w:r>
        <w:rPr>
          <w:rFonts w:hint="eastAsia"/>
          <w:szCs w:val="21"/>
        </w:rPr>
        <w:t>遗传算子的选择</w:t>
      </w:r>
      <w:r>
        <w:rPr>
          <w:rFonts w:hint="eastAsia"/>
          <w:szCs w:val="21"/>
        </w:rPr>
        <w:t> (1)</w:t>
      </w:r>
      <w:r>
        <w:rPr>
          <w:rFonts w:hint="eastAsia"/>
          <w:szCs w:val="21"/>
        </w:rPr>
        <w:t>选择算子</w:t>
      </w:r>
      <w:r>
        <w:rPr>
          <w:rFonts w:hint="eastAsia"/>
          <w:szCs w:val="21"/>
        </w:rPr>
        <w:t> </w:t>
      </w:r>
    </w:p>
    <w:p w:rsidR="0026433C" w:rsidRDefault="0026433C" w:rsidP="0026433C">
      <w:pPr>
        <w:spacing w:line="320" w:lineRule="exact"/>
        <w:jc w:val="left"/>
        <w:rPr>
          <w:szCs w:val="21"/>
        </w:rPr>
      </w:pPr>
      <w:r>
        <w:rPr>
          <w:rFonts w:hint="eastAsia"/>
          <w:szCs w:val="21"/>
        </w:rPr>
        <w:t xml:space="preserve">      </w:t>
      </w:r>
      <w:r>
        <w:rPr>
          <w:rFonts w:hint="eastAsia"/>
          <w:szCs w:val="21"/>
        </w:rPr>
        <w:t>通常采用最佳保留的轮盘赌复制法进行染色体的复制，相对其他选择方法，该方法简单实用。</w:t>
      </w:r>
      <w:r>
        <w:rPr>
          <w:rFonts w:hint="eastAsia"/>
          <w:szCs w:val="21"/>
        </w:rPr>
        <w:t> (2)</w:t>
      </w:r>
      <w:r>
        <w:rPr>
          <w:rFonts w:hint="eastAsia"/>
          <w:szCs w:val="21"/>
        </w:rPr>
        <w:t>交叉算子</w:t>
      </w:r>
      <w:r>
        <w:rPr>
          <w:rFonts w:hint="eastAsia"/>
          <w:szCs w:val="21"/>
        </w:rPr>
        <w:t> </w:t>
      </w:r>
    </w:p>
    <w:p w:rsidR="0026433C" w:rsidRDefault="0026433C" w:rsidP="0026433C">
      <w:pPr>
        <w:spacing w:line="320" w:lineRule="exact"/>
        <w:jc w:val="left"/>
        <w:rPr>
          <w:szCs w:val="21"/>
        </w:rPr>
      </w:pPr>
      <w:r>
        <w:rPr>
          <w:rFonts w:hint="eastAsia"/>
          <w:szCs w:val="21"/>
        </w:rPr>
        <w:t xml:space="preserve">      </w:t>
      </w:r>
      <w:r>
        <w:rPr>
          <w:rFonts w:hint="eastAsia"/>
          <w:szCs w:val="21"/>
        </w:rPr>
        <w:t>由于本文染色体编码的特点，使得染色体交叉操作不能按照传统的交叉方式，直接将两个染色体的基因进行简单的交叉，必须构造新的交叉方式。此外由于染色体中子路径内部是有序的，而子路径之间是无序的，如果使用求解</w:t>
      </w:r>
      <w:r>
        <w:rPr>
          <w:rFonts w:hint="eastAsia"/>
          <w:szCs w:val="21"/>
        </w:rPr>
        <w:t>TSP</w:t>
      </w:r>
      <w:r>
        <w:rPr>
          <w:rFonts w:hint="eastAsia"/>
          <w:szCs w:val="21"/>
        </w:rPr>
        <w:t>的常用交叉算子，将很难保持双亲的优良特性。例如染色体</w:t>
      </w:r>
      <w:r>
        <w:rPr>
          <w:rFonts w:hint="eastAsia"/>
          <w:szCs w:val="21"/>
        </w:rPr>
        <w:t>A</w:t>
      </w:r>
      <w:r>
        <w:rPr>
          <w:rFonts w:hint="eastAsia"/>
          <w:szCs w:val="21"/>
        </w:rPr>
        <w:t>二</w:t>
      </w:r>
      <w:r>
        <w:rPr>
          <w:rFonts w:hint="eastAsia"/>
          <w:szCs w:val="21"/>
        </w:rPr>
        <w:t>012304560</w:t>
      </w:r>
      <w:r>
        <w:rPr>
          <w:rFonts w:hint="eastAsia"/>
          <w:szCs w:val="21"/>
        </w:rPr>
        <w:t>中，</w:t>
      </w:r>
      <w:r>
        <w:rPr>
          <w:rFonts w:hint="eastAsia"/>
          <w:szCs w:val="21"/>
        </w:rPr>
        <w:t>01230</w:t>
      </w:r>
      <w:r>
        <w:rPr>
          <w:rFonts w:hint="eastAsia"/>
          <w:szCs w:val="21"/>
        </w:rPr>
        <w:t>己成为最优路径的子路径，而</w:t>
      </w:r>
      <w:r>
        <w:rPr>
          <w:rFonts w:hint="eastAsia"/>
          <w:szCs w:val="21"/>
        </w:rPr>
        <w:t>04560</w:t>
      </w:r>
      <w:r>
        <w:rPr>
          <w:rFonts w:hint="eastAsia"/>
          <w:szCs w:val="21"/>
        </w:rPr>
        <w:t>还未成为最佳子路径，对该染色体进行交叉，若选中的交叉部分包括基因段</w:t>
      </w:r>
      <w:r>
        <w:rPr>
          <w:rFonts w:hint="eastAsia"/>
          <w:szCs w:val="21"/>
        </w:rPr>
        <w:t>30</w:t>
      </w:r>
      <w:r>
        <w:rPr>
          <w:rFonts w:hint="eastAsia"/>
          <w:szCs w:val="21"/>
        </w:rPr>
        <w:t>，交叉运算后形成的后代可能失去</w:t>
      </w:r>
      <w:r>
        <w:rPr>
          <w:rFonts w:hint="eastAsia"/>
          <w:szCs w:val="21"/>
        </w:rPr>
        <w:t>01230</w:t>
      </w:r>
      <w:r>
        <w:rPr>
          <w:rFonts w:hint="eastAsia"/>
          <w:szCs w:val="21"/>
        </w:rPr>
        <w:t>这段优良基因。因此本文提出了一种新的交叉方式—最大保留交叉。</w:t>
      </w:r>
      <w:r>
        <w:rPr>
          <w:rFonts w:hint="eastAsia"/>
          <w:szCs w:val="21"/>
        </w:rPr>
        <w:t> </w:t>
      </w:r>
    </w:p>
    <w:p w:rsidR="0026433C" w:rsidRDefault="0026433C" w:rsidP="0026433C">
      <w:pPr>
        <w:spacing w:line="320" w:lineRule="exact"/>
        <w:jc w:val="left"/>
        <w:rPr>
          <w:szCs w:val="21"/>
        </w:rPr>
      </w:pPr>
      <w:r>
        <w:rPr>
          <w:rFonts w:hint="eastAsia"/>
          <w:szCs w:val="21"/>
        </w:rPr>
        <w:t>最大保留交叉的思想是：在随机产生的两个交叉点以后，通过交叉点的左移或者右移得到两个新的交叉点，使得它们之间的子串两端的基因都是</w:t>
      </w:r>
      <w:r>
        <w:rPr>
          <w:rFonts w:hint="eastAsia"/>
          <w:szCs w:val="21"/>
        </w:rPr>
        <w:t>O</w:t>
      </w:r>
      <w:r>
        <w:rPr>
          <w:rFonts w:hint="eastAsia"/>
          <w:szCs w:val="21"/>
        </w:rPr>
        <w:t>，而子串中不含基因</w:t>
      </w:r>
      <w:r>
        <w:rPr>
          <w:rFonts w:hint="eastAsia"/>
          <w:szCs w:val="21"/>
        </w:rPr>
        <w:t>0</w:t>
      </w:r>
      <w:r>
        <w:rPr>
          <w:rFonts w:hint="eastAsia"/>
          <w:szCs w:val="21"/>
        </w:rPr>
        <w:t>，然后按照顺序交叉方式进行交叉操作。最</w:t>
      </w:r>
      <w:r>
        <w:rPr>
          <w:rFonts w:hint="eastAsia"/>
          <w:szCs w:val="21"/>
        </w:rPr>
        <w:lastRenderedPageBreak/>
        <w:t>大保留交叉具体交叉操作过程如下：</w:t>
      </w:r>
      <w:r>
        <w:rPr>
          <w:rFonts w:hint="eastAsia"/>
          <w:szCs w:val="21"/>
        </w:rPr>
        <w:t> </w:t>
      </w:r>
    </w:p>
    <w:p w:rsidR="0026433C" w:rsidRDefault="0026433C" w:rsidP="0026433C">
      <w:pPr>
        <w:spacing w:line="320" w:lineRule="exact"/>
        <w:jc w:val="left"/>
        <w:rPr>
          <w:szCs w:val="21"/>
        </w:rPr>
      </w:pPr>
      <w:r>
        <w:rPr>
          <w:rFonts w:hint="eastAsia"/>
          <w:szCs w:val="21"/>
        </w:rPr>
        <w:t xml:space="preserve">      </w:t>
      </w:r>
      <w:r>
        <w:rPr>
          <w:rFonts w:hint="eastAsia"/>
          <w:szCs w:val="21"/>
        </w:rPr>
        <w:t>①如果染色体交叉点处的两个基因都为</w:t>
      </w:r>
      <w:r>
        <w:rPr>
          <w:rFonts w:hint="eastAsia"/>
          <w:szCs w:val="21"/>
        </w:rPr>
        <w:t>O</w:t>
      </w:r>
      <w:r>
        <w:rPr>
          <w:rFonts w:hint="eastAsia"/>
          <w:szCs w:val="21"/>
        </w:rPr>
        <w:t>，直接进行顺序交叉。首先将选定的基因段和所有的基因</w:t>
      </w:r>
      <w:r>
        <w:rPr>
          <w:rFonts w:hint="eastAsia"/>
          <w:szCs w:val="21"/>
        </w:rPr>
        <w:t>0</w:t>
      </w:r>
      <w:r>
        <w:rPr>
          <w:rFonts w:hint="eastAsia"/>
          <w:szCs w:val="21"/>
        </w:rPr>
        <w:t>保留，填充到子代染色体的相应位置上，然后从相应的父代染色体中删除该基因段和基因</w:t>
      </w:r>
      <w:r>
        <w:rPr>
          <w:rFonts w:hint="eastAsia"/>
          <w:szCs w:val="21"/>
        </w:rPr>
        <w:t>0</w:t>
      </w:r>
      <w:r>
        <w:rPr>
          <w:rFonts w:hint="eastAsia"/>
          <w:szCs w:val="21"/>
        </w:rPr>
        <w:t>，剩余的基因按照顺序填入子代染色体的空白位置。例如：</w:t>
      </w:r>
      <w:r>
        <w:rPr>
          <w:rFonts w:hint="eastAsia"/>
          <w:szCs w:val="21"/>
        </w:rPr>
        <w:t> </w:t>
      </w:r>
    </w:p>
    <w:p w:rsidR="0026433C" w:rsidRDefault="0026433C" w:rsidP="0026433C">
      <w:pPr>
        <w:spacing w:line="320" w:lineRule="exact"/>
        <w:jc w:val="left"/>
        <w:rPr>
          <w:szCs w:val="21"/>
        </w:rPr>
      </w:pPr>
      <w:r>
        <w:rPr>
          <w:rFonts w:hint="eastAsia"/>
          <w:szCs w:val="21"/>
        </w:rPr>
        <w:t> P1</w:t>
      </w:r>
      <w:r>
        <w:rPr>
          <w:rFonts w:hint="eastAsia"/>
          <w:szCs w:val="21"/>
        </w:rPr>
        <w:t>：</w:t>
      </w:r>
      <w:r>
        <w:rPr>
          <w:rFonts w:hint="eastAsia"/>
          <w:szCs w:val="21"/>
        </w:rPr>
        <w:t>(01230</w:t>
      </w:r>
      <w:r>
        <w:rPr>
          <w:rFonts w:hint="eastAsia"/>
          <w:szCs w:val="21"/>
        </w:rPr>
        <w:t>︱</w:t>
      </w:r>
      <w:r>
        <w:rPr>
          <w:rFonts w:hint="eastAsia"/>
          <w:szCs w:val="21"/>
        </w:rPr>
        <w:t>4567</w:t>
      </w:r>
      <w:r>
        <w:rPr>
          <w:rFonts w:hint="eastAsia"/>
          <w:szCs w:val="21"/>
        </w:rPr>
        <w:t>︱</w:t>
      </w:r>
      <w:r>
        <w:rPr>
          <w:rFonts w:hint="eastAsia"/>
          <w:szCs w:val="21"/>
        </w:rPr>
        <w:t>0890)  P2</w:t>
      </w:r>
      <w:r>
        <w:rPr>
          <w:rFonts w:hint="eastAsia"/>
          <w:szCs w:val="21"/>
        </w:rPr>
        <w:t>：</w:t>
      </w:r>
      <w:r>
        <w:rPr>
          <w:rFonts w:hint="eastAsia"/>
          <w:szCs w:val="21"/>
        </w:rPr>
        <w:t>(04520</w:t>
      </w:r>
      <w:r>
        <w:rPr>
          <w:rFonts w:hint="eastAsia"/>
          <w:szCs w:val="21"/>
        </w:rPr>
        <w:t>︱</w:t>
      </w:r>
      <w:r>
        <w:rPr>
          <w:rFonts w:hint="eastAsia"/>
          <w:szCs w:val="21"/>
        </w:rPr>
        <w:t>1876</w:t>
      </w:r>
      <w:r>
        <w:rPr>
          <w:rFonts w:hint="eastAsia"/>
          <w:szCs w:val="21"/>
        </w:rPr>
        <w:t>︱</w:t>
      </w:r>
      <w:r>
        <w:rPr>
          <w:rFonts w:hint="eastAsia"/>
          <w:szCs w:val="21"/>
        </w:rPr>
        <w:t>0930) </w:t>
      </w:r>
    </w:p>
    <w:p w:rsidR="0026433C" w:rsidRDefault="0026433C" w:rsidP="0026433C">
      <w:pPr>
        <w:spacing w:line="320" w:lineRule="exact"/>
        <w:jc w:val="left"/>
        <w:rPr>
          <w:szCs w:val="21"/>
        </w:rPr>
      </w:pPr>
      <w:r>
        <w:rPr>
          <w:rFonts w:hint="eastAsia"/>
          <w:szCs w:val="21"/>
        </w:rPr>
        <w:t>首先，两交叉点之间的基因段和基因</w:t>
      </w:r>
      <w:r>
        <w:rPr>
          <w:rFonts w:hint="eastAsia"/>
          <w:szCs w:val="21"/>
        </w:rPr>
        <w:t>0</w:t>
      </w:r>
      <w:r>
        <w:rPr>
          <w:rFonts w:hint="eastAsia"/>
          <w:szCs w:val="21"/>
        </w:rPr>
        <w:t>复制到后代中的相应位置，得到：</w:t>
      </w:r>
      <w:r>
        <w:rPr>
          <w:rFonts w:hint="eastAsia"/>
          <w:szCs w:val="21"/>
        </w:rPr>
        <w:t>     O1</w:t>
      </w:r>
      <w:r>
        <w:rPr>
          <w:rFonts w:hint="eastAsia"/>
          <w:szCs w:val="21"/>
        </w:rPr>
        <w:t>：</w:t>
      </w:r>
      <w:r>
        <w:rPr>
          <w:rFonts w:hint="eastAsia"/>
          <w:szCs w:val="21"/>
        </w:rPr>
        <w:t>(0XXX0</w:t>
      </w:r>
      <w:r>
        <w:rPr>
          <w:rFonts w:hint="eastAsia"/>
          <w:szCs w:val="21"/>
        </w:rPr>
        <w:t>︱</w:t>
      </w:r>
      <w:r>
        <w:rPr>
          <w:rFonts w:hint="eastAsia"/>
          <w:szCs w:val="21"/>
        </w:rPr>
        <w:t>4567</w:t>
      </w:r>
      <w:r>
        <w:rPr>
          <w:rFonts w:hint="eastAsia"/>
          <w:szCs w:val="21"/>
        </w:rPr>
        <w:t>︱</w:t>
      </w:r>
      <w:r>
        <w:rPr>
          <w:rFonts w:hint="eastAsia"/>
          <w:szCs w:val="21"/>
        </w:rPr>
        <w:t>0XX0) </w:t>
      </w:r>
    </w:p>
    <w:p w:rsidR="0026433C" w:rsidRDefault="0026433C" w:rsidP="0026433C">
      <w:pPr>
        <w:spacing w:line="320" w:lineRule="exact"/>
        <w:jc w:val="left"/>
        <w:rPr>
          <w:szCs w:val="21"/>
        </w:rPr>
      </w:pPr>
      <w:r>
        <w:rPr>
          <w:rFonts w:hint="eastAsia"/>
          <w:szCs w:val="21"/>
        </w:rPr>
        <w:t>      O2</w:t>
      </w:r>
      <w:r>
        <w:rPr>
          <w:rFonts w:hint="eastAsia"/>
          <w:szCs w:val="21"/>
        </w:rPr>
        <w:t>：</w:t>
      </w:r>
      <w:r>
        <w:rPr>
          <w:rFonts w:hint="eastAsia"/>
          <w:szCs w:val="21"/>
        </w:rPr>
        <w:t>(0XXX0</w:t>
      </w:r>
      <w:r>
        <w:rPr>
          <w:rFonts w:hint="eastAsia"/>
          <w:szCs w:val="21"/>
        </w:rPr>
        <w:t>︱</w:t>
      </w:r>
      <w:r>
        <w:rPr>
          <w:rFonts w:hint="eastAsia"/>
          <w:szCs w:val="21"/>
        </w:rPr>
        <w:t>1876</w:t>
      </w:r>
      <w:r>
        <w:rPr>
          <w:rFonts w:hint="eastAsia"/>
          <w:szCs w:val="21"/>
        </w:rPr>
        <w:t>︱</w:t>
      </w:r>
      <w:r>
        <w:rPr>
          <w:rFonts w:hint="eastAsia"/>
          <w:szCs w:val="21"/>
        </w:rPr>
        <w:t>0XX0) </w:t>
      </w:r>
    </w:p>
    <w:p w:rsidR="0026433C" w:rsidRDefault="0026433C" w:rsidP="0026433C">
      <w:pPr>
        <w:spacing w:line="320" w:lineRule="exact"/>
        <w:jc w:val="left"/>
        <w:rPr>
          <w:szCs w:val="21"/>
        </w:rPr>
      </w:pPr>
      <w:r>
        <w:rPr>
          <w:rFonts w:hint="eastAsia"/>
          <w:szCs w:val="21"/>
        </w:rPr>
        <w:t xml:space="preserve">      </w:t>
      </w:r>
      <w:r>
        <w:rPr>
          <w:rFonts w:hint="eastAsia"/>
          <w:szCs w:val="21"/>
        </w:rPr>
        <w:t>然后从父个体</w:t>
      </w:r>
      <w:r>
        <w:rPr>
          <w:rFonts w:hint="eastAsia"/>
          <w:szCs w:val="21"/>
        </w:rPr>
        <w:t>P2</w:t>
      </w:r>
      <w:r>
        <w:rPr>
          <w:rFonts w:hint="eastAsia"/>
          <w:szCs w:val="21"/>
        </w:rPr>
        <w:t>中删除己经出现在子个体</w:t>
      </w:r>
      <w:r>
        <w:rPr>
          <w:rFonts w:hint="eastAsia"/>
          <w:szCs w:val="21"/>
        </w:rPr>
        <w:t>O1</w:t>
      </w:r>
      <w:r>
        <w:rPr>
          <w:rFonts w:hint="eastAsia"/>
          <w:szCs w:val="21"/>
        </w:rPr>
        <w:t>中的基因</w:t>
      </w:r>
      <w:r>
        <w:rPr>
          <w:rFonts w:hint="eastAsia"/>
          <w:szCs w:val="21"/>
        </w:rPr>
        <w:t>4</w:t>
      </w:r>
      <w:r>
        <w:rPr>
          <w:rFonts w:hint="eastAsia"/>
          <w:szCs w:val="21"/>
        </w:rPr>
        <w:t>，</w:t>
      </w:r>
      <w:r>
        <w:rPr>
          <w:rFonts w:hint="eastAsia"/>
          <w:szCs w:val="21"/>
        </w:rPr>
        <w:t>5</w:t>
      </w:r>
      <w:r>
        <w:rPr>
          <w:rFonts w:hint="eastAsia"/>
          <w:szCs w:val="21"/>
        </w:rPr>
        <w:t>，</w:t>
      </w:r>
      <w:r>
        <w:rPr>
          <w:rFonts w:hint="eastAsia"/>
          <w:szCs w:val="21"/>
        </w:rPr>
        <w:t>6</w:t>
      </w:r>
      <w:r>
        <w:rPr>
          <w:rFonts w:hint="eastAsia"/>
          <w:szCs w:val="21"/>
        </w:rPr>
        <w:t>，</w:t>
      </w:r>
      <w:r>
        <w:rPr>
          <w:rFonts w:hint="eastAsia"/>
          <w:szCs w:val="21"/>
        </w:rPr>
        <w:t>7</w:t>
      </w:r>
      <w:r>
        <w:rPr>
          <w:rFonts w:hint="eastAsia"/>
          <w:szCs w:val="21"/>
        </w:rPr>
        <w:t>，将剩余的基因</w:t>
      </w:r>
      <w:r>
        <w:rPr>
          <w:rFonts w:hint="eastAsia"/>
          <w:szCs w:val="21"/>
        </w:rPr>
        <w:t> </w:t>
      </w:r>
    </w:p>
    <w:p w:rsidR="0026433C" w:rsidRDefault="0026433C" w:rsidP="0026433C">
      <w:pPr>
        <w:spacing w:line="320" w:lineRule="exact"/>
        <w:jc w:val="left"/>
        <w:rPr>
          <w:szCs w:val="21"/>
        </w:rPr>
      </w:pPr>
      <w:r>
        <w:rPr>
          <w:rFonts w:hint="eastAsia"/>
          <w:szCs w:val="21"/>
        </w:rPr>
        <w:t>2</w:t>
      </w:r>
      <w:r>
        <w:rPr>
          <w:rFonts w:hint="eastAsia"/>
          <w:szCs w:val="21"/>
        </w:rPr>
        <w:t>，</w:t>
      </w:r>
      <w:r>
        <w:rPr>
          <w:rFonts w:hint="eastAsia"/>
          <w:szCs w:val="21"/>
        </w:rPr>
        <w:t>l</w:t>
      </w:r>
      <w:r>
        <w:rPr>
          <w:rFonts w:hint="eastAsia"/>
          <w:szCs w:val="21"/>
        </w:rPr>
        <w:t>，</w:t>
      </w:r>
      <w:r>
        <w:rPr>
          <w:rFonts w:hint="eastAsia"/>
          <w:szCs w:val="21"/>
        </w:rPr>
        <w:t>8</w:t>
      </w:r>
      <w:r>
        <w:rPr>
          <w:rFonts w:hint="eastAsia"/>
          <w:szCs w:val="21"/>
        </w:rPr>
        <w:t>，</w:t>
      </w:r>
      <w:r>
        <w:rPr>
          <w:rFonts w:hint="eastAsia"/>
          <w:szCs w:val="21"/>
        </w:rPr>
        <w:t>9</w:t>
      </w:r>
      <w:r>
        <w:rPr>
          <w:rFonts w:hint="eastAsia"/>
          <w:szCs w:val="21"/>
        </w:rPr>
        <w:t>，</w:t>
      </w:r>
      <w:r>
        <w:rPr>
          <w:rFonts w:hint="eastAsia"/>
          <w:szCs w:val="21"/>
        </w:rPr>
        <w:t>3</w:t>
      </w:r>
      <w:r>
        <w:rPr>
          <w:rFonts w:hint="eastAsia"/>
          <w:szCs w:val="21"/>
        </w:rPr>
        <w:t>依次填入</w:t>
      </w:r>
      <w:r>
        <w:rPr>
          <w:rFonts w:hint="eastAsia"/>
          <w:szCs w:val="21"/>
        </w:rPr>
        <w:t>O1</w:t>
      </w:r>
      <w:r>
        <w:rPr>
          <w:rFonts w:hint="eastAsia"/>
          <w:szCs w:val="21"/>
        </w:rPr>
        <w:t>，中得到：</w:t>
      </w:r>
      <w:r>
        <w:rPr>
          <w:rFonts w:hint="eastAsia"/>
          <w:szCs w:val="21"/>
        </w:rPr>
        <w:t>     O1</w:t>
      </w:r>
      <w:r>
        <w:rPr>
          <w:rFonts w:hint="eastAsia"/>
          <w:szCs w:val="21"/>
        </w:rPr>
        <w:t>：</w:t>
      </w:r>
      <w:r>
        <w:rPr>
          <w:rFonts w:hint="eastAsia"/>
          <w:szCs w:val="21"/>
        </w:rPr>
        <w:t>(0218045670930) </w:t>
      </w:r>
      <w:r>
        <w:rPr>
          <w:rFonts w:hint="eastAsia"/>
          <w:szCs w:val="21"/>
        </w:rPr>
        <w:t>类似的得到另一个后代：</w:t>
      </w:r>
      <w:r>
        <w:rPr>
          <w:rFonts w:hint="eastAsia"/>
          <w:szCs w:val="21"/>
        </w:rPr>
        <w:t>     O2</w:t>
      </w:r>
      <w:r>
        <w:rPr>
          <w:rFonts w:hint="eastAsia"/>
          <w:szCs w:val="21"/>
        </w:rPr>
        <w:t>：</w:t>
      </w:r>
      <w:r>
        <w:rPr>
          <w:rFonts w:hint="eastAsia"/>
          <w:szCs w:val="21"/>
        </w:rPr>
        <w:t>(0234018760590) </w:t>
      </w:r>
    </w:p>
    <w:p w:rsidR="0026433C" w:rsidRDefault="0026433C" w:rsidP="0026433C">
      <w:pPr>
        <w:spacing w:line="320" w:lineRule="exact"/>
        <w:jc w:val="left"/>
        <w:rPr>
          <w:szCs w:val="21"/>
        </w:rPr>
      </w:pPr>
      <w:r>
        <w:rPr>
          <w:rFonts w:hint="eastAsia"/>
          <w:szCs w:val="21"/>
        </w:rPr>
        <w:t>      </w:t>
      </w:r>
      <w:r>
        <w:rPr>
          <w:rFonts w:hint="eastAsia"/>
          <w:szCs w:val="21"/>
        </w:rPr>
        <w:t>②如果染色体交叉点处的基因不全为</w:t>
      </w:r>
      <w:r>
        <w:rPr>
          <w:rFonts w:hint="eastAsia"/>
          <w:szCs w:val="21"/>
        </w:rPr>
        <w:t>0</w:t>
      </w:r>
      <w:r>
        <w:rPr>
          <w:rFonts w:hint="eastAsia"/>
          <w:szCs w:val="21"/>
        </w:rPr>
        <w:t>，则将交叉点左移或右移，直到左右两个交</w:t>
      </w:r>
      <w:r>
        <w:rPr>
          <w:rFonts w:hint="eastAsia"/>
          <w:szCs w:val="21"/>
        </w:rPr>
        <w:t> </w:t>
      </w:r>
    </w:p>
    <w:p w:rsidR="0026433C" w:rsidRDefault="0026433C" w:rsidP="0026433C">
      <w:pPr>
        <w:spacing w:line="320" w:lineRule="exact"/>
        <w:jc w:val="left"/>
        <w:rPr>
          <w:szCs w:val="21"/>
        </w:rPr>
      </w:pPr>
      <w:r>
        <w:rPr>
          <w:rFonts w:hint="eastAsia"/>
          <w:szCs w:val="21"/>
        </w:rPr>
        <w:t>叉点处的基因都为</w:t>
      </w:r>
      <w:r>
        <w:rPr>
          <w:rFonts w:hint="eastAsia"/>
          <w:szCs w:val="21"/>
        </w:rPr>
        <w:t>0</w:t>
      </w:r>
      <w:r>
        <w:rPr>
          <w:rFonts w:hint="eastAsia"/>
          <w:szCs w:val="21"/>
        </w:rPr>
        <w:t>，再进行顺序交叉。如：</w:t>
      </w:r>
      <w:r>
        <w:rPr>
          <w:rFonts w:hint="eastAsia"/>
          <w:szCs w:val="21"/>
        </w:rPr>
        <w:t>     P1(0120</w:t>
      </w:r>
      <w:r>
        <w:rPr>
          <w:rFonts w:hint="eastAsia"/>
          <w:szCs w:val="21"/>
        </w:rPr>
        <w:t>︱</w:t>
      </w:r>
      <w:r>
        <w:rPr>
          <w:rFonts w:hint="eastAsia"/>
          <w:szCs w:val="21"/>
        </w:rPr>
        <w:t>345</w:t>
      </w:r>
      <w:r>
        <w:rPr>
          <w:rFonts w:hint="eastAsia"/>
          <w:szCs w:val="21"/>
        </w:rPr>
        <w:t>︱</w:t>
      </w:r>
      <w:r>
        <w:rPr>
          <w:rFonts w:hint="eastAsia"/>
          <w:szCs w:val="21"/>
        </w:rPr>
        <w:t>06780)     P2</w:t>
      </w:r>
      <w:r>
        <w:rPr>
          <w:rFonts w:hint="eastAsia"/>
          <w:szCs w:val="21"/>
        </w:rPr>
        <w:t>：</w:t>
      </w:r>
      <w:r>
        <w:rPr>
          <w:rFonts w:hint="eastAsia"/>
          <w:szCs w:val="21"/>
        </w:rPr>
        <w:t>(0137</w:t>
      </w:r>
      <w:r>
        <w:rPr>
          <w:rFonts w:hint="eastAsia"/>
          <w:szCs w:val="21"/>
        </w:rPr>
        <w:t>︱</w:t>
      </w:r>
      <w:r>
        <w:rPr>
          <w:rFonts w:hint="eastAsia"/>
          <w:szCs w:val="21"/>
        </w:rPr>
        <w:t>026</w:t>
      </w:r>
      <w:r>
        <w:rPr>
          <w:rFonts w:hint="eastAsia"/>
          <w:szCs w:val="21"/>
        </w:rPr>
        <w:t>︱</w:t>
      </w:r>
      <w:r>
        <w:rPr>
          <w:rFonts w:hint="eastAsia"/>
          <w:szCs w:val="21"/>
        </w:rPr>
        <w:t>50480) </w:t>
      </w:r>
    </w:p>
    <w:p w:rsidR="0026433C" w:rsidRDefault="0026433C" w:rsidP="0026433C">
      <w:pPr>
        <w:spacing w:line="320" w:lineRule="exact"/>
        <w:jc w:val="left"/>
        <w:rPr>
          <w:szCs w:val="21"/>
        </w:rPr>
      </w:pPr>
      <w:r>
        <w:rPr>
          <w:rFonts w:hint="eastAsia"/>
          <w:szCs w:val="21"/>
        </w:rPr>
        <w:t>将双个体</w:t>
      </w:r>
      <w:r>
        <w:rPr>
          <w:rFonts w:hint="eastAsia"/>
          <w:szCs w:val="21"/>
        </w:rPr>
        <w:t>P2</w:t>
      </w:r>
      <w:r>
        <w:rPr>
          <w:rFonts w:hint="eastAsia"/>
          <w:szCs w:val="21"/>
        </w:rPr>
        <w:t>中的交叉点右移一位，变为</w:t>
      </w:r>
      <w:r>
        <w:rPr>
          <w:rFonts w:hint="eastAsia"/>
          <w:szCs w:val="21"/>
        </w:rPr>
        <w:t>     P1</w:t>
      </w:r>
      <w:r>
        <w:rPr>
          <w:rFonts w:hint="eastAsia"/>
          <w:szCs w:val="21"/>
        </w:rPr>
        <w:t>：</w:t>
      </w:r>
      <w:r>
        <w:rPr>
          <w:rFonts w:hint="eastAsia"/>
          <w:szCs w:val="21"/>
        </w:rPr>
        <w:t>(0120</w:t>
      </w:r>
      <w:r>
        <w:rPr>
          <w:rFonts w:hint="eastAsia"/>
          <w:szCs w:val="21"/>
        </w:rPr>
        <w:t>︱</w:t>
      </w:r>
      <w:r>
        <w:rPr>
          <w:rFonts w:hint="eastAsia"/>
          <w:szCs w:val="21"/>
        </w:rPr>
        <w:t>345</w:t>
      </w:r>
      <w:r>
        <w:rPr>
          <w:rFonts w:hint="eastAsia"/>
          <w:szCs w:val="21"/>
        </w:rPr>
        <w:t>︱</w:t>
      </w:r>
      <w:r>
        <w:rPr>
          <w:rFonts w:hint="eastAsia"/>
          <w:szCs w:val="21"/>
        </w:rPr>
        <w:t>06780)     P2</w:t>
      </w:r>
      <w:r>
        <w:rPr>
          <w:rFonts w:hint="eastAsia"/>
          <w:szCs w:val="21"/>
        </w:rPr>
        <w:t>：</w:t>
      </w:r>
      <w:r>
        <w:rPr>
          <w:rFonts w:hint="eastAsia"/>
          <w:szCs w:val="21"/>
        </w:rPr>
        <w:t>(01370</w:t>
      </w:r>
      <w:r>
        <w:rPr>
          <w:rFonts w:hint="eastAsia"/>
          <w:szCs w:val="21"/>
        </w:rPr>
        <w:t>︱</w:t>
      </w:r>
      <w:r>
        <w:rPr>
          <w:rFonts w:hint="eastAsia"/>
          <w:szCs w:val="21"/>
        </w:rPr>
        <w:t>265</w:t>
      </w:r>
      <w:r>
        <w:rPr>
          <w:rFonts w:hint="eastAsia"/>
          <w:szCs w:val="21"/>
        </w:rPr>
        <w:t>︱</w:t>
      </w:r>
      <w:r>
        <w:rPr>
          <w:rFonts w:hint="eastAsia"/>
          <w:szCs w:val="21"/>
        </w:rPr>
        <w:t>0480) </w:t>
      </w:r>
    </w:p>
    <w:p w:rsidR="0026433C" w:rsidRDefault="0026433C" w:rsidP="0026433C">
      <w:pPr>
        <w:spacing w:line="320" w:lineRule="exact"/>
        <w:jc w:val="left"/>
        <w:rPr>
          <w:szCs w:val="21"/>
        </w:rPr>
      </w:pPr>
      <w:r>
        <w:rPr>
          <w:rFonts w:hint="eastAsia"/>
          <w:szCs w:val="21"/>
        </w:rPr>
        <w:t>经过最大保留交叉运算后，产生的后代为：</w:t>
      </w:r>
      <w:r>
        <w:rPr>
          <w:rFonts w:hint="eastAsia"/>
          <w:szCs w:val="21"/>
        </w:rPr>
        <w:t>     O1</w:t>
      </w:r>
      <w:r>
        <w:rPr>
          <w:rFonts w:hint="eastAsia"/>
          <w:szCs w:val="21"/>
        </w:rPr>
        <w:t>：</w:t>
      </w:r>
      <w:r>
        <w:rPr>
          <w:rFonts w:hint="eastAsia"/>
          <w:szCs w:val="21"/>
        </w:rPr>
        <w:t>(017034502680)     O2</w:t>
      </w:r>
      <w:r>
        <w:rPr>
          <w:rFonts w:hint="eastAsia"/>
          <w:szCs w:val="21"/>
        </w:rPr>
        <w:t>：</w:t>
      </w:r>
      <w:r>
        <w:rPr>
          <w:rFonts w:hint="eastAsia"/>
          <w:szCs w:val="21"/>
        </w:rPr>
        <w:t>(013402650780) (3)</w:t>
      </w:r>
      <w:r>
        <w:rPr>
          <w:rFonts w:hint="eastAsia"/>
          <w:szCs w:val="21"/>
        </w:rPr>
        <w:t>变异算子</w:t>
      </w:r>
      <w:r>
        <w:rPr>
          <w:rFonts w:hint="eastAsia"/>
          <w:szCs w:val="21"/>
        </w:rPr>
        <w:t> </w:t>
      </w:r>
    </w:p>
    <w:p w:rsidR="0026433C" w:rsidRDefault="0026433C" w:rsidP="0026433C">
      <w:pPr>
        <w:spacing w:line="320" w:lineRule="exact"/>
        <w:jc w:val="left"/>
        <w:rPr>
          <w:szCs w:val="21"/>
        </w:rPr>
      </w:pPr>
      <w:r w:rsidRPr="003D6342">
        <w:rPr>
          <w:rFonts w:hint="eastAsia"/>
          <w:b/>
          <w:szCs w:val="21"/>
        </w:rPr>
        <w:t xml:space="preserve">      </w:t>
      </w:r>
      <w:r w:rsidRPr="003D6342">
        <w:rPr>
          <w:rFonts w:hint="eastAsia"/>
          <w:szCs w:val="21"/>
        </w:rPr>
        <w:t>由于染色体结构的特点，不能直接对整条染色体进行变异操作，因此通常是对子路径进行变异操纵</w:t>
      </w:r>
      <w:r w:rsidRPr="003D6342">
        <w:rPr>
          <w:rFonts w:hint="eastAsia"/>
          <w:b/>
          <w:szCs w:val="21"/>
        </w:rPr>
        <w:t>。</w:t>
      </w:r>
      <w:r>
        <w:rPr>
          <w:rFonts w:hint="eastAsia"/>
          <w:szCs w:val="21"/>
        </w:rPr>
        <w:t>通常可选用反转变异或者</w:t>
      </w:r>
      <w:r>
        <w:rPr>
          <w:rFonts w:hint="eastAsia"/>
          <w:szCs w:val="21"/>
        </w:rPr>
        <w:t>k-</w:t>
      </w:r>
      <w:r>
        <w:rPr>
          <w:rFonts w:hint="eastAsia"/>
          <w:szCs w:val="21"/>
        </w:rPr>
        <w:t>交换变异对子路径进行变异操作。</w:t>
      </w:r>
      <w:r>
        <w:rPr>
          <w:rFonts w:hint="eastAsia"/>
          <w:szCs w:val="21"/>
        </w:rPr>
        <w:t> </w:t>
      </w:r>
    </w:p>
    <w:p w:rsidR="0026433C" w:rsidRDefault="0026433C" w:rsidP="0026433C">
      <w:pPr>
        <w:spacing w:line="320" w:lineRule="exact"/>
        <w:jc w:val="left"/>
        <w:rPr>
          <w:szCs w:val="21"/>
        </w:rPr>
      </w:pPr>
      <w:r>
        <w:rPr>
          <w:rFonts w:hint="eastAsia"/>
          <w:szCs w:val="21"/>
        </w:rPr>
        <w:t>(6)</w:t>
      </w:r>
      <w:r>
        <w:rPr>
          <w:rFonts w:hint="eastAsia"/>
          <w:szCs w:val="21"/>
        </w:rPr>
        <w:t>参数控制与终止条件</w:t>
      </w:r>
      <w:r>
        <w:rPr>
          <w:rFonts w:hint="eastAsia"/>
          <w:szCs w:val="21"/>
        </w:rPr>
        <w:t> </w:t>
      </w:r>
    </w:p>
    <w:p w:rsidR="0026433C" w:rsidRDefault="0026433C" w:rsidP="0026433C">
      <w:pPr>
        <w:spacing w:line="320" w:lineRule="exact"/>
        <w:jc w:val="left"/>
        <w:rPr>
          <w:szCs w:val="21"/>
        </w:rPr>
      </w:pPr>
      <w:r>
        <w:rPr>
          <w:rFonts w:hint="eastAsia"/>
          <w:szCs w:val="21"/>
        </w:rPr>
        <w:t xml:space="preserve">      </w:t>
      </w:r>
      <w:r>
        <w:rPr>
          <w:rFonts w:hint="eastAsia"/>
          <w:szCs w:val="21"/>
        </w:rPr>
        <w:t>需要选择的参数有种群规模</w:t>
      </w:r>
      <w:r>
        <w:rPr>
          <w:rFonts w:hint="eastAsia"/>
          <w:szCs w:val="21"/>
        </w:rPr>
        <w:t>M</w:t>
      </w:r>
      <w:r>
        <w:rPr>
          <w:rFonts w:hint="eastAsia"/>
          <w:szCs w:val="21"/>
        </w:rPr>
        <w:t>、交叉概率</w:t>
      </w:r>
      <w:r>
        <w:rPr>
          <w:rFonts w:hint="eastAsia"/>
          <w:szCs w:val="21"/>
        </w:rPr>
        <w:t>P</w:t>
      </w:r>
      <w:r>
        <w:rPr>
          <w:rFonts w:hint="eastAsia"/>
          <w:szCs w:val="21"/>
        </w:rPr>
        <w:t>。和变异概率</w:t>
      </w:r>
      <w:r>
        <w:rPr>
          <w:rFonts w:hint="eastAsia"/>
          <w:szCs w:val="21"/>
        </w:rPr>
        <w:t>pm</w:t>
      </w:r>
      <w:r>
        <w:rPr>
          <w:rFonts w:hint="eastAsia"/>
          <w:szCs w:val="21"/>
        </w:rPr>
        <w:t>，这些参数对最终结果</w:t>
      </w:r>
      <w:r>
        <w:rPr>
          <w:rFonts w:hint="eastAsia"/>
          <w:szCs w:val="21"/>
        </w:rPr>
        <w:t> </w:t>
      </w:r>
    </w:p>
    <w:p w:rsidR="0026433C" w:rsidRDefault="0026433C" w:rsidP="0026433C">
      <w:pPr>
        <w:spacing w:line="320" w:lineRule="exact"/>
        <w:jc w:val="left"/>
        <w:rPr>
          <w:szCs w:val="21"/>
        </w:rPr>
      </w:pPr>
      <w:r>
        <w:rPr>
          <w:rFonts w:hint="eastAsia"/>
          <w:szCs w:val="21"/>
        </w:rPr>
        <w:t>和算法效率要重要影响。研究结果表明，一般种群规模</w:t>
      </w:r>
      <w:r>
        <w:rPr>
          <w:rFonts w:hint="eastAsia"/>
          <w:szCs w:val="21"/>
        </w:rPr>
        <w:t>M</w:t>
      </w:r>
      <w:r>
        <w:rPr>
          <w:rFonts w:hint="eastAsia"/>
          <w:szCs w:val="21"/>
        </w:rPr>
        <w:t>取客户数目的</w:t>
      </w:r>
      <w:r>
        <w:rPr>
          <w:rFonts w:hint="eastAsia"/>
          <w:szCs w:val="21"/>
        </w:rPr>
        <w:t>2</w:t>
      </w:r>
      <w:r>
        <w:rPr>
          <w:rFonts w:hint="eastAsia"/>
          <w:szCs w:val="21"/>
        </w:rPr>
        <w:t>到</w:t>
      </w:r>
      <w:r>
        <w:rPr>
          <w:rFonts w:hint="eastAsia"/>
          <w:szCs w:val="21"/>
        </w:rPr>
        <w:t>3</w:t>
      </w:r>
      <w:r>
        <w:rPr>
          <w:rFonts w:hint="eastAsia"/>
          <w:szCs w:val="21"/>
        </w:rPr>
        <w:t>倍，交叉概率</w:t>
      </w:r>
      <w:r>
        <w:rPr>
          <w:rFonts w:hint="eastAsia"/>
          <w:szCs w:val="21"/>
        </w:rPr>
        <w:t>P</w:t>
      </w:r>
      <w:r>
        <w:rPr>
          <w:rFonts w:hint="eastAsia"/>
          <w:szCs w:val="21"/>
        </w:rPr>
        <w:t>。从</w:t>
      </w:r>
      <w:r>
        <w:rPr>
          <w:rFonts w:hint="eastAsia"/>
          <w:szCs w:val="21"/>
        </w:rPr>
        <w:t>0.5</w:t>
      </w:r>
      <w:r>
        <w:rPr>
          <w:rFonts w:hint="eastAsia"/>
          <w:szCs w:val="21"/>
        </w:rPr>
        <w:t>到</w:t>
      </w:r>
      <w:r>
        <w:rPr>
          <w:rFonts w:hint="eastAsia"/>
          <w:szCs w:val="21"/>
        </w:rPr>
        <w:t>1.00</w:t>
      </w:r>
      <w:r>
        <w:rPr>
          <w:rFonts w:hint="eastAsia"/>
          <w:szCs w:val="21"/>
        </w:rPr>
        <w:t>之间变动，取变异概率</w:t>
      </w:r>
      <w:r>
        <w:rPr>
          <w:rFonts w:hint="eastAsia"/>
          <w:szCs w:val="21"/>
        </w:rPr>
        <w:t>pm</w:t>
      </w:r>
      <w:r>
        <w:rPr>
          <w:rFonts w:hint="eastAsia"/>
          <w:szCs w:val="21"/>
        </w:rPr>
        <w:t>为</w:t>
      </w:r>
      <w:r>
        <w:rPr>
          <w:rFonts w:hint="eastAsia"/>
          <w:szCs w:val="21"/>
        </w:rPr>
        <w:t>0.05</w:t>
      </w:r>
      <w:r>
        <w:rPr>
          <w:rFonts w:hint="eastAsia"/>
          <w:szCs w:val="21"/>
        </w:rPr>
        <w:t>左右。</w:t>
      </w:r>
      <w:r>
        <w:rPr>
          <w:rFonts w:hint="eastAsia"/>
          <w:szCs w:val="21"/>
        </w:rPr>
        <w:t> </w:t>
      </w:r>
      <w:r>
        <w:rPr>
          <w:rFonts w:hint="eastAsia"/>
          <w:szCs w:val="21"/>
        </w:rPr>
        <w:t>终止条件可以设定为：</w:t>
      </w:r>
      <w:r>
        <w:rPr>
          <w:rFonts w:hint="eastAsia"/>
          <w:szCs w:val="21"/>
        </w:rPr>
        <w:t> </w:t>
      </w:r>
    </w:p>
    <w:p w:rsidR="0026433C" w:rsidRDefault="0026433C" w:rsidP="0026433C">
      <w:pPr>
        <w:spacing w:line="320" w:lineRule="exact"/>
        <w:jc w:val="left"/>
        <w:rPr>
          <w:szCs w:val="21"/>
        </w:rPr>
      </w:pPr>
      <w:r>
        <w:rPr>
          <w:rFonts w:hint="eastAsia"/>
          <w:szCs w:val="21"/>
        </w:rPr>
        <w:t>①达到了预先设定的进化代数；</w:t>
      </w:r>
      <w:r>
        <w:rPr>
          <w:rFonts w:hint="eastAsia"/>
          <w:szCs w:val="21"/>
        </w:rPr>
        <w:t> </w:t>
      </w:r>
    </w:p>
    <w:p w:rsidR="0026433C" w:rsidRDefault="0026433C" w:rsidP="0026433C">
      <w:pPr>
        <w:spacing w:line="320" w:lineRule="exact"/>
        <w:jc w:val="left"/>
        <w:rPr>
          <w:szCs w:val="21"/>
        </w:rPr>
      </w:pPr>
      <w:r>
        <w:rPr>
          <w:rFonts w:hint="eastAsia"/>
          <w:szCs w:val="21"/>
        </w:rPr>
        <w:t>②种群中的最优个体在连续若干代中都没有再获得改进；</w:t>
      </w:r>
      <w:r>
        <w:rPr>
          <w:rFonts w:hint="eastAsia"/>
          <w:szCs w:val="21"/>
        </w:rPr>
        <w:t> </w:t>
      </w:r>
      <w:r>
        <w:rPr>
          <w:rFonts w:hint="eastAsia"/>
          <w:szCs w:val="21"/>
        </w:rPr>
        <w:t>③最优个体达到预先设定的满意解。</w:t>
      </w:r>
    </w:p>
    <w:p w:rsidR="0026433C" w:rsidRPr="003D6342" w:rsidRDefault="003D6342" w:rsidP="003D6342">
      <w:pPr>
        <w:spacing w:line="320" w:lineRule="exact"/>
        <w:ind w:firstLineChars="200" w:firstLine="420"/>
        <w:jc w:val="left"/>
        <w:rPr>
          <w:rFonts w:asciiTheme="minorEastAsia" w:eastAsiaTheme="minorEastAsia" w:hAnsiTheme="minorEastAsia"/>
          <w:b/>
          <w:sz w:val="24"/>
          <w:szCs w:val="24"/>
        </w:rPr>
      </w:pPr>
      <w:r w:rsidRPr="003D6342">
        <w:rPr>
          <w:rFonts w:asciiTheme="minorEastAsia" w:eastAsiaTheme="minorEastAsia" w:hAnsiTheme="minorEastAsia" w:hint="eastAsia"/>
          <w:szCs w:val="21"/>
        </w:rPr>
        <w:t>3</w:t>
      </w:r>
      <w:r w:rsidR="0026433C" w:rsidRPr="003D6342">
        <w:rPr>
          <w:rFonts w:asciiTheme="minorEastAsia" w:eastAsiaTheme="minorEastAsia" w:hAnsiTheme="minorEastAsia" w:hint="eastAsia"/>
          <w:szCs w:val="21"/>
        </w:rPr>
        <w:t>.实证分析 </w:t>
      </w:r>
    </w:p>
    <w:p w:rsidR="0026433C" w:rsidRDefault="0026433C" w:rsidP="0026433C">
      <w:pPr>
        <w:spacing w:line="320" w:lineRule="exact"/>
        <w:jc w:val="left"/>
        <w:rPr>
          <w:szCs w:val="21"/>
        </w:rPr>
      </w:pPr>
      <w:r>
        <w:rPr>
          <w:rFonts w:hint="eastAsia"/>
          <w:szCs w:val="21"/>
        </w:rPr>
        <w:t xml:space="preserve">      </w:t>
      </w:r>
      <w:r>
        <w:rPr>
          <w:rFonts w:hint="eastAsia"/>
          <w:szCs w:val="21"/>
        </w:rPr>
        <w:t>为了验证算法的可行性</w:t>
      </w:r>
      <w:r>
        <w:rPr>
          <w:rFonts w:hint="eastAsia"/>
          <w:szCs w:val="21"/>
        </w:rPr>
        <w:t>, </w:t>
      </w:r>
      <w:r>
        <w:rPr>
          <w:rFonts w:hint="eastAsia"/>
          <w:szCs w:val="21"/>
        </w:rPr>
        <w:t>实验测试提供的一组由</w:t>
      </w:r>
      <w:r>
        <w:rPr>
          <w:rFonts w:hint="eastAsia"/>
          <w:szCs w:val="21"/>
        </w:rPr>
        <w:t>1</w:t>
      </w:r>
      <w:r>
        <w:rPr>
          <w:rFonts w:hint="eastAsia"/>
          <w:szCs w:val="21"/>
        </w:rPr>
        <w:t>个车场、</w:t>
      </w:r>
      <w:r>
        <w:rPr>
          <w:rFonts w:hint="eastAsia"/>
          <w:szCs w:val="21"/>
        </w:rPr>
        <w:t>10</w:t>
      </w:r>
      <w:r>
        <w:rPr>
          <w:rFonts w:hint="eastAsia"/>
          <w:szCs w:val="21"/>
        </w:rPr>
        <w:t>个送货点组成的物</w:t>
      </w:r>
      <w:r>
        <w:rPr>
          <w:rFonts w:hint="eastAsia"/>
          <w:szCs w:val="21"/>
        </w:rPr>
        <w:t> </w:t>
      </w:r>
    </w:p>
    <w:p w:rsidR="0026433C" w:rsidRPr="00873894" w:rsidRDefault="0026433C" w:rsidP="0026433C">
      <w:pPr>
        <w:spacing w:line="320" w:lineRule="exact"/>
        <w:jc w:val="left"/>
        <w:rPr>
          <w:szCs w:val="21"/>
        </w:rPr>
      </w:pPr>
      <w:r>
        <w:rPr>
          <w:rFonts w:hint="eastAsia"/>
          <w:szCs w:val="21"/>
        </w:rPr>
        <w:t>流情况</w:t>
      </w:r>
      <w:r>
        <w:rPr>
          <w:rFonts w:hint="eastAsia"/>
          <w:szCs w:val="21"/>
        </w:rPr>
        <w:t>, </w:t>
      </w:r>
      <w:r>
        <w:rPr>
          <w:rFonts w:hint="eastAsia"/>
          <w:szCs w:val="21"/>
        </w:rPr>
        <w:t>它们之间的距离</w:t>
      </w:r>
      <w:r>
        <w:rPr>
          <w:rFonts w:hint="eastAsia"/>
          <w:szCs w:val="21"/>
        </w:rPr>
        <w:t>(km)</w:t>
      </w:r>
      <w:r>
        <w:rPr>
          <w:rFonts w:hint="eastAsia"/>
          <w:szCs w:val="21"/>
        </w:rPr>
        <w:t>如表</w:t>
      </w:r>
      <w:r>
        <w:rPr>
          <w:rFonts w:hint="eastAsia"/>
          <w:szCs w:val="21"/>
        </w:rPr>
        <w:t>1</w:t>
      </w:r>
      <w:r>
        <w:rPr>
          <w:rFonts w:hint="eastAsia"/>
          <w:szCs w:val="21"/>
        </w:rPr>
        <w:t>所示，各用户的需求量</w:t>
      </w:r>
      <w:r>
        <w:rPr>
          <w:rFonts w:hint="eastAsia"/>
          <w:szCs w:val="21"/>
        </w:rPr>
        <w:t>(kg)</w:t>
      </w:r>
      <w:r>
        <w:rPr>
          <w:rFonts w:hint="eastAsia"/>
          <w:szCs w:val="21"/>
        </w:rPr>
        <w:t>如表</w:t>
      </w:r>
      <w:r>
        <w:rPr>
          <w:rFonts w:hint="eastAsia"/>
          <w:szCs w:val="21"/>
        </w:rPr>
        <w:t>2</w:t>
      </w:r>
      <w:r>
        <w:rPr>
          <w:rFonts w:hint="eastAsia"/>
          <w:szCs w:val="21"/>
        </w:rPr>
        <w:t>所示。现要在保证车辆不超载，并且保证每家客户的送货量前提下，找出对这</w:t>
      </w:r>
      <w:r>
        <w:rPr>
          <w:rFonts w:hint="eastAsia"/>
          <w:szCs w:val="21"/>
        </w:rPr>
        <w:t>10</w:t>
      </w:r>
      <w:r>
        <w:rPr>
          <w:rFonts w:hint="eastAsia"/>
          <w:szCs w:val="21"/>
        </w:rPr>
        <w:t>家客户进行送货的最短路径。</w:t>
      </w:r>
      <w:r>
        <w:rPr>
          <w:rFonts w:hint="eastAsia"/>
          <w:szCs w:val="21"/>
        </w:rPr>
        <w:t> </w:t>
      </w:r>
    </w:p>
    <w:p w:rsidR="0026433C" w:rsidRDefault="0026433C" w:rsidP="0026433C">
      <w:pPr>
        <w:spacing w:line="320" w:lineRule="exact"/>
        <w:jc w:val="left"/>
        <w:rPr>
          <w:szCs w:val="21"/>
        </w:rPr>
      </w:pPr>
    </w:p>
    <w:tbl>
      <w:tblPr>
        <w:tblW w:w="96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15"/>
        <w:gridCol w:w="804"/>
        <w:gridCol w:w="804"/>
        <w:gridCol w:w="804"/>
        <w:gridCol w:w="804"/>
        <w:gridCol w:w="804"/>
        <w:gridCol w:w="804"/>
        <w:gridCol w:w="804"/>
        <w:gridCol w:w="804"/>
        <w:gridCol w:w="804"/>
        <w:gridCol w:w="804"/>
        <w:gridCol w:w="804"/>
      </w:tblGrid>
      <w:tr w:rsidR="0026433C" w:rsidTr="0026433C">
        <w:trPr>
          <w:trHeight w:val="631"/>
        </w:trPr>
        <w:tc>
          <w:tcPr>
            <w:tcW w:w="815" w:type="dxa"/>
          </w:tcPr>
          <w:p w:rsidR="0026433C" w:rsidRDefault="0026433C" w:rsidP="0026433C">
            <w:pPr>
              <w:spacing w:line="320" w:lineRule="exact"/>
              <w:jc w:val="left"/>
              <w:rPr>
                <w:kern w:val="0"/>
                <w:szCs w:val="21"/>
              </w:rPr>
            </w:pPr>
            <w:r>
              <w:rPr>
                <w:rFonts w:hint="eastAsia"/>
                <w:kern w:val="0"/>
                <w:szCs w:val="21"/>
              </w:rPr>
              <w:t>Cij</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w:t>
            </w:r>
          </w:p>
        </w:tc>
        <w:tc>
          <w:tcPr>
            <w:tcW w:w="804" w:type="dxa"/>
          </w:tcPr>
          <w:p w:rsidR="0026433C" w:rsidRDefault="0026433C" w:rsidP="0026433C">
            <w:pPr>
              <w:spacing w:line="320" w:lineRule="exact"/>
              <w:jc w:val="left"/>
              <w:rPr>
                <w:kern w:val="0"/>
                <w:szCs w:val="21"/>
              </w:rPr>
            </w:pPr>
            <w:r>
              <w:rPr>
                <w:rFonts w:hint="eastAsia"/>
                <w:kern w:val="0"/>
                <w:szCs w:val="21"/>
              </w:rPr>
              <w:t>2</w:t>
            </w:r>
          </w:p>
        </w:tc>
        <w:tc>
          <w:tcPr>
            <w:tcW w:w="804" w:type="dxa"/>
          </w:tcPr>
          <w:p w:rsidR="0026433C" w:rsidRDefault="0026433C" w:rsidP="0026433C">
            <w:pPr>
              <w:spacing w:line="320" w:lineRule="exact"/>
              <w:jc w:val="left"/>
              <w:rPr>
                <w:kern w:val="0"/>
                <w:szCs w:val="21"/>
              </w:rPr>
            </w:pPr>
            <w:r>
              <w:rPr>
                <w:rFonts w:hint="eastAsia"/>
                <w:kern w:val="0"/>
                <w:szCs w:val="21"/>
              </w:rPr>
              <w:t>3</w:t>
            </w:r>
          </w:p>
        </w:tc>
        <w:tc>
          <w:tcPr>
            <w:tcW w:w="804" w:type="dxa"/>
          </w:tcPr>
          <w:p w:rsidR="0026433C" w:rsidRDefault="0026433C" w:rsidP="0026433C">
            <w:pPr>
              <w:spacing w:line="320" w:lineRule="exact"/>
              <w:jc w:val="left"/>
              <w:rPr>
                <w:kern w:val="0"/>
                <w:szCs w:val="21"/>
              </w:rPr>
            </w:pPr>
            <w:r>
              <w:rPr>
                <w:rFonts w:hint="eastAsia"/>
                <w:kern w:val="0"/>
                <w:szCs w:val="21"/>
              </w:rPr>
              <w:t>4</w:t>
            </w:r>
          </w:p>
        </w:tc>
        <w:tc>
          <w:tcPr>
            <w:tcW w:w="804" w:type="dxa"/>
          </w:tcPr>
          <w:p w:rsidR="0026433C" w:rsidRDefault="0026433C" w:rsidP="0026433C">
            <w:pPr>
              <w:spacing w:line="320" w:lineRule="exact"/>
              <w:jc w:val="left"/>
              <w:rPr>
                <w:kern w:val="0"/>
                <w:szCs w:val="21"/>
              </w:rPr>
            </w:pPr>
            <w:r>
              <w:rPr>
                <w:rFonts w:hint="eastAsia"/>
                <w:kern w:val="0"/>
                <w:szCs w:val="21"/>
              </w:rPr>
              <w:t>5</w:t>
            </w:r>
          </w:p>
        </w:tc>
        <w:tc>
          <w:tcPr>
            <w:tcW w:w="804" w:type="dxa"/>
          </w:tcPr>
          <w:p w:rsidR="0026433C" w:rsidRDefault="0026433C" w:rsidP="0026433C">
            <w:pPr>
              <w:spacing w:line="320" w:lineRule="exact"/>
              <w:jc w:val="left"/>
              <w:rPr>
                <w:kern w:val="0"/>
                <w:szCs w:val="21"/>
              </w:rPr>
            </w:pPr>
            <w:r>
              <w:rPr>
                <w:rFonts w:hint="eastAsia"/>
                <w:kern w:val="0"/>
                <w:szCs w:val="21"/>
              </w:rPr>
              <w:t>6</w:t>
            </w:r>
          </w:p>
        </w:tc>
        <w:tc>
          <w:tcPr>
            <w:tcW w:w="804" w:type="dxa"/>
          </w:tcPr>
          <w:p w:rsidR="0026433C" w:rsidRDefault="0026433C" w:rsidP="0026433C">
            <w:pPr>
              <w:spacing w:line="320" w:lineRule="exact"/>
              <w:jc w:val="left"/>
              <w:rPr>
                <w:kern w:val="0"/>
                <w:szCs w:val="21"/>
              </w:rPr>
            </w:pPr>
            <w:r>
              <w:rPr>
                <w:rFonts w:hint="eastAsia"/>
                <w:kern w:val="0"/>
                <w:szCs w:val="21"/>
              </w:rPr>
              <w:t>7</w:t>
            </w:r>
          </w:p>
        </w:tc>
        <w:tc>
          <w:tcPr>
            <w:tcW w:w="804" w:type="dxa"/>
          </w:tcPr>
          <w:p w:rsidR="0026433C" w:rsidRDefault="0026433C" w:rsidP="0026433C">
            <w:pPr>
              <w:spacing w:line="320" w:lineRule="exact"/>
              <w:jc w:val="left"/>
              <w:rPr>
                <w:kern w:val="0"/>
                <w:szCs w:val="21"/>
              </w:rPr>
            </w:pPr>
            <w:r>
              <w:rPr>
                <w:rFonts w:hint="eastAsia"/>
                <w:kern w:val="0"/>
                <w:szCs w:val="21"/>
              </w:rPr>
              <w:t>8</w:t>
            </w:r>
          </w:p>
        </w:tc>
        <w:tc>
          <w:tcPr>
            <w:tcW w:w="804" w:type="dxa"/>
          </w:tcPr>
          <w:p w:rsidR="0026433C" w:rsidRDefault="0026433C" w:rsidP="0026433C">
            <w:pPr>
              <w:spacing w:line="320" w:lineRule="exact"/>
              <w:jc w:val="left"/>
              <w:rPr>
                <w:kern w:val="0"/>
                <w:szCs w:val="21"/>
              </w:rPr>
            </w:pPr>
            <w:r>
              <w:rPr>
                <w:rFonts w:hint="eastAsia"/>
                <w:kern w:val="0"/>
                <w:szCs w:val="21"/>
              </w:rPr>
              <w:t>9</w:t>
            </w:r>
          </w:p>
        </w:tc>
        <w:tc>
          <w:tcPr>
            <w:tcW w:w="804" w:type="dxa"/>
          </w:tcPr>
          <w:p w:rsidR="0026433C" w:rsidRDefault="0026433C" w:rsidP="0026433C">
            <w:pPr>
              <w:spacing w:line="320" w:lineRule="exact"/>
              <w:jc w:val="left"/>
              <w:rPr>
                <w:kern w:val="0"/>
                <w:szCs w:val="21"/>
              </w:rPr>
            </w:pPr>
            <w:r>
              <w:rPr>
                <w:rFonts w:hint="eastAsia"/>
                <w:kern w:val="0"/>
                <w:szCs w:val="21"/>
              </w:rPr>
              <w:t>10</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3.5</w:t>
            </w:r>
          </w:p>
        </w:tc>
        <w:tc>
          <w:tcPr>
            <w:tcW w:w="804" w:type="dxa"/>
          </w:tcPr>
          <w:p w:rsidR="0026433C" w:rsidRDefault="0026433C" w:rsidP="0026433C">
            <w:pPr>
              <w:spacing w:line="320" w:lineRule="exact"/>
              <w:jc w:val="left"/>
              <w:rPr>
                <w:kern w:val="0"/>
                <w:szCs w:val="21"/>
              </w:rPr>
            </w:pPr>
            <w:r>
              <w:rPr>
                <w:rFonts w:hint="eastAsia"/>
                <w:kern w:val="0"/>
                <w:szCs w:val="21"/>
              </w:rPr>
              <w:t>19</w:t>
            </w:r>
          </w:p>
        </w:tc>
        <w:tc>
          <w:tcPr>
            <w:tcW w:w="804" w:type="dxa"/>
          </w:tcPr>
          <w:p w:rsidR="0026433C" w:rsidRDefault="0026433C" w:rsidP="0026433C">
            <w:pPr>
              <w:spacing w:line="320" w:lineRule="exact"/>
              <w:jc w:val="left"/>
              <w:rPr>
                <w:kern w:val="0"/>
                <w:szCs w:val="21"/>
              </w:rPr>
            </w:pPr>
            <w:r>
              <w:rPr>
                <w:rFonts w:hint="eastAsia"/>
                <w:kern w:val="0"/>
                <w:szCs w:val="21"/>
              </w:rPr>
              <w:t>5</w:t>
            </w:r>
          </w:p>
        </w:tc>
        <w:tc>
          <w:tcPr>
            <w:tcW w:w="804" w:type="dxa"/>
          </w:tcPr>
          <w:p w:rsidR="0026433C" w:rsidRDefault="0026433C" w:rsidP="0026433C">
            <w:pPr>
              <w:spacing w:line="320" w:lineRule="exact"/>
              <w:jc w:val="left"/>
              <w:rPr>
                <w:kern w:val="0"/>
                <w:szCs w:val="21"/>
              </w:rPr>
            </w:pPr>
            <w:r>
              <w:rPr>
                <w:rFonts w:hint="eastAsia"/>
                <w:kern w:val="0"/>
                <w:szCs w:val="21"/>
              </w:rPr>
              <w:t>4</w:t>
            </w:r>
          </w:p>
        </w:tc>
        <w:tc>
          <w:tcPr>
            <w:tcW w:w="804" w:type="dxa"/>
          </w:tcPr>
          <w:p w:rsidR="0026433C" w:rsidRDefault="0026433C" w:rsidP="0026433C">
            <w:pPr>
              <w:spacing w:line="320" w:lineRule="exact"/>
              <w:jc w:val="left"/>
              <w:rPr>
                <w:kern w:val="0"/>
                <w:szCs w:val="21"/>
              </w:rPr>
            </w:pPr>
            <w:r>
              <w:rPr>
                <w:rFonts w:hint="eastAsia"/>
                <w:kern w:val="0"/>
                <w:szCs w:val="21"/>
              </w:rPr>
              <w:t>25</w:t>
            </w:r>
          </w:p>
        </w:tc>
        <w:tc>
          <w:tcPr>
            <w:tcW w:w="804" w:type="dxa"/>
          </w:tcPr>
          <w:p w:rsidR="0026433C" w:rsidRDefault="0026433C" w:rsidP="0026433C">
            <w:pPr>
              <w:spacing w:line="320" w:lineRule="exact"/>
              <w:jc w:val="left"/>
              <w:rPr>
                <w:kern w:val="0"/>
                <w:szCs w:val="21"/>
              </w:rPr>
            </w:pPr>
            <w:r>
              <w:rPr>
                <w:rFonts w:hint="eastAsia"/>
                <w:kern w:val="0"/>
                <w:szCs w:val="21"/>
              </w:rPr>
              <w:t>12</w:t>
            </w:r>
          </w:p>
        </w:tc>
        <w:tc>
          <w:tcPr>
            <w:tcW w:w="804" w:type="dxa"/>
          </w:tcPr>
          <w:p w:rsidR="0026433C" w:rsidRDefault="0026433C" w:rsidP="0026433C">
            <w:pPr>
              <w:spacing w:line="320" w:lineRule="exact"/>
              <w:jc w:val="left"/>
              <w:rPr>
                <w:kern w:val="0"/>
                <w:szCs w:val="21"/>
              </w:rPr>
            </w:pPr>
            <w:r>
              <w:rPr>
                <w:rFonts w:hint="eastAsia"/>
                <w:kern w:val="0"/>
                <w:szCs w:val="21"/>
              </w:rPr>
              <w:t>7.5</w:t>
            </w:r>
          </w:p>
        </w:tc>
        <w:tc>
          <w:tcPr>
            <w:tcW w:w="804" w:type="dxa"/>
          </w:tcPr>
          <w:p w:rsidR="0026433C" w:rsidRDefault="0026433C" w:rsidP="0026433C">
            <w:pPr>
              <w:spacing w:line="320" w:lineRule="exact"/>
              <w:jc w:val="left"/>
              <w:rPr>
                <w:kern w:val="0"/>
                <w:szCs w:val="21"/>
              </w:rPr>
            </w:pPr>
            <w:r>
              <w:rPr>
                <w:rFonts w:hint="eastAsia"/>
                <w:kern w:val="0"/>
                <w:szCs w:val="21"/>
              </w:rPr>
              <w:t>25</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11.5</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1</w:t>
            </w:r>
          </w:p>
        </w:tc>
        <w:tc>
          <w:tcPr>
            <w:tcW w:w="804" w:type="dxa"/>
          </w:tcPr>
          <w:p w:rsidR="0026433C" w:rsidRDefault="0026433C" w:rsidP="0026433C">
            <w:pPr>
              <w:spacing w:line="320" w:lineRule="exact"/>
              <w:jc w:val="left"/>
              <w:rPr>
                <w:kern w:val="0"/>
                <w:szCs w:val="21"/>
              </w:rPr>
            </w:pPr>
            <w:r>
              <w:rPr>
                <w:rFonts w:hint="eastAsia"/>
                <w:kern w:val="0"/>
                <w:szCs w:val="21"/>
              </w:rPr>
              <w:t>3.5</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18.5</w:t>
            </w:r>
          </w:p>
        </w:tc>
        <w:tc>
          <w:tcPr>
            <w:tcW w:w="804" w:type="dxa"/>
          </w:tcPr>
          <w:p w:rsidR="0026433C" w:rsidRDefault="0026433C" w:rsidP="0026433C">
            <w:pPr>
              <w:spacing w:line="320" w:lineRule="exact"/>
              <w:jc w:val="left"/>
              <w:rPr>
                <w:kern w:val="0"/>
                <w:szCs w:val="21"/>
              </w:rPr>
            </w:pPr>
            <w:r>
              <w:rPr>
                <w:rFonts w:hint="eastAsia"/>
                <w:kern w:val="0"/>
                <w:szCs w:val="21"/>
              </w:rPr>
              <w:t>3</w:t>
            </w:r>
          </w:p>
        </w:tc>
        <w:tc>
          <w:tcPr>
            <w:tcW w:w="804" w:type="dxa"/>
          </w:tcPr>
          <w:p w:rsidR="0026433C" w:rsidRDefault="0026433C" w:rsidP="0026433C">
            <w:pPr>
              <w:spacing w:line="320" w:lineRule="exact"/>
              <w:jc w:val="left"/>
              <w:rPr>
                <w:kern w:val="0"/>
                <w:szCs w:val="21"/>
              </w:rPr>
            </w:pPr>
            <w:r>
              <w:rPr>
                <w:rFonts w:hint="eastAsia"/>
                <w:kern w:val="0"/>
                <w:szCs w:val="21"/>
              </w:rPr>
              <w:t>3</w:t>
            </w:r>
          </w:p>
        </w:tc>
        <w:tc>
          <w:tcPr>
            <w:tcW w:w="804" w:type="dxa"/>
          </w:tcPr>
          <w:p w:rsidR="0026433C" w:rsidRDefault="0026433C" w:rsidP="0026433C">
            <w:pPr>
              <w:spacing w:line="320" w:lineRule="exact"/>
              <w:jc w:val="left"/>
              <w:rPr>
                <w:kern w:val="0"/>
                <w:szCs w:val="21"/>
              </w:rPr>
            </w:pPr>
            <w:r>
              <w:rPr>
                <w:rFonts w:hint="eastAsia"/>
                <w:kern w:val="0"/>
                <w:szCs w:val="21"/>
              </w:rPr>
              <w:t>27</w:t>
            </w:r>
          </w:p>
        </w:tc>
        <w:tc>
          <w:tcPr>
            <w:tcW w:w="804" w:type="dxa"/>
          </w:tcPr>
          <w:p w:rsidR="0026433C" w:rsidRDefault="0026433C" w:rsidP="0026433C">
            <w:pPr>
              <w:spacing w:line="320" w:lineRule="exact"/>
              <w:jc w:val="left"/>
              <w:rPr>
                <w:kern w:val="0"/>
                <w:szCs w:val="21"/>
              </w:rPr>
            </w:pPr>
            <w:r>
              <w:rPr>
                <w:rFonts w:hint="eastAsia"/>
                <w:kern w:val="0"/>
                <w:szCs w:val="21"/>
              </w:rPr>
              <w:t>13</w:t>
            </w:r>
          </w:p>
        </w:tc>
        <w:tc>
          <w:tcPr>
            <w:tcW w:w="804" w:type="dxa"/>
          </w:tcPr>
          <w:p w:rsidR="0026433C" w:rsidRDefault="0026433C" w:rsidP="0026433C">
            <w:pPr>
              <w:spacing w:line="320" w:lineRule="exact"/>
              <w:jc w:val="left"/>
              <w:rPr>
                <w:kern w:val="0"/>
                <w:szCs w:val="21"/>
              </w:rPr>
            </w:pPr>
            <w:r>
              <w:rPr>
                <w:rFonts w:hint="eastAsia"/>
                <w:kern w:val="0"/>
                <w:szCs w:val="21"/>
              </w:rPr>
              <w:t>9</w:t>
            </w:r>
          </w:p>
        </w:tc>
        <w:tc>
          <w:tcPr>
            <w:tcW w:w="804" w:type="dxa"/>
          </w:tcPr>
          <w:p w:rsidR="0026433C" w:rsidRDefault="0026433C" w:rsidP="0026433C">
            <w:pPr>
              <w:spacing w:line="320" w:lineRule="exact"/>
              <w:jc w:val="left"/>
              <w:rPr>
                <w:kern w:val="0"/>
                <w:szCs w:val="21"/>
              </w:rPr>
            </w:pPr>
            <w:r>
              <w:rPr>
                <w:rFonts w:hint="eastAsia"/>
                <w:kern w:val="0"/>
                <w:szCs w:val="21"/>
              </w:rPr>
              <w:t>24</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18.5</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2</w:t>
            </w:r>
          </w:p>
        </w:tc>
        <w:tc>
          <w:tcPr>
            <w:tcW w:w="804" w:type="dxa"/>
          </w:tcPr>
          <w:p w:rsidR="0026433C" w:rsidRDefault="0026433C" w:rsidP="0026433C">
            <w:pPr>
              <w:spacing w:line="320" w:lineRule="exact"/>
              <w:jc w:val="left"/>
              <w:rPr>
                <w:kern w:val="0"/>
                <w:szCs w:val="21"/>
              </w:rPr>
            </w:pPr>
            <w:r>
              <w:rPr>
                <w:rFonts w:hint="eastAsia"/>
                <w:kern w:val="0"/>
                <w:szCs w:val="21"/>
              </w:rPr>
              <w:t>19</w:t>
            </w:r>
          </w:p>
        </w:tc>
        <w:tc>
          <w:tcPr>
            <w:tcW w:w="804" w:type="dxa"/>
          </w:tcPr>
          <w:p w:rsidR="0026433C" w:rsidRDefault="0026433C" w:rsidP="0026433C">
            <w:pPr>
              <w:spacing w:line="320" w:lineRule="exact"/>
              <w:jc w:val="left"/>
              <w:rPr>
                <w:kern w:val="0"/>
                <w:szCs w:val="21"/>
              </w:rPr>
            </w:pPr>
            <w:r>
              <w:rPr>
                <w:rFonts w:hint="eastAsia"/>
                <w:kern w:val="0"/>
                <w:szCs w:val="21"/>
              </w:rPr>
              <w:t>18.5</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19</w:t>
            </w:r>
          </w:p>
        </w:tc>
        <w:tc>
          <w:tcPr>
            <w:tcW w:w="804" w:type="dxa"/>
          </w:tcPr>
          <w:p w:rsidR="0026433C" w:rsidRDefault="0026433C" w:rsidP="0026433C">
            <w:pPr>
              <w:spacing w:line="320" w:lineRule="exact"/>
              <w:jc w:val="left"/>
              <w:rPr>
                <w:kern w:val="0"/>
                <w:szCs w:val="21"/>
              </w:rPr>
            </w:pPr>
            <w:r>
              <w:rPr>
                <w:rFonts w:hint="eastAsia"/>
                <w:kern w:val="0"/>
                <w:szCs w:val="21"/>
              </w:rPr>
              <w:t>18</w:t>
            </w:r>
          </w:p>
        </w:tc>
        <w:tc>
          <w:tcPr>
            <w:tcW w:w="804" w:type="dxa"/>
          </w:tcPr>
          <w:p w:rsidR="0026433C" w:rsidRDefault="0026433C" w:rsidP="0026433C">
            <w:pPr>
              <w:spacing w:line="320" w:lineRule="exact"/>
              <w:jc w:val="left"/>
              <w:rPr>
                <w:kern w:val="0"/>
                <w:szCs w:val="21"/>
              </w:rPr>
            </w:pPr>
            <w:r>
              <w:rPr>
                <w:rFonts w:hint="eastAsia"/>
                <w:kern w:val="0"/>
                <w:szCs w:val="21"/>
              </w:rPr>
              <w:t>14.5</w:t>
            </w:r>
          </w:p>
        </w:tc>
        <w:tc>
          <w:tcPr>
            <w:tcW w:w="804" w:type="dxa"/>
          </w:tcPr>
          <w:p w:rsidR="0026433C" w:rsidRDefault="0026433C" w:rsidP="0026433C">
            <w:pPr>
              <w:spacing w:line="320" w:lineRule="exact"/>
              <w:jc w:val="left"/>
              <w:rPr>
                <w:kern w:val="0"/>
                <w:szCs w:val="21"/>
              </w:rPr>
            </w:pPr>
            <w:r>
              <w:rPr>
                <w:rFonts w:hint="eastAsia"/>
                <w:kern w:val="0"/>
                <w:szCs w:val="21"/>
              </w:rPr>
              <w:t>16</w:t>
            </w:r>
          </w:p>
        </w:tc>
        <w:tc>
          <w:tcPr>
            <w:tcW w:w="804" w:type="dxa"/>
          </w:tcPr>
          <w:p w:rsidR="0026433C" w:rsidRDefault="0026433C" w:rsidP="0026433C">
            <w:pPr>
              <w:spacing w:line="320" w:lineRule="exact"/>
              <w:jc w:val="left"/>
              <w:rPr>
                <w:kern w:val="0"/>
                <w:szCs w:val="21"/>
              </w:rPr>
            </w:pPr>
            <w:r>
              <w:rPr>
                <w:rFonts w:hint="eastAsia"/>
                <w:kern w:val="0"/>
                <w:szCs w:val="21"/>
              </w:rPr>
              <w:t>11</w:t>
            </w:r>
          </w:p>
        </w:tc>
        <w:tc>
          <w:tcPr>
            <w:tcW w:w="804" w:type="dxa"/>
          </w:tcPr>
          <w:p w:rsidR="0026433C" w:rsidRDefault="0026433C" w:rsidP="0026433C">
            <w:pPr>
              <w:spacing w:line="320" w:lineRule="exact"/>
              <w:jc w:val="left"/>
              <w:rPr>
                <w:kern w:val="0"/>
                <w:szCs w:val="21"/>
              </w:rPr>
            </w:pPr>
            <w:r>
              <w:rPr>
                <w:rFonts w:hint="eastAsia"/>
                <w:kern w:val="0"/>
                <w:szCs w:val="21"/>
              </w:rPr>
              <w:t>12.5</w:t>
            </w:r>
          </w:p>
        </w:tc>
        <w:tc>
          <w:tcPr>
            <w:tcW w:w="804" w:type="dxa"/>
          </w:tcPr>
          <w:p w:rsidR="0026433C" w:rsidRDefault="0026433C" w:rsidP="0026433C">
            <w:pPr>
              <w:spacing w:line="320" w:lineRule="exact"/>
              <w:jc w:val="left"/>
              <w:rPr>
                <w:kern w:val="0"/>
                <w:szCs w:val="21"/>
              </w:rPr>
            </w:pPr>
            <w:r>
              <w:rPr>
                <w:rFonts w:hint="eastAsia"/>
                <w:kern w:val="0"/>
                <w:szCs w:val="21"/>
              </w:rPr>
              <w:t>16.5</w:t>
            </w:r>
          </w:p>
        </w:tc>
        <w:tc>
          <w:tcPr>
            <w:tcW w:w="804" w:type="dxa"/>
          </w:tcPr>
          <w:p w:rsidR="0026433C" w:rsidRDefault="0026433C" w:rsidP="0026433C">
            <w:pPr>
              <w:spacing w:line="320" w:lineRule="exact"/>
              <w:jc w:val="left"/>
              <w:rPr>
                <w:kern w:val="0"/>
                <w:szCs w:val="21"/>
              </w:rPr>
            </w:pPr>
            <w:r>
              <w:rPr>
                <w:rFonts w:hint="eastAsia"/>
                <w:kern w:val="0"/>
                <w:szCs w:val="21"/>
              </w:rPr>
              <w:t>7</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3</w:t>
            </w:r>
          </w:p>
        </w:tc>
        <w:tc>
          <w:tcPr>
            <w:tcW w:w="804" w:type="dxa"/>
          </w:tcPr>
          <w:p w:rsidR="0026433C" w:rsidRDefault="0026433C" w:rsidP="0026433C">
            <w:pPr>
              <w:spacing w:line="320" w:lineRule="exact"/>
              <w:jc w:val="left"/>
              <w:rPr>
                <w:kern w:val="0"/>
                <w:szCs w:val="21"/>
              </w:rPr>
            </w:pPr>
            <w:r>
              <w:rPr>
                <w:rFonts w:hint="eastAsia"/>
                <w:kern w:val="0"/>
                <w:szCs w:val="21"/>
              </w:rPr>
              <w:t>4</w:t>
            </w:r>
          </w:p>
        </w:tc>
        <w:tc>
          <w:tcPr>
            <w:tcW w:w="804" w:type="dxa"/>
          </w:tcPr>
          <w:p w:rsidR="0026433C" w:rsidRDefault="0026433C" w:rsidP="0026433C">
            <w:pPr>
              <w:spacing w:line="320" w:lineRule="exact"/>
              <w:jc w:val="left"/>
              <w:rPr>
                <w:kern w:val="0"/>
                <w:szCs w:val="21"/>
              </w:rPr>
            </w:pPr>
            <w:r>
              <w:rPr>
                <w:rFonts w:hint="eastAsia"/>
                <w:kern w:val="0"/>
                <w:szCs w:val="21"/>
              </w:rPr>
              <w:t>3</w:t>
            </w:r>
          </w:p>
        </w:tc>
        <w:tc>
          <w:tcPr>
            <w:tcW w:w="804" w:type="dxa"/>
          </w:tcPr>
          <w:p w:rsidR="0026433C" w:rsidRDefault="0026433C" w:rsidP="0026433C">
            <w:pPr>
              <w:spacing w:line="320" w:lineRule="exact"/>
              <w:jc w:val="left"/>
              <w:rPr>
                <w:kern w:val="0"/>
                <w:szCs w:val="21"/>
              </w:rPr>
            </w:pPr>
            <w:r>
              <w:rPr>
                <w:rFonts w:hint="eastAsia"/>
                <w:kern w:val="0"/>
                <w:szCs w:val="21"/>
              </w:rPr>
              <w:t>19</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1.5</w:t>
            </w:r>
          </w:p>
        </w:tc>
        <w:tc>
          <w:tcPr>
            <w:tcW w:w="804" w:type="dxa"/>
          </w:tcPr>
          <w:p w:rsidR="0026433C" w:rsidRDefault="0026433C" w:rsidP="0026433C">
            <w:pPr>
              <w:spacing w:line="320" w:lineRule="exact"/>
              <w:jc w:val="left"/>
              <w:rPr>
                <w:kern w:val="0"/>
                <w:szCs w:val="21"/>
              </w:rPr>
            </w:pPr>
            <w:r>
              <w:rPr>
                <w:rFonts w:hint="eastAsia"/>
                <w:kern w:val="0"/>
                <w:szCs w:val="21"/>
              </w:rPr>
              <w:t>28.5</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11</w:t>
            </w:r>
          </w:p>
        </w:tc>
        <w:tc>
          <w:tcPr>
            <w:tcW w:w="804" w:type="dxa"/>
          </w:tcPr>
          <w:p w:rsidR="0026433C" w:rsidRDefault="0026433C" w:rsidP="0026433C">
            <w:pPr>
              <w:spacing w:line="320" w:lineRule="exact"/>
              <w:jc w:val="left"/>
              <w:rPr>
                <w:kern w:val="0"/>
                <w:szCs w:val="21"/>
              </w:rPr>
            </w:pPr>
            <w:r>
              <w:rPr>
                <w:rFonts w:hint="eastAsia"/>
                <w:kern w:val="0"/>
                <w:szCs w:val="21"/>
              </w:rPr>
              <w:t>23</w:t>
            </w:r>
          </w:p>
        </w:tc>
        <w:tc>
          <w:tcPr>
            <w:tcW w:w="804" w:type="dxa"/>
          </w:tcPr>
          <w:p w:rsidR="0026433C" w:rsidRDefault="0026433C" w:rsidP="0026433C">
            <w:pPr>
              <w:spacing w:line="320" w:lineRule="exact"/>
              <w:jc w:val="left"/>
              <w:rPr>
                <w:kern w:val="0"/>
                <w:szCs w:val="21"/>
              </w:rPr>
            </w:pPr>
            <w:r>
              <w:rPr>
                <w:rFonts w:hint="eastAsia"/>
                <w:kern w:val="0"/>
                <w:szCs w:val="21"/>
              </w:rPr>
              <w:t>22</w:t>
            </w:r>
          </w:p>
        </w:tc>
        <w:tc>
          <w:tcPr>
            <w:tcW w:w="804" w:type="dxa"/>
          </w:tcPr>
          <w:p w:rsidR="0026433C" w:rsidRDefault="0026433C" w:rsidP="0026433C">
            <w:pPr>
              <w:spacing w:line="320" w:lineRule="exact"/>
              <w:jc w:val="left"/>
              <w:rPr>
                <w:kern w:val="0"/>
                <w:szCs w:val="21"/>
              </w:rPr>
            </w:pPr>
            <w:r>
              <w:rPr>
                <w:rFonts w:hint="eastAsia"/>
                <w:kern w:val="0"/>
                <w:szCs w:val="21"/>
              </w:rPr>
              <w:t>23</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4</w:t>
            </w:r>
          </w:p>
        </w:tc>
        <w:tc>
          <w:tcPr>
            <w:tcW w:w="804" w:type="dxa"/>
          </w:tcPr>
          <w:p w:rsidR="0026433C" w:rsidRDefault="0026433C" w:rsidP="0026433C">
            <w:pPr>
              <w:spacing w:line="320" w:lineRule="exact"/>
              <w:jc w:val="left"/>
              <w:rPr>
                <w:kern w:val="0"/>
                <w:szCs w:val="21"/>
              </w:rPr>
            </w:pPr>
            <w:r>
              <w:rPr>
                <w:rFonts w:hint="eastAsia"/>
                <w:kern w:val="0"/>
                <w:szCs w:val="21"/>
              </w:rPr>
              <w:t>5</w:t>
            </w:r>
          </w:p>
        </w:tc>
        <w:tc>
          <w:tcPr>
            <w:tcW w:w="804" w:type="dxa"/>
          </w:tcPr>
          <w:p w:rsidR="0026433C" w:rsidRDefault="0026433C" w:rsidP="0026433C">
            <w:pPr>
              <w:spacing w:line="320" w:lineRule="exact"/>
              <w:jc w:val="left"/>
              <w:rPr>
                <w:kern w:val="0"/>
                <w:szCs w:val="21"/>
              </w:rPr>
            </w:pPr>
            <w:r>
              <w:rPr>
                <w:rFonts w:hint="eastAsia"/>
                <w:kern w:val="0"/>
                <w:szCs w:val="21"/>
              </w:rPr>
              <w:t>3</w:t>
            </w:r>
          </w:p>
        </w:tc>
        <w:tc>
          <w:tcPr>
            <w:tcW w:w="804" w:type="dxa"/>
          </w:tcPr>
          <w:p w:rsidR="0026433C" w:rsidRDefault="0026433C" w:rsidP="0026433C">
            <w:pPr>
              <w:spacing w:line="320" w:lineRule="exact"/>
              <w:jc w:val="left"/>
              <w:rPr>
                <w:kern w:val="0"/>
                <w:szCs w:val="21"/>
              </w:rPr>
            </w:pPr>
            <w:r>
              <w:rPr>
                <w:rFonts w:hint="eastAsia"/>
                <w:kern w:val="0"/>
                <w:szCs w:val="21"/>
              </w:rPr>
              <w:t>18</w:t>
            </w:r>
          </w:p>
        </w:tc>
        <w:tc>
          <w:tcPr>
            <w:tcW w:w="804" w:type="dxa"/>
          </w:tcPr>
          <w:p w:rsidR="0026433C" w:rsidRDefault="0026433C" w:rsidP="0026433C">
            <w:pPr>
              <w:spacing w:line="320" w:lineRule="exact"/>
              <w:jc w:val="left"/>
              <w:rPr>
                <w:kern w:val="0"/>
                <w:szCs w:val="21"/>
              </w:rPr>
            </w:pPr>
            <w:r>
              <w:rPr>
                <w:rFonts w:hint="eastAsia"/>
                <w:kern w:val="0"/>
                <w:szCs w:val="21"/>
              </w:rPr>
              <w:t>1.5</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26.5</w:t>
            </w:r>
          </w:p>
        </w:tc>
        <w:tc>
          <w:tcPr>
            <w:tcW w:w="804" w:type="dxa"/>
          </w:tcPr>
          <w:p w:rsidR="0026433C" w:rsidRDefault="0026433C" w:rsidP="0026433C">
            <w:pPr>
              <w:spacing w:line="320" w:lineRule="exact"/>
              <w:jc w:val="left"/>
              <w:rPr>
                <w:kern w:val="0"/>
                <w:szCs w:val="21"/>
              </w:rPr>
            </w:pPr>
            <w:r>
              <w:rPr>
                <w:rFonts w:hint="eastAsia"/>
                <w:kern w:val="0"/>
                <w:szCs w:val="21"/>
              </w:rPr>
              <w:t>16</w:t>
            </w:r>
          </w:p>
        </w:tc>
        <w:tc>
          <w:tcPr>
            <w:tcW w:w="804" w:type="dxa"/>
          </w:tcPr>
          <w:p w:rsidR="0026433C" w:rsidRDefault="0026433C" w:rsidP="0026433C">
            <w:pPr>
              <w:spacing w:line="320" w:lineRule="exact"/>
              <w:jc w:val="left"/>
              <w:rPr>
                <w:kern w:val="0"/>
                <w:szCs w:val="21"/>
              </w:rPr>
            </w:pPr>
            <w:r>
              <w:rPr>
                <w:rFonts w:hint="eastAsia"/>
                <w:kern w:val="0"/>
                <w:szCs w:val="21"/>
              </w:rPr>
              <w:t>11.3</w:t>
            </w:r>
          </w:p>
        </w:tc>
        <w:tc>
          <w:tcPr>
            <w:tcW w:w="804" w:type="dxa"/>
          </w:tcPr>
          <w:p w:rsidR="0026433C" w:rsidRDefault="0026433C" w:rsidP="0026433C">
            <w:pPr>
              <w:spacing w:line="320" w:lineRule="exact"/>
              <w:jc w:val="left"/>
              <w:rPr>
                <w:kern w:val="0"/>
                <w:szCs w:val="21"/>
              </w:rPr>
            </w:pPr>
            <w:r>
              <w:rPr>
                <w:rFonts w:hint="eastAsia"/>
                <w:kern w:val="0"/>
                <w:szCs w:val="21"/>
              </w:rPr>
              <w:t>22</w:t>
            </w:r>
          </w:p>
        </w:tc>
        <w:tc>
          <w:tcPr>
            <w:tcW w:w="804" w:type="dxa"/>
          </w:tcPr>
          <w:p w:rsidR="0026433C" w:rsidRDefault="0026433C" w:rsidP="0026433C">
            <w:pPr>
              <w:spacing w:line="320" w:lineRule="exact"/>
              <w:jc w:val="left"/>
              <w:rPr>
                <w:kern w:val="0"/>
                <w:szCs w:val="21"/>
              </w:rPr>
            </w:pPr>
            <w:r>
              <w:rPr>
                <w:rFonts w:hint="eastAsia"/>
                <w:kern w:val="0"/>
                <w:szCs w:val="21"/>
              </w:rPr>
              <w:t>21</w:t>
            </w:r>
          </w:p>
        </w:tc>
        <w:tc>
          <w:tcPr>
            <w:tcW w:w="804" w:type="dxa"/>
          </w:tcPr>
          <w:p w:rsidR="0026433C" w:rsidRDefault="0026433C" w:rsidP="0026433C">
            <w:pPr>
              <w:spacing w:line="320" w:lineRule="exact"/>
              <w:jc w:val="left"/>
              <w:rPr>
                <w:kern w:val="0"/>
                <w:szCs w:val="21"/>
              </w:rPr>
            </w:pPr>
            <w:r>
              <w:rPr>
                <w:rFonts w:hint="eastAsia"/>
                <w:kern w:val="0"/>
                <w:szCs w:val="21"/>
              </w:rPr>
              <w:t>18.5</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5</w:t>
            </w:r>
          </w:p>
        </w:tc>
        <w:tc>
          <w:tcPr>
            <w:tcW w:w="804" w:type="dxa"/>
          </w:tcPr>
          <w:p w:rsidR="0026433C" w:rsidRDefault="0026433C" w:rsidP="0026433C">
            <w:pPr>
              <w:spacing w:line="320" w:lineRule="exact"/>
              <w:jc w:val="left"/>
              <w:rPr>
                <w:kern w:val="0"/>
                <w:szCs w:val="21"/>
              </w:rPr>
            </w:pPr>
            <w:r>
              <w:rPr>
                <w:rFonts w:hint="eastAsia"/>
                <w:kern w:val="0"/>
                <w:szCs w:val="21"/>
              </w:rPr>
              <w:t>25</w:t>
            </w:r>
          </w:p>
        </w:tc>
        <w:tc>
          <w:tcPr>
            <w:tcW w:w="804" w:type="dxa"/>
          </w:tcPr>
          <w:p w:rsidR="0026433C" w:rsidRDefault="0026433C" w:rsidP="0026433C">
            <w:pPr>
              <w:spacing w:line="320" w:lineRule="exact"/>
              <w:jc w:val="left"/>
              <w:rPr>
                <w:kern w:val="0"/>
                <w:szCs w:val="21"/>
              </w:rPr>
            </w:pPr>
            <w:r>
              <w:rPr>
                <w:rFonts w:hint="eastAsia"/>
                <w:kern w:val="0"/>
                <w:szCs w:val="21"/>
              </w:rPr>
              <w:t>27</w:t>
            </w:r>
          </w:p>
        </w:tc>
        <w:tc>
          <w:tcPr>
            <w:tcW w:w="804" w:type="dxa"/>
          </w:tcPr>
          <w:p w:rsidR="0026433C" w:rsidRDefault="0026433C" w:rsidP="0026433C">
            <w:pPr>
              <w:spacing w:line="320" w:lineRule="exact"/>
              <w:jc w:val="left"/>
              <w:rPr>
                <w:kern w:val="0"/>
                <w:szCs w:val="21"/>
              </w:rPr>
            </w:pPr>
            <w:r>
              <w:rPr>
                <w:rFonts w:hint="eastAsia"/>
                <w:kern w:val="0"/>
                <w:szCs w:val="21"/>
              </w:rPr>
              <w:t>14.5</w:t>
            </w:r>
          </w:p>
        </w:tc>
        <w:tc>
          <w:tcPr>
            <w:tcW w:w="804" w:type="dxa"/>
          </w:tcPr>
          <w:p w:rsidR="0026433C" w:rsidRDefault="0026433C" w:rsidP="0026433C">
            <w:pPr>
              <w:spacing w:line="320" w:lineRule="exact"/>
              <w:jc w:val="left"/>
              <w:rPr>
                <w:kern w:val="0"/>
                <w:szCs w:val="21"/>
              </w:rPr>
            </w:pPr>
            <w:r>
              <w:rPr>
                <w:rFonts w:hint="eastAsia"/>
                <w:kern w:val="0"/>
                <w:szCs w:val="21"/>
              </w:rPr>
              <w:t>28.5</w:t>
            </w:r>
          </w:p>
        </w:tc>
        <w:tc>
          <w:tcPr>
            <w:tcW w:w="804" w:type="dxa"/>
          </w:tcPr>
          <w:p w:rsidR="0026433C" w:rsidRDefault="0026433C" w:rsidP="0026433C">
            <w:pPr>
              <w:spacing w:line="320" w:lineRule="exact"/>
              <w:jc w:val="left"/>
              <w:rPr>
                <w:kern w:val="0"/>
                <w:szCs w:val="21"/>
              </w:rPr>
            </w:pPr>
            <w:r>
              <w:rPr>
                <w:rFonts w:hint="eastAsia"/>
                <w:kern w:val="0"/>
                <w:szCs w:val="21"/>
              </w:rPr>
              <w:t>26.5</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15</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12</w:t>
            </w:r>
          </w:p>
        </w:tc>
        <w:tc>
          <w:tcPr>
            <w:tcW w:w="804" w:type="dxa"/>
          </w:tcPr>
          <w:p w:rsidR="0026433C" w:rsidRDefault="0026433C" w:rsidP="0026433C">
            <w:pPr>
              <w:spacing w:line="320" w:lineRule="exact"/>
              <w:jc w:val="left"/>
              <w:rPr>
                <w:kern w:val="0"/>
                <w:szCs w:val="21"/>
              </w:rPr>
            </w:pPr>
            <w:r>
              <w:rPr>
                <w:rFonts w:hint="eastAsia"/>
                <w:kern w:val="0"/>
                <w:szCs w:val="21"/>
              </w:rPr>
              <w:t>10</w:t>
            </w:r>
          </w:p>
        </w:tc>
        <w:tc>
          <w:tcPr>
            <w:tcW w:w="804" w:type="dxa"/>
          </w:tcPr>
          <w:p w:rsidR="0026433C" w:rsidRDefault="0026433C" w:rsidP="0026433C">
            <w:pPr>
              <w:spacing w:line="320" w:lineRule="exact"/>
              <w:jc w:val="left"/>
              <w:rPr>
                <w:kern w:val="0"/>
                <w:szCs w:val="21"/>
              </w:rPr>
            </w:pPr>
            <w:r>
              <w:rPr>
                <w:rFonts w:hint="eastAsia"/>
                <w:kern w:val="0"/>
                <w:szCs w:val="21"/>
              </w:rPr>
              <w:t>2.5</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6</w:t>
            </w:r>
          </w:p>
        </w:tc>
        <w:tc>
          <w:tcPr>
            <w:tcW w:w="804" w:type="dxa"/>
          </w:tcPr>
          <w:p w:rsidR="0026433C" w:rsidRDefault="0026433C" w:rsidP="0026433C">
            <w:pPr>
              <w:spacing w:line="320" w:lineRule="exact"/>
              <w:jc w:val="left"/>
              <w:rPr>
                <w:kern w:val="0"/>
                <w:szCs w:val="21"/>
              </w:rPr>
            </w:pPr>
            <w:r>
              <w:rPr>
                <w:rFonts w:hint="eastAsia"/>
                <w:kern w:val="0"/>
                <w:szCs w:val="21"/>
              </w:rPr>
              <w:t>12</w:t>
            </w:r>
          </w:p>
        </w:tc>
        <w:tc>
          <w:tcPr>
            <w:tcW w:w="804" w:type="dxa"/>
          </w:tcPr>
          <w:p w:rsidR="0026433C" w:rsidRDefault="0026433C" w:rsidP="0026433C">
            <w:pPr>
              <w:spacing w:line="320" w:lineRule="exact"/>
              <w:jc w:val="left"/>
              <w:rPr>
                <w:kern w:val="0"/>
                <w:szCs w:val="21"/>
              </w:rPr>
            </w:pPr>
            <w:r>
              <w:rPr>
                <w:rFonts w:hint="eastAsia"/>
                <w:kern w:val="0"/>
                <w:szCs w:val="21"/>
              </w:rPr>
              <w:t>13</w:t>
            </w:r>
          </w:p>
        </w:tc>
        <w:tc>
          <w:tcPr>
            <w:tcW w:w="804" w:type="dxa"/>
          </w:tcPr>
          <w:p w:rsidR="0026433C" w:rsidRDefault="0026433C" w:rsidP="0026433C">
            <w:pPr>
              <w:spacing w:line="320" w:lineRule="exact"/>
              <w:jc w:val="left"/>
              <w:rPr>
                <w:kern w:val="0"/>
                <w:szCs w:val="21"/>
              </w:rPr>
            </w:pPr>
            <w:r>
              <w:rPr>
                <w:rFonts w:hint="eastAsia"/>
                <w:kern w:val="0"/>
                <w:szCs w:val="21"/>
              </w:rPr>
              <w:t>16</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16</w:t>
            </w:r>
          </w:p>
        </w:tc>
        <w:tc>
          <w:tcPr>
            <w:tcW w:w="804" w:type="dxa"/>
          </w:tcPr>
          <w:p w:rsidR="0026433C" w:rsidRDefault="0026433C" w:rsidP="0026433C">
            <w:pPr>
              <w:spacing w:line="320" w:lineRule="exact"/>
              <w:jc w:val="left"/>
              <w:rPr>
                <w:kern w:val="0"/>
                <w:szCs w:val="21"/>
              </w:rPr>
            </w:pPr>
            <w:r>
              <w:rPr>
                <w:rFonts w:hint="eastAsia"/>
                <w:kern w:val="0"/>
                <w:szCs w:val="21"/>
              </w:rPr>
              <w:t>15</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14.5</w:t>
            </w:r>
          </w:p>
        </w:tc>
        <w:tc>
          <w:tcPr>
            <w:tcW w:w="804" w:type="dxa"/>
          </w:tcPr>
          <w:p w:rsidR="0026433C" w:rsidRDefault="0026433C" w:rsidP="0026433C">
            <w:pPr>
              <w:spacing w:line="320" w:lineRule="exact"/>
              <w:jc w:val="left"/>
              <w:rPr>
                <w:kern w:val="0"/>
                <w:szCs w:val="21"/>
              </w:rPr>
            </w:pPr>
            <w:r>
              <w:rPr>
                <w:rFonts w:hint="eastAsia"/>
                <w:kern w:val="0"/>
                <w:szCs w:val="21"/>
              </w:rPr>
              <w:t>14</w:t>
            </w:r>
          </w:p>
        </w:tc>
        <w:tc>
          <w:tcPr>
            <w:tcW w:w="804" w:type="dxa"/>
          </w:tcPr>
          <w:p w:rsidR="0026433C" w:rsidRDefault="0026433C" w:rsidP="0026433C">
            <w:pPr>
              <w:spacing w:line="320" w:lineRule="exact"/>
              <w:jc w:val="left"/>
              <w:rPr>
                <w:kern w:val="0"/>
                <w:szCs w:val="21"/>
              </w:rPr>
            </w:pPr>
            <w:r>
              <w:rPr>
                <w:rFonts w:hint="eastAsia"/>
                <w:kern w:val="0"/>
                <w:szCs w:val="21"/>
              </w:rPr>
              <w:t>5</w:t>
            </w:r>
          </w:p>
        </w:tc>
        <w:tc>
          <w:tcPr>
            <w:tcW w:w="804" w:type="dxa"/>
          </w:tcPr>
          <w:p w:rsidR="0026433C" w:rsidRDefault="0026433C" w:rsidP="0026433C">
            <w:pPr>
              <w:spacing w:line="320" w:lineRule="exact"/>
              <w:jc w:val="left"/>
              <w:rPr>
                <w:kern w:val="0"/>
                <w:szCs w:val="21"/>
              </w:rPr>
            </w:pPr>
            <w:r>
              <w:rPr>
                <w:rFonts w:hint="eastAsia"/>
                <w:kern w:val="0"/>
                <w:szCs w:val="21"/>
              </w:rPr>
              <w:t>6.5</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7</w:t>
            </w:r>
          </w:p>
        </w:tc>
        <w:tc>
          <w:tcPr>
            <w:tcW w:w="804" w:type="dxa"/>
          </w:tcPr>
          <w:p w:rsidR="0026433C" w:rsidRDefault="0026433C" w:rsidP="0026433C">
            <w:pPr>
              <w:spacing w:line="320" w:lineRule="exact"/>
              <w:jc w:val="left"/>
              <w:rPr>
                <w:kern w:val="0"/>
                <w:szCs w:val="21"/>
              </w:rPr>
            </w:pPr>
            <w:r>
              <w:rPr>
                <w:rFonts w:hint="eastAsia"/>
                <w:kern w:val="0"/>
                <w:szCs w:val="21"/>
              </w:rPr>
              <w:t>7.5</w:t>
            </w:r>
          </w:p>
        </w:tc>
        <w:tc>
          <w:tcPr>
            <w:tcW w:w="804" w:type="dxa"/>
          </w:tcPr>
          <w:p w:rsidR="0026433C" w:rsidRDefault="0026433C" w:rsidP="0026433C">
            <w:pPr>
              <w:spacing w:line="320" w:lineRule="exact"/>
              <w:jc w:val="left"/>
              <w:rPr>
                <w:kern w:val="0"/>
                <w:szCs w:val="21"/>
              </w:rPr>
            </w:pPr>
            <w:r>
              <w:rPr>
                <w:rFonts w:hint="eastAsia"/>
                <w:kern w:val="0"/>
                <w:szCs w:val="21"/>
              </w:rPr>
              <w:t>9</w:t>
            </w:r>
          </w:p>
        </w:tc>
        <w:tc>
          <w:tcPr>
            <w:tcW w:w="804" w:type="dxa"/>
          </w:tcPr>
          <w:p w:rsidR="0026433C" w:rsidRDefault="0026433C" w:rsidP="0026433C">
            <w:pPr>
              <w:spacing w:line="320" w:lineRule="exact"/>
              <w:jc w:val="left"/>
              <w:rPr>
                <w:kern w:val="0"/>
                <w:szCs w:val="21"/>
              </w:rPr>
            </w:pPr>
            <w:r>
              <w:rPr>
                <w:rFonts w:hint="eastAsia"/>
                <w:kern w:val="0"/>
                <w:szCs w:val="21"/>
              </w:rPr>
              <w:t>11</w:t>
            </w:r>
          </w:p>
        </w:tc>
        <w:tc>
          <w:tcPr>
            <w:tcW w:w="804" w:type="dxa"/>
          </w:tcPr>
          <w:p w:rsidR="0026433C" w:rsidRDefault="0026433C" w:rsidP="0026433C">
            <w:pPr>
              <w:spacing w:line="320" w:lineRule="exact"/>
              <w:jc w:val="left"/>
              <w:rPr>
                <w:kern w:val="0"/>
                <w:szCs w:val="21"/>
              </w:rPr>
            </w:pPr>
            <w:r>
              <w:rPr>
                <w:rFonts w:hint="eastAsia"/>
                <w:kern w:val="0"/>
                <w:szCs w:val="21"/>
              </w:rPr>
              <w:t>11</w:t>
            </w:r>
          </w:p>
        </w:tc>
        <w:tc>
          <w:tcPr>
            <w:tcW w:w="804" w:type="dxa"/>
          </w:tcPr>
          <w:p w:rsidR="0026433C" w:rsidRDefault="0026433C" w:rsidP="0026433C">
            <w:pPr>
              <w:spacing w:line="320" w:lineRule="exact"/>
              <w:jc w:val="left"/>
              <w:rPr>
                <w:kern w:val="0"/>
                <w:szCs w:val="21"/>
              </w:rPr>
            </w:pPr>
            <w:r>
              <w:rPr>
                <w:rFonts w:hint="eastAsia"/>
                <w:kern w:val="0"/>
                <w:szCs w:val="21"/>
              </w:rPr>
              <w:t>11.3</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14.5</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10</w:t>
            </w:r>
          </w:p>
        </w:tc>
        <w:tc>
          <w:tcPr>
            <w:tcW w:w="804" w:type="dxa"/>
          </w:tcPr>
          <w:p w:rsidR="0026433C" w:rsidRDefault="0026433C" w:rsidP="0026433C">
            <w:pPr>
              <w:spacing w:line="320" w:lineRule="exact"/>
              <w:jc w:val="left"/>
              <w:rPr>
                <w:kern w:val="0"/>
                <w:szCs w:val="21"/>
              </w:rPr>
            </w:pPr>
            <w:r>
              <w:rPr>
                <w:rFonts w:hint="eastAsia"/>
                <w:kern w:val="0"/>
                <w:szCs w:val="21"/>
              </w:rPr>
              <w:t>8.5</w:t>
            </w:r>
          </w:p>
        </w:tc>
      </w:tr>
      <w:tr w:rsidR="0026433C" w:rsidTr="0026433C">
        <w:trPr>
          <w:trHeight w:val="302"/>
        </w:trPr>
        <w:tc>
          <w:tcPr>
            <w:tcW w:w="815" w:type="dxa"/>
          </w:tcPr>
          <w:p w:rsidR="0026433C" w:rsidRDefault="0026433C" w:rsidP="0026433C">
            <w:pPr>
              <w:spacing w:line="320" w:lineRule="exact"/>
              <w:jc w:val="left"/>
              <w:rPr>
                <w:kern w:val="0"/>
                <w:szCs w:val="21"/>
              </w:rPr>
            </w:pPr>
            <w:r>
              <w:rPr>
                <w:rFonts w:hint="eastAsia"/>
                <w:kern w:val="0"/>
                <w:szCs w:val="21"/>
              </w:rPr>
              <w:t>8</w:t>
            </w:r>
          </w:p>
        </w:tc>
        <w:tc>
          <w:tcPr>
            <w:tcW w:w="804" w:type="dxa"/>
          </w:tcPr>
          <w:p w:rsidR="0026433C" w:rsidRDefault="0026433C" w:rsidP="0026433C">
            <w:pPr>
              <w:spacing w:line="320" w:lineRule="exact"/>
              <w:jc w:val="left"/>
              <w:rPr>
                <w:kern w:val="0"/>
                <w:szCs w:val="21"/>
              </w:rPr>
            </w:pPr>
            <w:r>
              <w:rPr>
                <w:rFonts w:hint="eastAsia"/>
                <w:kern w:val="0"/>
                <w:szCs w:val="21"/>
              </w:rPr>
              <w:t>25</w:t>
            </w:r>
          </w:p>
        </w:tc>
        <w:tc>
          <w:tcPr>
            <w:tcW w:w="804" w:type="dxa"/>
          </w:tcPr>
          <w:p w:rsidR="0026433C" w:rsidRDefault="0026433C" w:rsidP="0026433C">
            <w:pPr>
              <w:spacing w:line="320" w:lineRule="exact"/>
              <w:jc w:val="left"/>
              <w:rPr>
                <w:kern w:val="0"/>
                <w:szCs w:val="21"/>
              </w:rPr>
            </w:pPr>
            <w:r>
              <w:rPr>
                <w:rFonts w:hint="eastAsia"/>
                <w:kern w:val="0"/>
                <w:szCs w:val="21"/>
              </w:rPr>
              <w:t>24</w:t>
            </w:r>
          </w:p>
        </w:tc>
        <w:tc>
          <w:tcPr>
            <w:tcW w:w="804" w:type="dxa"/>
          </w:tcPr>
          <w:p w:rsidR="0026433C" w:rsidRDefault="0026433C" w:rsidP="0026433C">
            <w:pPr>
              <w:spacing w:line="320" w:lineRule="exact"/>
              <w:jc w:val="left"/>
              <w:rPr>
                <w:kern w:val="0"/>
                <w:szCs w:val="21"/>
              </w:rPr>
            </w:pPr>
            <w:r>
              <w:rPr>
                <w:rFonts w:hint="eastAsia"/>
                <w:kern w:val="0"/>
                <w:szCs w:val="21"/>
              </w:rPr>
              <w:t>12.5</w:t>
            </w:r>
          </w:p>
        </w:tc>
        <w:tc>
          <w:tcPr>
            <w:tcW w:w="804" w:type="dxa"/>
          </w:tcPr>
          <w:p w:rsidR="0026433C" w:rsidRDefault="0026433C" w:rsidP="0026433C">
            <w:pPr>
              <w:spacing w:line="320" w:lineRule="exact"/>
              <w:jc w:val="left"/>
              <w:rPr>
                <w:kern w:val="0"/>
                <w:szCs w:val="21"/>
              </w:rPr>
            </w:pPr>
            <w:r>
              <w:rPr>
                <w:rFonts w:hint="eastAsia"/>
                <w:kern w:val="0"/>
                <w:szCs w:val="21"/>
              </w:rPr>
              <w:t>23</w:t>
            </w:r>
          </w:p>
        </w:tc>
        <w:tc>
          <w:tcPr>
            <w:tcW w:w="804" w:type="dxa"/>
          </w:tcPr>
          <w:p w:rsidR="0026433C" w:rsidRDefault="0026433C" w:rsidP="0026433C">
            <w:pPr>
              <w:spacing w:line="320" w:lineRule="exact"/>
              <w:jc w:val="left"/>
              <w:rPr>
                <w:kern w:val="0"/>
                <w:szCs w:val="21"/>
              </w:rPr>
            </w:pPr>
            <w:r>
              <w:rPr>
                <w:rFonts w:hint="eastAsia"/>
                <w:kern w:val="0"/>
                <w:szCs w:val="21"/>
              </w:rPr>
              <w:t>22</w:t>
            </w:r>
          </w:p>
        </w:tc>
        <w:tc>
          <w:tcPr>
            <w:tcW w:w="804" w:type="dxa"/>
          </w:tcPr>
          <w:p w:rsidR="0026433C" w:rsidRDefault="0026433C" w:rsidP="0026433C">
            <w:pPr>
              <w:spacing w:line="320" w:lineRule="exact"/>
              <w:jc w:val="left"/>
              <w:rPr>
                <w:kern w:val="0"/>
                <w:szCs w:val="21"/>
              </w:rPr>
            </w:pPr>
            <w:r>
              <w:rPr>
                <w:rFonts w:hint="eastAsia"/>
                <w:kern w:val="0"/>
                <w:szCs w:val="21"/>
              </w:rPr>
              <w:t>12</w:t>
            </w:r>
          </w:p>
        </w:tc>
        <w:tc>
          <w:tcPr>
            <w:tcW w:w="804" w:type="dxa"/>
          </w:tcPr>
          <w:p w:rsidR="0026433C" w:rsidRDefault="0026433C" w:rsidP="0026433C">
            <w:pPr>
              <w:spacing w:line="320" w:lineRule="exact"/>
              <w:jc w:val="left"/>
              <w:rPr>
                <w:kern w:val="0"/>
                <w:szCs w:val="21"/>
              </w:rPr>
            </w:pPr>
            <w:r>
              <w:rPr>
                <w:rFonts w:hint="eastAsia"/>
                <w:kern w:val="0"/>
                <w:szCs w:val="21"/>
              </w:rPr>
              <w:t>14</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15.9</w:t>
            </w:r>
          </w:p>
        </w:tc>
        <w:tc>
          <w:tcPr>
            <w:tcW w:w="804" w:type="dxa"/>
          </w:tcPr>
          <w:p w:rsidR="0026433C" w:rsidRDefault="0026433C" w:rsidP="0026433C">
            <w:pPr>
              <w:spacing w:line="320" w:lineRule="exact"/>
              <w:jc w:val="left"/>
              <w:rPr>
                <w:kern w:val="0"/>
                <w:szCs w:val="21"/>
              </w:rPr>
            </w:pPr>
            <w:r>
              <w:rPr>
                <w:rFonts w:hint="eastAsia"/>
                <w:kern w:val="0"/>
                <w:szCs w:val="21"/>
              </w:rPr>
              <w:t>9</w:t>
            </w:r>
          </w:p>
        </w:tc>
      </w:tr>
      <w:tr w:rsidR="0026433C" w:rsidTr="0026433C">
        <w:trPr>
          <w:trHeight w:val="315"/>
        </w:trPr>
        <w:tc>
          <w:tcPr>
            <w:tcW w:w="815" w:type="dxa"/>
          </w:tcPr>
          <w:p w:rsidR="0026433C" w:rsidRDefault="0026433C" w:rsidP="0026433C">
            <w:pPr>
              <w:spacing w:line="320" w:lineRule="exact"/>
              <w:jc w:val="left"/>
              <w:rPr>
                <w:kern w:val="0"/>
                <w:szCs w:val="21"/>
              </w:rPr>
            </w:pPr>
            <w:r>
              <w:rPr>
                <w:rFonts w:hint="eastAsia"/>
                <w:kern w:val="0"/>
                <w:szCs w:val="21"/>
              </w:rPr>
              <w:t>9</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17</w:t>
            </w:r>
          </w:p>
        </w:tc>
        <w:tc>
          <w:tcPr>
            <w:tcW w:w="804" w:type="dxa"/>
          </w:tcPr>
          <w:p w:rsidR="0026433C" w:rsidRDefault="0026433C" w:rsidP="0026433C">
            <w:pPr>
              <w:spacing w:line="320" w:lineRule="exact"/>
              <w:jc w:val="left"/>
              <w:rPr>
                <w:kern w:val="0"/>
                <w:szCs w:val="21"/>
              </w:rPr>
            </w:pPr>
            <w:r>
              <w:rPr>
                <w:rFonts w:hint="eastAsia"/>
                <w:kern w:val="0"/>
                <w:szCs w:val="21"/>
              </w:rPr>
              <w:t>16.5</w:t>
            </w:r>
          </w:p>
        </w:tc>
        <w:tc>
          <w:tcPr>
            <w:tcW w:w="804" w:type="dxa"/>
          </w:tcPr>
          <w:p w:rsidR="0026433C" w:rsidRDefault="0026433C" w:rsidP="0026433C">
            <w:pPr>
              <w:spacing w:line="320" w:lineRule="exact"/>
              <w:jc w:val="left"/>
              <w:rPr>
                <w:kern w:val="0"/>
                <w:szCs w:val="21"/>
              </w:rPr>
            </w:pPr>
            <w:r>
              <w:rPr>
                <w:rFonts w:hint="eastAsia"/>
                <w:kern w:val="0"/>
                <w:szCs w:val="21"/>
              </w:rPr>
              <w:t>22</w:t>
            </w:r>
          </w:p>
        </w:tc>
        <w:tc>
          <w:tcPr>
            <w:tcW w:w="804" w:type="dxa"/>
          </w:tcPr>
          <w:p w:rsidR="0026433C" w:rsidRDefault="0026433C" w:rsidP="0026433C">
            <w:pPr>
              <w:spacing w:line="320" w:lineRule="exact"/>
              <w:jc w:val="left"/>
              <w:rPr>
                <w:kern w:val="0"/>
                <w:szCs w:val="21"/>
              </w:rPr>
            </w:pPr>
            <w:r>
              <w:rPr>
                <w:rFonts w:hint="eastAsia"/>
                <w:kern w:val="0"/>
                <w:szCs w:val="21"/>
              </w:rPr>
              <w:t>21</w:t>
            </w:r>
          </w:p>
        </w:tc>
        <w:tc>
          <w:tcPr>
            <w:tcW w:w="804" w:type="dxa"/>
          </w:tcPr>
          <w:p w:rsidR="0026433C" w:rsidRDefault="0026433C" w:rsidP="0026433C">
            <w:pPr>
              <w:spacing w:line="320" w:lineRule="exact"/>
              <w:jc w:val="left"/>
              <w:rPr>
                <w:kern w:val="0"/>
                <w:szCs w:val="21"/>
              </w:rPr>
            </w:pPr>
            <w:r>
              <w:rPr>
                <w:rFonts w:hint="eastAsia"/>
                <w:kern w:val="0"/>
                <w:szCs w:val="21"/>
              </w:rPr>
              <w:t>10</w:t>
            </w:r>
          </w:p>
        </w:tc>
        <w:tc>
          <w:tcPr>
            <w:tcW w:w="804" w:type="dxa"/>
          </w:tcPr>
          <w:p w:rsidR="0026433C" w:rsidRDefault="0026433C" w:rsidP="0026433C">
            <w:pPr>
              <w:spacing w:line="320" w:lineRule="exact"/>
              <w:jc w:val="left"/>
              <w:rPr>
                <w:kern w:val="0"/>
                <w:szCs w:val="21"/>
              </w:rPr>
            </w:pPr>
            <w:r>
              <w:rPr>
                <w:rFonts w:hint="eastAsia"/>
                <w:kern w:val="0"/>
                <w:szCs w:val="21"/>
              </w:rPr>
              <w:t>5</w:t>
            </w:r>
          </w:p>
        </w:tc>
        <w:tc>
          <w:tcPr>
            <w:tcW w:w="804" w:type="dxa"/>
          </w:tcPr>
          <w:p w:rsidR="0026433C" w:rsidRDefault="0026433C" w:rsidP="0026433C">
            <w:pPr>
              <w:spacing w:line="320" w:lineRule="exact"/>
              <w:jc w:val="left"/>
              <w:rPr>
                <w:kern w:val="0"/>
                <w:szCs w:val="21"/>
              </w:rPr>
            </w:pPr>
            <w:r>
              <w:rPr>
                <w:rFonts w:hint="eastAsia"/>
                <w:kern w:val="0"/>
                <w:szCs w:val="21"/>
              </w:rPr>
              <w:t>10</w:t>
            </w:r>
          </w:p>
        </w:tc>
        <w:tc>
          <w:tcPr>
            <w:tcW w:w="804" w:type="dxa"/>
          </w:tcPr>
          <w:p w:rsidR="0026433C" w:rsidRDefault="0026433C" w:rsidP="0026433C">
            <w:pPr>
              <w:spacing w:line="320" w:lineRule="exact"/>
              <w:jc w:val="left"/>
              <w:rPr>
                <w:kern w:val="0"/>
                <w:szCs w:val="21"/>
              </w:rPr>
            </w:pPr>
            <w:r>
              <w:rPr>
                <w:rFonts w:hint="eastAsia"/>
                <w:kern w:val="0"/>
                <w:szCs w:val="21"/>
              </w:rPr>
              <w:t>15.9</w:t>
            </w:r>
          </w:p>
        </w:tc>
        <w:tc>
          <w:tcPr>
            <w:tcW w:w="804" w:type="dxa"/>
          </w:tcPr>
          <w:p w:rsidR="0026433C" w:rsidRDefault="0026433C" w:rsidP="0026433C">
            <w:pPr>
              <w:spacing w:line="320" w:lineRule="exact"/>
              <w:jc w:val="left"/>
              <w:rPr>
                <w:kern w:val="0"/>
                <w:szCs w:val="21"/>
              </w:rPr>
            </w:pPr>
            <w:r>
              <w:rPr>
                <w:rFonts w:hint="eastAsia"/>
                <w:kern w:val="0"/>
                <w:szCs w:val="21"/>
              </w:rPr>
              <w:t>0</w:t>
            </w:r>
          </w:p>
        </w:tc>
        <w:tc>
          <w:tcPr>
            <w:tcW w:w="804" w:type="dxa"/>
          </w:tcPr>
          <w:p w:rsidR="0026433C" w:rsidRDefault="0026433C" w:rsidP="0026433C">
            <w:pPr>
              <w:spacing w:line="320" w:lineRule="exact"/>
              <w:jc w:val="left"/>
              <w:rPr>
                <w:kern w:val="0"/>
                <w:szCs w:val="21"/>
              </w:rPr>
            </w:pPr>
            <w:r>
              <w:rPr>
                <w:rFonts w:hint="eastAsia"/>
                <w:kern w:val="0"/>
                <w:szCs w:val="21"/>
              </w:rPr>
              <w:t>4</w:t>
            </w:r>
          </w:p>
        </w:tc>
      </w:tr>
      <w:tr w:rsidR="0026433C" w:rsidTr="0026433C">
        <w:trPr>
          <w:trHeight w:val="329"/>
        </w:trPr>
        <w:tc>
          <w:tcPr>
            <w:tcW w:w="815" w:type="dxa"/>
          </w:tcPr>
          <w:p w:rsidR="0026433C" w:rsidRDefault="0026433C" w:rsidP="0026433C">
            <w:pPr>
              <w:spacing w:line="320" w:lineRule="exact"/>
              <w:jc w:val="left"/>
              <w:rPr>
                <w:kern w:val="0"/>
                <w:szCs w:val="21"/>
              </w:rPr>
            </w:pPr>
            <w:r>
              <w:rPr>
                <w:rFonts w:hint="eastAsia"/>
                <w:kern w:val="0"/>
                <w:szCs w:val="21"/>
              </w:rPr>
              <w:t>10</w:t>
            </w:r>
          </w:p>
        </w:tc>
        <w:tc>
          <w:tcPr>
            <w:tcW w:w="804" w:type="dxa"/>
          </w:tcPr>
          <w:p w:rsidR="0026433C" w:rsidRDefault="0026433C" w:rsidP="0026433C">
            <w:pPr>
              <w:spacing w:line="320" w:lineRule="exact"/>
              <w:jc w:val="left"/>
              <w:rPr>
                <w:kern w:val="0"/>
                <w:szCs w:val="21"/>
              </w:rPr>
            </w:pPr>
            <w:r>
              <w:rPr>
                <w:rFonts w:hint="eastAsia"/>
                <w:kern w:val="0"/>
                <w:szCs w:val="21"/>
              </w:rPr>
              <w:t>11.5</w:t>
            </w:r>
          </w:p>
        </w:tc>
        <w:tc>
          <w:tcPr>
            <w:tcW w:w="804" w:type="dxa"/>
          </w:tcPr>
          <w:p w:rsidR="0026433C" w:rsidRDefault="0026433C" w:rsidP="0026433C">
            <w:pPr>
              <w:spacing w:line="320" w:lineRule="exact"/>
              <w:jc w:val="left"/>
              <w:rPr>
                <w:kern w:val="0"/>
                <w:szCs w:val="21"/>
              </w:rPr>
            </w:pPr>
            <w:r>
              <w:rPr>
                <w:rFonts w:hint="eastAsia"/>
                <w:kern w:val="0"/>
                <w:szCs w:val="21"/>
              </w:rPr>
              <w:t>18.5</w:t>
            </w:r>
          </w:p>
        </w:tc>
        <w:tc>
          <w:tcPr>
            <w:tcW w:w="804" w:type="dxa"/>
          </w:tcPr>
          <w:p w:rsidR="0026433C" w:rsidRDefault="0026433C" w:rsidP="0026433C">
            <w:pPr>
              <w:spacing w:line="320" w:lineRule="exact"/>
              <w:jc w:val="left"/>
              <w:rPr>
                <w:kern w:val="0"/>
                <w:szCs w:val="21"/>
              </w:rPr>
            </w:pPr>
            <w:r>
              <w:rPr>
                <w:rFonts w:hint="eastAsia"/>
                <w:kern w:val="0"/>
                <w:szCs w:val="21"/>
              </w:rPr>
              <w:t>7</w:t>
            </w:r>
          </w:p>
        </w:tc>
        <w:tc>
          <w:tcPr>
            <w:tcW w:w="804" w:type="dxa"/>
          </w:tcPr>
          <w:p w:rsidR="0026433C" w:rsidRDefault="0026433C" w:rsidP="0026433C">
            <w:pPr>
              <w:spacing w:line="320" w:lineRule="exact"/>
              <w:jc w:val="left"/>
              <w:rPr>
                <w:kern w:val="0"/>
                <w:szCs w:val="21"/>
              </w:rPr>
            </w:pPr>
            <w:r>
              <w:rPr>
                <w:rFonts w:hint="eastAsia"/>
                <w:kern w:val="0"/>
                <w:szCs w:val="21"/>
              </w:rPr>
              <w:t>23</w:t>
            </w:r>
          </w:p>
        </w:tc>
        <w:tc>
          <w:tcPr>
            <w:tcW w:w="804" w:type="dxa"/>
          </w:tcPr>
          <w:p w:rsidR="0026433C" w:rsidRDefault="0026433C" w:rsidP="0026433C">
            <w:pPr>
              <w:spacing w:line="320" w:lineRule="exact"/>
              <w:jc w:val="left"/>
              <w:rPr>
                <w:kern w:val="0"/>
                <w:szCs w:val="21"/>
              </w:rPr>
            </w:pPr>
            <w:r>
              <w:rPr>
                <w:rFonts w:hint="eastAsia"/>
                <w:kern w:val="0"/>
                <w:szCs w:val="21"/>
              </w:rPr>
              <w:t>18.5</w:t>
            </w:r>
          </w:p>
        </w:tc>
        <w:tc>
          <w:tcPr>
            <w:tcW w:w="804" w:type="dxa"/>
          </w:tcPr>
          <w:p w:rsidR="0026433C" w:rsidRDefault="0026433C" w:rsidP="0026433C">
            <w:pPr>
              <w:spacing w:line="320" w:lineRule="exact"/>
              <w:jc w:val="left"/>
              <w:rPr>
                <w:kern w:val="0"/>
                <w:szCs w:val="21"/>
              </w:rPr>
            </w:pPr>
            <w:r>
              <w:rPr>
                <w:rFonts w:hint="eastAsia"/>
                <w:kern w:val="0"/>
                <w:szCs w:val="21"/>
              </w:rPr>
              <w:t>2.5</w:t>
            </w:r>
          </w:p>
        </w:tc>
        <w:tc>
          <w:tcPr>
            <w:tcW w:w="804" w:type="dxa"/>
          </w:tcPr>
          <w:p w:rsidR="0026433C" w:rsidRDefault="0026433C" w:rsidP="0026433C">
            <w:pPr>
              <w:spacing w:line="320" w:lineRule="exact"/>
              <w:jc w:val="left"/>
              <w:rPr>
                <w:kern w:val="0"/>
                <w:szCs w:val="21"/>
              </w:rPr>
            </w:pPr>
            <w:r>
              <w:rPr>
                <w:rFonts w:hint="eastAsia"/>
                <w:kern w:val="0"/>
                <w:szCs w:val="21"/>
              </w:rPr>
              <w:t>6.5</w:t>
            </w:r>
          </w:p>
        </w:tc>
        <w:tc>
          <w:tcPr>
            <w:tcW w:w="804" w:type="dxa"/>
          </w:tcPr>
          <w:p w:rsidR="0026433C" w:rsidRDefault="0026433C" w:rsidP="0026433C">
            <w:pPr>
              <w:spacing w:line="320" w:lineRule="exact"/>
              <w:jc w:val="left"/>
              <w:rPr>
                <w:kern w:val="0"/>
                <w:szCs w:val="21"/>
              </w:rPr>
            </w:pPr>
            <w:r>
              <w:rPr>
                <w:rFonts w:hint="eastAsia"/>
                <w:kern w:val="0"/>
                <w:szCs w:val="21"/>
              </w:rPr>
              <w:t>8.5</w:t>
            </w:r>
          </w:p>
        </w:tc>
        <w:tc>
          <w:tcPr>
            <w:tcW w:w="804" w:type="dxa"/>
          </w:tcPr>
          <w:p w:rsidR="0026433C" w:rsidRDefault="0026433C" w:rsidP="0026433C">
            <w:pPr>
              <w:spacing w:line="320" w:lineRule="exact"/>
              <w:jc w:val="left"/>
              <w:rPr>
                <w:kern w:val="0"/>
                <w:szCs w:val="21"/>
              </w:rPr>
            </w:pPr>
            <w:r>
              <w:rPr>
                <w:rFonts w:hint="eastAsia"/>
                <w:kern w:val="0"/>
                <w:szCs w:val="21"/>
              </w:rPr>
              <w:t>9</w:t>
            </w:r>
          </w:p>
        </w:tc>
        <w:tc>
          <w:tcPr>
            <w:tcW w:w="804" w:type="dxa"/>
          </w:tcPr>
          <w:p w:rsidR="0026433C" w:rsidRDefault="0026433C" w:rsidP="0026433C">
            <w:pPr>
              <w:spacing w:line="320" w:lineRule="exact"/>
              <w:jc w:val="left"/>
              <w:rPr>
                <w:kern w:val="0"/>
                <w:szCs w:val="21"/>
              </w:rPr>
            </w:pPr>
            <w:r>
              <w:rPr>
                <w:rFonts w:hint="eastAsia"/>
                <w:kern w:val="0"/>
                <w:szCs w:val="21"/>
              </w:rPr>
              <w:t>4</w:t>
            </w:r>
          </w:p>
        </w:tc>
        <w:tc>
          <w:tcPr>
            <w:tcW w:w="804" w:type="dxa"/>
          </w:tcPr>
          <w:p w:rsidR="0026433C" w:rsidRDefault="0026433C" w:rsidP="0026433C">
            <w:pPr>
              <w:spacing w:line="320" w:lineRule="exact"/>
              <w:jc w:val="left"/>
              <w:rPr>
                <w:kern w:val="0"/>
                <w:szCs w:val="21"/>
              </w:rPr>
            </w:pPr>
            <w:r>
              <w:rPr>
                <w:rFonts w:hint="eastAsia"/>
                <w:kern w:val="0"/>
                <w:szCs w:val="21"/>
              </w:rPr>
              <w:t>0</w:t>
            </w:r>
          </w:p>
        </w:tc>
      </w:tr>
    </w:tbl>
    <w:p w:rsidR="0026433C" w:rsidRPr="00873894" w:rsidRDefault="0026433C" w:rsidP="0026433C">
      <w:pPr>
        <w:spacing w:line="320" w:lineRule="exact"/>
        <w:ind w:firstLineChars="1600" w:firstLine="2880"/>
        <w:jc w:val="left"/>
        <w:rPr>
          <w:sz w:val="18"/>
          <w:szCs w:val="18"/>
        </w:rPr>
      </w:pPr>
      <w:r w:rsidRPr="00873894">
        <w:rPr>
          <w:rFonts w:hint="eastAsia"/>
          <w:sz w:val="18"/>
          <w:szCs w:val="18"/>
        </w:rPr>
        <w:t>表</w:t>
      </w:r>
      <w:r w:rsidRPr="00873894">
        <w:rPr>
          <w:rFonts w:hint="eastAsia"/>
          <w:sz w:val="18"/>
          <w:szCs w:val="18"/>
        </w:rPr>
        <w:t>1</w:t>
      </w:r>
      <w:r w:rsidRPr="00873894">
        <w:rPr>
          <w:rFonts w:hint="eastAsia"/>
          <w:sz w:val="18"/>
          <w:szCs w:val="18"/>
        </w:rPr>
        <w:t>配送中心与客户以及各客户间的距离</w:t>
      </w:r>
    </w:p>
    <w:p w:rsidR="0026433C" w:rsidRDefault="0026433C" w:rsidP="0026433C">
      <w:pPr>
        <w:spacing w:line="320" w:lineRule="exact"/>
        <w:jc w:val="left"/>
        <w:rPr>
          <w:szCs w:val="21"/>
        </w:rPr>
      </w:pPr>
      <w:r>
        <w:rPr>
          <w:rFonts w:hint="eastAsia"/>
          <w:szCs w:val="21"/>
        </w:rPr>
        <w:t> </w:t>
      </w:r>
    </w:p>
    <w:p w:rsidR="0026433C" w:rsidRDefault="0026433C" w:rsidP="0026433C">
      <w:pPr>
        <w:spacing w:line="320" w:lineRule="exact"/>
        <w:jc w:val="left"/>
        <w:rPr>
          <w:szCs w:val="21"/>
        </w:rPr>
      </w:pPr>
      <w:r>
        <w:rPr>
          <w:rFonts w:hint="eastAsia"/>
          <w:szCs w:val="21"/>
        </w:rPr>
        <w:t>    </w:t>
      </w:r>
      <w:r>
        <w:rPr>
          <w:rFonts w:hint="eastAsia"/>
          <w:szCs w:val="21"/>
        </w:rPr>
        <w:t>已知配送车辆的最大承载量为</w:t>
      </w:r>
      <w:r>
        <w:rPr>
          <w:rFonts w:hint="eastAsia"/>
          <w:szCs w:val="21"/>
        </w:rPr>
        <w:t>1</w:t>
      </w:r>
      <w:r>
        <w:rPr>
          <w:rFonts w:hint="eastAsia"/>
          <w:szCs w:val="21"/>
        </w:rPr>
        <w:t>吨。为了安排路线，需要先对车辆数</w:t>
      </w:r>
      <w:r>
        <w:rPr>
          <w:rFonts w:hint="eastAsia"/>
          <w:szCs w:val="21"/>
        </w:rPr>
        <w:t>m</w:t>
      </w:r>
      <w:r>
        <w:rPr>
          <w:rFonts w:hint="eastAsia"/>
          <w:szCs w:val="21"/>
        </w:rPr>
        <w:t>进行评估。在</w:t>
      </w:r>
      <w:r>
        <w:rPr>
          <w:rFonts w:hint="eastAsia"/>
          <w:szCs w:val="21"/>
        </w:rPr>
        <w:t>4.2</w:t>
      </w:r>
      <w:r>
        <w:rPr>
          <w:rFonts w:hint="eastAsia"/>
          <w:szCs w:val="21"/>
        </w:rPr>
        <w:t>．</w:t>
      </w:r>
      <w:r>
        <w:rPr>
          <w:rFonts w:hint="eastAsia"/>
          <w:szCs w:val="21"/>
        </w:rPr>
        <w:t>1</w:t>
      </w:r>
      <w:r>
        <w:rPr>
          <w:rFonts w:hint="eastAsia"/>
          <w:szCs w:val="21"/>
        </w:rPr>
        <w:t>节中已经说明如何对</w:t>
      </w:r>
      <w:r>
        <w:rPr>
          <w:rFonts w:hint="eastAsia"/>
          <w:szCs w:val="21"/>
        </w:rPr>
        <w:t>m</w:t>
      </w:r>
      <w:r>
        <w:rPr>
          <w:rFonts w:hint="eastAsia"/>
          <w:szCs w:val="21"/>
        </w:rPr>
        <w:t>进行评估，按照此方法，我们评估的</w:t>
      </w:r>
      <w:r>
        <w:rPr>
          <w:rFonts w:hint="eastAsia"/>
          <w:szCs w:val="21"/>
        </w:rPr>
        <w:t> m=  gi/</w:t>
      </w:r>
      <w:r>
        <w:rPr>
          <w:rFonts w:hint="eastAsia"/>
          <w:szCs w:val="21"/>
        </w:rPr>
        <w:t>α</w:t>
      </w:r>
      <w:r>
        <w:rPr>
          <w:rFonts w:hint="eastAsia"/>
          <w:szCs w:val="21"/>
        </w:rPr>
        <w:t>q +1=[2316</w:t>
      </w:r>
      <w:r>
        <w:rPr>
          <w:rFonts w:hint="eastAsia"/>
          <w:szCs w:val="21"/>
        </w:rPr>
        <w:t>／</w:t>
      </w:r>
      <w:r>
        <w:rPr>
          <w:rFonts w:hint="eastAsia"/>
          <w:szCs w:val="21"/>
        </w:rPr>
        <w:t>(0</w:t>
      </w:r>
      <w:r>
        <w:rPr>
          <w:rFonts w:hint="eastAsia"/>
          <w:szCs w:val="21"/>
        </w:rPr>
        <w:t>．</w:t>
      </w:r>
      <w:r>
        <w:rPr>
          <w:rFonts w:hint="eastAsia"/>
          <w:szCs w:val="21"/>
        </w:rPr>
        <w:t>85*1000)]+1=3</w:t>
      </w:r>
      <w:r>
        <w:rPr>
          <w:rFonts w:hint="eastAsia"/>
          <w:szCs w:val="21"/>
        </w:rPr>
        <w:t>。</w:t>
      </w:r>
      <w:r>
        <w:rPr>
          <w:rFonts w:hint="eastAsia"/>
          <w:szCs w:val="21"/>
        </w:rPr>
        <w:t>   </w:t>
      </w:r>
    </w:p>
    <w:p w:rsidR="0026433C" w:rsidRDefault="0026433C" w:rsidP="0026433C">
      <w:pPr>
        <w:spacing w:line="320" w:lineRule="exact"/>
        <w:jc w:val="left"/>
        <w:rPr>
          <w:szCs w:val="21"/>
        </w:rPr>
      </w:pPr>
    </w:p>
    <w:tbl>
      <w:tblPr>
        <w:tblW w:w="95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01"/>
        <w:gridCol w:w="624"/>
        <w:gridCol w:w="870"/>
        <w:gridCol w:w="870"/>
        <w:gridCol w:w="870"/>
        <w:gridCol w:w="869"/>
        <w:gridCol w:w="870"/>
        <w:gridCol w:w="870"/>
        <w:gridCol w:w="870"/>
        <w:gridCol w:w="870"/>
        <w:gridCol w:w="856"/>
      </w:tblGrid>
      <w:tr w:rsidR="0026433C" w:rsidTr="0026433C">
        <w:trPr>
          <w:trHeight w:val="767"/>
        </w:trPr>
        <w:tc>
          <w:tcPr>
            <w:tcW w:w="1101" w:type="dxa"/>
          </w:tcPr>
          <w:p w:rsidR="0026433C" w:rsidRDefault="0026433C" w:rsidP="0026433C">
            <w:pPr>
              <w:spacing w:line="320" w:lineRule="exact"/>
              <w:jc w:val="left"/>
              <w:rPr>
                <w:kern w:val="0"/>
                <w:szCs w:val="21"/>
              </w:rPr>
            </w:pPr>
            <w:r>
              <w:rPr>
                <w:rFonts w:hint="eastAsia"/>
                <w:kern w:val="0"/>
                <w:szCs w:val="21"/>
              </w:rPr>
              <w:lastRenderedPageBreak/>
              <w:t>Customer demand</w:t>
            </w:r>
          </w:p>
        </w:tc>
        <w:tc>
          <w:tcPr>
            <w:tcW w:w="624" w:type="dxa"/>
          </w:tcPr>
          <w:p w:rsidR="0026433C" w:rsidRDefault="0026433C" w:rsidP="0026433C">
            <w:pPr>
              <w:spacing w:line="320" w:lineRule="exact"/>
              <w:jc w:val="left"/>
              <w:rPr>
                <w:kern w:val="0"/>
                <w:szCs w:val="21"/>
              </w:rPr>
            </w:pPr>
            <w:r>
              <w:rPr>
                <w:rFonts w:hint="eastAsia"/>
                <w:kern w:val="0"/>
                <w:szCs w:val="21"/>
              </w:rPr>
              <w:t>1</w:t>
            </w:r>
          </w:p>
        </w:tc>
        <w:tc>
          <w:tcPr>
            <w:tcW w:w="870" w:type="dxa"/>
          </w:tcPr>
          <w:p w:rsidR="0026433C" w:rsidRDefault="0026433C" w:rsidP="0026433C">
            <w:pPr>
              <w:spacing w:line="320" w:lineRule="exact"/>
              <w:jc w:val="left"/>
              <w:rPr>
                <w:kern w:val="0"/>
                <w:szCs w:val="21"/>
              </w:rPr>
            </w:pPr>
            <w:r>
              <w:rPr>
                <w:rFonts w:hint="eastAsia"/>
                <w:kern w:val="0"/>
                <w:szCs w:val="21"/>
              </w:rPr>
              <w:t>2</w:t>
            </w:r>
          </w:p>
        </w:tc>
        <w:tc>
          <w:tcPr>
            <w:tcW w:w="870" w:type="dxa"/>
          </w:tcPr>
          <w:p w:rsidR="0026433C" w:rsidRDefault="0026433C" w:rsidP="0026433C">
            <w:pPr>
              <w:spacing w:line="320" w:lineRule="exact"/>
              <w:jc w:val="left"/>
              <w:rPr>
                <w:kern w:val="0"/>
                <w:szCs w:val="21"/>
              </w:rPr>
            </w:pPr>
            <w:r>
              <w:rPr>
                <w:rFonts w:hint="eastAsia"/>
                <w:kern w:val="0"/>
                <w:szCs w:val="21"/>
              </w:rPr>
              <w:t>3</w:t>
            </w:r>
          </w:p>
        </w:tc>
        <w:tc>
          <w:tcPr>
            <w:tcW w:w="870" w:type="dxa"/>
          </w:tcPr>
          <w:p w:rsidR="0026433C" w:rsidRDefault="0026433C" w:rsidP="0026433C">
            <w:pPr>
              <w:spacing w:line="320" w:lineRule="exact"/>
              <w:jc w:val="left"/>
              <w:rPr>
                <w:kern w:val="0"/>
                <w:szCs w:val="21"/>
              </w:rPr>
            </w:pPr>
            <w:r>
              <w:rPr>
                <w:rFonts w:hint="eastAsia"/>
                <w:kern w:val="0"/>
                <w:szCs w:val="21"/>
              </w:rPr>
              <w:t>4</w:t>
            </w:r>
          </w:p>
        </w:tc>
        <w:tc>
          <w:tcPr>
            <w:tcW w:w="869" w:type="dxa"/>
          </w:tcPr>
          <w:p w:rsidR="0026433C" w:rsidRDefault="0026433C" w:rsidP="0026433C">
            <w:pPr>
              <w:spacing w:line="320" w:lineRule="exact"/>
              <w:jc w:val="left"/>
              <w:rPr>
                <w:kern w:val="0"/>
                <w:szCs w:val="21"/>
              </w:rPr>
            </w:pPr>
            <w:r>
              <w:rPr>
                <w:rFonts w:hint="eastAsia"/>
                <w:kern w:val="0"/>
                <w:szCs w:val="21"/>
              </w:rPr>
              <w:t>5</w:t>
            </w:r>
          </w:p>
        </w:tc>
        <w:tc>
          <w:tcPr>
            <w:tcW w:w="870" w:type="dxa"/>
          </w:tcPr>
          <w:p w:rsidR="0026433C" w:rsidRDefault="0026433C" w:rsidP="0026433C">
            <w:pPr>
              <w:spacing w:line="320" w:lineRule="exact"/>
              <w:jc w:val="left"/>
              <w:rPr>
                <w:kern w:val="0"/>
                <w:szCs w:val="21"/>
              </w:rPr>
            </w:pPr>
            <w:r>
              <w:rPr>
                <w:rFonts w:hint="eastAsia"/>
                <w:kern w:val="0"/>
                <w:szCs w:val="21"/>
              </w:rPr>
              <w:t>6</w:t>
            </w:r>
          </w:p>
        </w:tc>
        <w:tc>
          <w:tcPr>
            <w:tcW w:w="870" w:type="dxa"/>
          </w:tcPr>
          <w:p w:rsidR="0026433C" w:rsidRDefault="0026433C" w:rsidP="0026433C">
            <w:pPr>
              <w:spacing w:line="320" w:lineRule="exact"/>
              <w:jc w:val="left"/>
              <w:rPr>
                <w:kern w:val="0"/>
                <w:szCs w:val="21"/>
              </w:rPr>
            </w:pPr>
            <w:r>
              <w:rPr>
                <w:rFonts w:hint="eastAsia"/>
                <w:kern w:val="0"/>
                <w:szCs w:val="21"/>
              </w:rPr>
              <w:t>7</w:t>
            </w:r>
          </w:p>
        </w:tc>
        <w:tc>
          <w:tcPr>
            <w:tcW w:w="870" w:type="dxa"/>
          </w:tcPr>
          <w:p w:rsidR="0026433C" w:rsidRDefault="0026433C" w:rsidP="0026433C">
            <w:pPr>
              <w:spacing w:line="320" w:lineRule="exact"/>
              <w:jc w:val="left"/>
              <w:rPr>
                <w:kern w:val="0"/>
                <w:szCs w:val="21"/>
              </w:rPr>
            </w:pPr>
            <w:r>
              <w:rPr>
                <w:rFonts w:hint="eastAsia"/>
                <w:kern w:val="0"/>
                <w:szCs w:val="21"/>
              </w:rPr>
              <w:t>8</w:t>
            </w:r>
          </w:p>
        </w:tc>
        <w:tc>
          <w:tcPr>
            <w:tcW w:w="870" w:type="dxa"/>
          </w:tcPr>
          <w:p w:rsidR="0026433C" w:rsidRDefault="0026433C" w:rsidP="0026433C">
            <w:pPr>
              <w:spacing w:line="320" w:lineRule="exact"/>
              <w:jc w:val="left"/>
              <w:rPr>
                <w:kern w:val="0"/>
                <w:szCs w:val="21"/>
              </w:rPr>
            </w:pPr>
            <w:r>
              <w:rPr>
                <w:rFonts w:hint="eastAsia"/>
                <w:kern w:val="0"/>
                <w:szCs w:val="21"/>
              </w:rPr>
              <w:t>9</w:t>
            </w:r>
          </w:p>
        </w:tc>
        <w:tc>
          <w:tcPr>
            <w:tcW w:w="856" w:type="dxa"/>
          </w:tcPr>
          <w:p w:rsidR="0026433C" w:rsidRDefault="0026433C" w:rsidP="0026433C">
            <w:pPr>
              <w:spacing w:line="320" w:lineRule="exact"/>
              <w:jc w:val="left"/>
              <w:rPr>
                <w:kern w:val="0"/>
                <w:szCs w:val="21"/>
              </w:rPr>
            </w:pPr>
            <w:r>
              <w:rPr>
                <w:rFonts w:hint="eastAsia"/>
                <w:kern w:val="0"/>
                <w:szCs w:val="21"/>
              </w:rPr>
              <w:t>10</w:t>
            </w:r>
          </w:p>
        </w:tc>
      </w:tr>
      <w:tr w:rsidR="0026433C" w:rsidTr="0026433C">
        <w:trPr>
          <w:trHeight w:val="432"/>
        </w:trPr>
        <w:tc>
          <w:tcPr>
            <w:tcW w:w="1101" w:type="dxa"/>
          </w:tcPr>
          <w:p w:rsidR="0026433C" w:rsidRDefault="0026433C" w:rsidP="0026433C">
            <w:pPr>
              <w:spacing w:line="320" w:lineRule="exact"/>
              <w:jc w:val="left"/>
              <w:rPr>
                <w:kern w:val="0"/>
                <w:szCs w:val="21"/>
              </w:rPr>
            </w:pPr>
            <w:r>
              <w:rPr>
                <w:rFonts w:hint="eastAsia"/>
                <w:kern w:val="0"/>
                <w:szCs w:val="21"/>
              </w:rPr>
              <w:t>g</w:t>
            </w:r>
          </w:p>
        </w:tc>
        <w:tc>
          <w:tcPr>
            <w:tcW w:w="624" w:type="dxa"/>
          </w:tcPr>
          <w:p w:rsidR="0026433C" w:rsidRDefault="0026433C" w:rsidP="0026433C">
            <w:pPr>
              <w:spacing w:line="320" w:lineRule="exact"/>
              <w:jc w:val="left"/>
              <w:rPr>
                <w:kern w:val="0"/>
                <w:szCs w:val="21"/>
              </w:rPr>
            </w:pPr>
            <w:r>
              <w:rPr>
                <w:rFonts w:hint="eastAsia"/>
                <w:kern w:val="0"/>
                <w:szCs w:val="21"/>
              </w:rPr>
              <w:t>133</w:t>
            </w:r>
          </w:p>
        </w:tc>
        <w:tc>
          <w:tcPr>
            <w:tcW w:w="870" w:type="dxa"/>
          </w:tcPr>
          <w:p w:rsidR="0026433C" w:rsidRDefault="0026433C" w:rsidP="0026433C">
            <w:pPr>
              <w:spacing w:line="320" w:lineRule="exact"/>
              <w:jc w:val="left"/>
              <w:rPr>
                <w:kern w:val="0"/>
                <w:szCs w:val="21"/>
              </w:rPr>
            </w:pPr>
            <w:r>
              <w:rPr>
                <w:rFonts w:hint="eastAsia"/>
                <w:kern w:val="0"/>
                <w:szCs w:val="21"/>
              </w:rPr>
              <w:t>310</w:t>
            </w:r>
          </w:p>
        </w:tc>
        <w:tc>
          <w:tcPr>
            <w:tcW w:w="870" w:type="dxa"/>
          </w:tcPr>
          <w:p w:rsidR="0026433C" w:rsidRDefault="0026433C" w:rsidP="0026433C">
            <w:pPr>
              <w:spacing w:line="320" w:lineRule="exact"/>
              <w:jc w:val="left"/>
              <w:rPr>
                <w:kern w:val="0"/>
                <w:szCs w:val="21"/>
              </w:rPr>
            </w:pPr>
            <w:r>
              <w:rPr>
                <w:rFonts w:hint="eastAsia"/>
                <w:kern w:val="0"/>
                <w:szCs w:val="21"/>
              </w:rPr>
              <w:t>358</w:t>
            </w:r>
          </w:p>
        </w:tc>
        <w:tc>
          <w:tcPr>
            <w:tcW w:w="870" w:type="dxa"/>
          </w:tcPr>
          <w:p w:rsidR="0026433C" w:rsidRDefault="0026433C" w:rsidP="0026433C">
            <w:pPr>
              <w:spacing w:line="320" w:lineRule="exact"/>
              <w:jc w:val="left"/>
              <w:rPr>
                <w:kern w:val="0"/>
                <w:szCs w:val="21"/>
              </w:rPr>
            </w:pPr>
            <w:r>
              <w:rPr>
                <w:rFonts w:hint="eastAsia"/>
                <w:kern w:val="0"/>
                <w:szCs w:val="21"/>
              </w:rPr>
              <w:t>125</w:t>
            </w:r>
          </w:p>
        </w:tc>
        <w:tc>
          <w:tcPr>
            <w:tcW w:w="869" w:type="dxa"/>
          </w:tcPr>
          <w:p w:rsidR="0026433C" w:rsidRDefault="0026433C" w:rsidP="0026433C">
            <w:pPr>
              <w:spacing w:line="320" w:lineRule="exact"/>
              <w:jc w:val="left"/>
              <w:rPr>
                <w:kern w:val="0"/>
                <w:szCs w:val="21"/>
              </w:rPr>
            </w:pPr>
            <w:r>
              <w:rPr>
                <w:rFonts w:hint="eastAsia"/>
                <w:kern w:val="0"/>
                <w:szCs w:val="21"/>
              </w:rPr>
              <w:t>306</w:t>
            </w:r>
          </w:p>
        </w:tc>
        <w:tc>
          <w:tcPr>
            <w:tcW w:w="870" w:type="dxa"/>
          </w:tcPr>
          <w:p w:rsidR="0026433C" w:rsidRDefault="0026433C" w:rsidP="0026433C">
            <w:pPr>
              <w:spacing w:line="320" w:lineRule="exact"/>
              <w:jc w:val="left"/>
              <w:rPr>
                <w:kern w:val="0"/>
                <w:szCs w:val="21"/>
              </w:rPr>
            </w:pPr>
            <w:r>
              <w:rPr>
                <w:rFonts w:hint="eastAsia"/>
                <w:kern w:val="0"/>
                <w:szCs w:val="21"/>
              </w:rPr>
              <w:t>332</w:t>
            </w:r>
          </w:p>
        </w:tc>
        <w:tc>
          <w:tcPr>
            <w:tcW w:w="870" w:type="dxa"/>
          </w:tcPr>
          <w:p w:rsidR="0026433C" w:rsidRDefault="0026433C" w:rsidP="0026433C">
            <w:pPr>
              <w:spacing w:line="320" w:lineRule="exact"/>
              <w:jc w:val="left"/>
              <w:rPr>
                <w:kern w:val="0"/>
                <w:szCs w:val="21"/>
              </w:rPr>
            </w:pPr>
            <w:r>
              <w:rPr>
                <w:rFonts w:hint="eastAsia"/>
                <w:kern w:val="0"/>
                <w:szCs w:val="21"/>
              </w:rPr>
              <w:t>334</w:t>
            </w:r>
          </w:p>
        </w:tc>
        <w:tc>
          <w:tcPr>
            <w:tcW w:w="870" w:type="dxa"/>
          </w:tcPr>
          <w:p w:rsidR="0026433C" w:rsidRDefault="0026433C" w:rsidP="0026433C">
            <w:pPr>
              <w:spacing w:line="320" w:lineRule="exact"/>
              <w:jc w:val="left"/>
              <w:rPr>
                <w:kern w:val="0"/>
                <w:szCs w:val="21"/>
              </w:rPr>
            </w:pPr>
            <w:r>
              <w:rPr>
                <w:rFonts w:hint="eastAsia"/>
                <w:kern w:val="0"/>
                <w:szCs w:val="21"/>
              </w:rPr>
              <w:t>300</w:t>
            </w:r>
          </w:p>
        </w:tc>
        <w:tc>
          <w:tcPr>
            <w:tcW w:w="870" w:type="dxa"/>
          </w:tcPr>
          <w:p w:rsidR="0026433C" w:rsidRDefault="0026433C" w:rsidP="0026433C">
            <w:pPr>
              <w:spacing w:line="320" w:lineRule="exact"/>
              <w:jc w:val="left"/>
              <w:rPr>
                <w:kern w:val="0"/>
                <w:szCs w:val="21"/>
              </w:rPr>
            </w:pPr>
            <w:r>
              <w:rPr>
                <w:rFonts w:hint="eastAsia"/>
                <w:kern w:val="0"/>
                <w:szCs w:val="21"/>
              </w:rPr>
              <w:t>179</w:t>
            </w:r>
          </w:p>
        </w:tc>
        <w:tc>
          <w:tcPr>
            <w:tcW w:w="856" w:type="dxa"/>
          </w:tcPr>
          <w:p w:rsidR="0026433C" w:rsidRDefault="0026433C" w:rsidP="0026433C">
            <w:pPr>
              <w:spacing w:line="320" w:lineRule="exact"/>
              <w:jc w:val="left"/>
              <w:rPr>
                <w:kern w:val="0"/>
                <w:szCs w:val="21"/>
              </w:rPr>
            </w:pPr>
            <w:r>
              <w:rPr>
                <w:rFonts w:hint="eastAsia"/>
                <w:kern w:val="0"/>
                <w:szCs w:val="21"/>
              </w:rPr>
              <w:t>273</w:t>
            </w:r>
          </w:p>
        </w:tc>
      </w:tr>
    </w:tbl>
    <w:p w:rsidR="0026433C" w:rsidRDefault="0026433C" w:rsidP="0026433C">
      <w:pPr>
        <w:spacing w:line="320" w:lineRule="exact"/>
        <w:jc w:val="left"/>
        <w:rPr>
          <w:szCs w:val="21"/>
        </w:rPr>
      </w:pPr>
    </w:p>
    <w:p w:rsidR="0026433C" w:rsidRDefault="0026433C" w:rsidP="0026433C">
      <w:pPr>
        <w:spacing w:line="320" w:lineRule="exact"/>
        <w:jc w:val="left"/>
        <w:rPr>
          <w:szCs w:val="21"/>
        </w:rPr>
      </w:pPr>
      <w:r>
        <w:rPr>
          <w:rFonts w:hint="eastAsia"/>
          <w:szCs w:val="21"/>
        </w:rPr>
        <w:t>本文的遗传算法参数设置为：选择自然数编码，种群中的个体数目为</w:t>
      </w:r>
      <w:r>
        <w:rPr>
          <w:rFonts w:hint="eastAsia"/>
          <w:szCs w:val="21"/>
        </w:rPr>
        <w:t>10</w:t>
      </w:r>
      <w:r>
        <w:rPr>
          <w:rFonts w:hint="eastAsia"/>
          <w:szCs w:val="21"/>
        </w:rPr>
        <w:t>，最大代数为</w:t>
      </w:r>
      <w:r>
        <w:rPr>
          <w:rFonts w:hint="eastAsia"/>
          <w:szCs w:val="21"/>
        </w:rPr>
        <w:t>100</w:t>
      </w:r>
      <w:r>
        <w:rPr>
          <w:rFonts w:hint="eastAsia"/>
          <w:szCs w:val="21"/>
        </w:rPr>
        <w:t>，交叉概率为</w:t>
      </w:r>
      <w:r>
        <w:rPr>
          <w:rFonts w:hint="eastAsia"/>
          <w:szCs w:val="21"/>
        </w:rPr>
        <w:t>O</w:t>
      </w:r>
      <w:r>
        <w:rPr>
          <w:rFonts w:hint="eastAsia"/>
          <w:szCs w:val="21"/>
        </w:rPr>
        <w:t>．</w:t>
      </w:r>
      <w:r>
        <w:rPr>
          <w:rFonts w:hint="eastAsia"/>
          <w:szCs w:val="21"/>
        </w:rPr>
        <w:t>9</w:t>
      </w:r>
      <w:r>
        <w:rPr>
          <w:rFonts w:hint="eastAsia"/>
          <w:szCs w:val="21"/>
        </w:rPr>
        <w:t>，变异概率为</w:t>
      </w:r>
      <w:r>
        <w:rPr>
          <w:rFonts w:hint="eastAsia"/>
          <w:szCs w:val="21"/>
        </w:rPr>
        <w:t>0</w:t>
      </w:r>
      <w:r>
        <w:rPr>
          <w:rFonts w:hint="eastAsia"/>
          <w:szCs w:val="21"/>
        </w:rPr>
        <w:t>．</w:t>
      </w:r>
      <w:r>
        <w:rPr>
          <w:rFonts w:hint="eastAsia"/>
          <w:szCs w:val="21"/>
        </w:rPr>
        <w:t>04</w:t>
      </w:r>
      <w:r>
        <w:rPr>
          <w:rFonts w:hint="eastAsia"/>
          <w:szCs w:val="21"/>
        </w:rPr>
        <w:t>。</w:t>
      </w:r>
      <w:r>
        <w:rPr>
          <w:rFonts w:hint="eastAsia"/>
          <w:szCs w:val="21"/>
        </w:rPr>
        <w:t> </w:t>
      </w:r>
      <w:r>
        <w:rPr>
          <w:rFonts w:hint="eastAsia"/>
          <w:szCs w:val="21"/>
        </w:rPr>
        <w:t>通过</w:t>
      </w:r>
      <w:r>
        <w:rPr>
          <w:rFonts w:hint="eastAsia"/>
          <w:szCs w:val="21"/>
        </w:rPr>
        <w:t>60</w:t>
      </w:r>
      <w:r>
        <w:rPr>
          <w:rFonts w:hint="eastAsia"/>
          <w:szCs w:val="21"/>
        </w:rPr>
        <w:t>次实验，最后得到车辆的行驶路线为</w:t>
      </w:r>
      <w:r>
        <w:rPr>
          <w:rFonts w:hint="eastAsia"/>
          <w:szCs w:val="21"/>
        </w:rPr>
        <w:t>O-4-3-1-7-O</w:t>
      </w:r>
      <w:r>
        <w:rPr>
          <w:rFonts w:hint="eastAsia"/>
          <w:szCs w:val="21"/>
        </w:rPr>
        <w:t>；</w:t>
      </w:r>
      <w:r>
        <w:rPr>
          <w:rFonts w:hint="eastAsia"/>
          <w:szCs w:val="21"/>
        </w:rPr>
        <w:t>0-2-8-5-0</w:t>
      </w:r>
      <w:r>
        <w:rPr>
          <w:rFonts w:hint="eastAsia"/>
          <w:szCs w:val="21"/>
        </w:rPr>
        <w:t>；</w:t>
      </w:r>
      <w:r>
        <w:rPr>
          <w:rFonts w:hint="eastAsia"/>
          <w:szCs w:val="21"/>
        </w:rPr>
        <w:t>0-6-9-10-0</w:t>
      </w:r>
      <w:r>
        <w:rPr>
          <w:rFonts w:hint="eastAsia"/>
          <w:szCs w:val="21"/>
        </w:rPr>
        <w:t>，</w:t>
      </w:r>
      <w:r>
        <w:rPr>
          <w:rFonts w:hint="eastAsia"/>
          <w:szCs w:val="21"/>
        </w:rPr>
        <w:t> </w:t>
      </w:r>
      <w:r>
        <w:rPr>
          <w:rFonts w:hint="eastAsia"/>
          <w:szCs w:val="21"/>
        </w:rPr>
        <w:t>总的行驶距离为</w:t>
      </w:r>
      <w:r>
        <w:rPr>
          <w:rFonts w:hint="eastAsia"/>
          <w:szCs w:val="21"/>
        </w:rPr>
        <w:t>126km</w:t>
      </w:r>
      <w:r>
        <w:rPr>
          <w:rFonts w:hint="eastAsia"/>
          <w:szCs w:val="21"/>
        </w:rPr>
        <w:t>。经检验，此路径安排完全满足各用户的需求量约束和车辆的承</w:t>
      </w:r>
      <w:r>
        <w:rPr>
          <w:rFonts w:hint="eastAsia"/>
          <w:szCs w:val="21"/>
        </w:rPr>
        <w:t> </w:t>
      </w:r>
    </w:p>
    <w:p w:rsidR="0026433C" w:rsidRDefault="0026433C" w:rsidP="0026433C">
      <w:pPr>
        <w:spacing w:line="320" w:lineRule="exact"/>
        <w:jc w:val="left"/>
        <w:rPr>
          <w:szCs w:val="21"/>
        </w:rPr>
      </w:pPr>
      <w:r>
        <w:rPr>
          <w:rFonts w:hint="eastAsia"/>
          <w:szCs w:val="21"/>
        </w:rPr>
        <w:t>载量约束，是此问题的一个较优的可行解。</w:t>
      </w:r>
    </w:p>
    <w:p w:rsidR="0026433C" w:rsidRPr="005D1CAD" w:rsidRDefault="0026433C" w:rsidP="001413A1">
      <w:pPr>
        <w:pStyle w:val="af7"/>
        <w:spacing w:line="560" w:lineRule="exact"/>
        <w:rPr>
          <w:b/>
        </w:rPr>
      </w:pPr>
      <w:r>
        <w:rPr>
          <w:rFonts w:hint="eastAsia"/>
          <w:b/>
        </w:rPr>
        <w:t>（四）</w:t>
      </w:r>
      <w:r w:rsidRPr="005D1CAD">
        <w:rPr>
          <w:rFonts w:hint="eastAsia"/>
          <w:b/>
        </w:rPr>
        <w:t>对比分析</w:t>
      </w:r>
    </w:p>
    <w:p w:rsidR="0026433C" w:rsidRDefault="0026433C" w:rsidP="0026433C">
      <w:pPr>
        <w:spacing w:line="320" w:lineRule="exact"/>
        <w:jc w:val="left"/>
        <w:rPr>
          <w:szCs w:val="21"/>
        </w:rPr>
      </w:pPr>
      <w:r>
        <w:rPr>
          <w:rFonts w:hint="eastAsia"/>
          <w:szCs w:val="21"/>
        </w:rPr>
        <w:t>从上述的影响因素看来，影响京东最大的成本影响因素应该是产品的价值、风险以及货物的运送速度。因为京东主营的是电子数码产品，一般他们的价值都比较昂贵，那么相应的运费险也会高一点，同时，这字儿昂贵的产品在包装上也会特殊一点。对于货物配送的速度问题，要想践行京东承诺的</w:t>
      </w:r>
      <w:r>
        <w:rPr>
          <w:rFonts w:hint="eastAsia"/>
          <w:szCs w:val="21"/>
        </w:rPr>
        <w:t xml:space="preserve">211 </w:t>
      </w:r>
      <w:r>
        <w:rPr>
          <w:rFonts w:hint="eastAsia"/>
          <w:szCs w:val="21"/>
        </w:rPr>
        <w:t>就必须向京东现在那样在各地建立仓库，实现本地配送。影响菜鸟最大的因素应该是客户服务水平，菜鸟建立了强大的信息化系统，在从订单到出库的信息化水平都很高。无论是在服务质量还是效率都更胜一筹。但究其成本而言，京东的自建仓库前期的资本投入是很大的，套牢了他的资金流。而阿里的第三方联盟，不仅资本雄厚，而且都采用租赁方式，并且仓库各区共享设备，这大大降低了其投入成本。综上所述，在物流成本这一块而言，菜鸟物流完胜。</w:t>
      </w:r>
    </w:p>
    <w:p w:rsidR="0026433C" w:rsidRPr="005D1CAD" w:rsidRDefault="0026433C" w:rsidP="001413A1">
      <w:pPr>
        <w:pStyle w:val="af7"/>
        <w:spacing w:line="560" w:lineRule="exact"/>
        <w:rPr>
          <w:b/>
        </w:rPr>
      </w:pPr>
      <w:r>
        <w:rPr>
          <w:rFonts w:hint="eastAsia"/>
          <w:b/>
        </w:rPr>
        <w:t>（五）</w:t>
      </w:r>
      <w:r w:rsidRPr="005D1CAD">
        <w:rPr>
          <w:rFonts w:hint="eastAsia"/>
          <w:b/>
        </w:rPr>
        <w:t>本章小结</w:t>
      </w:r>
    </w:p>
    <w:p w:rsidR="0026433C" w:rsidRDefault="0026433C" w:rsidP="0026433C">
      <w:pPr>
        <w:spacing w:line="320" w:lineRule="exact"/>
        <w:jc w:val="left"/>
        <w:rPr>
          <w:szCs w:val="21"/>
        </w:rPr>
      </w:pPr>
      <w:r>
        <w:rPr>
          <w:rFonts w:hint="eastAsia"/>
          <w:szCs w:val="21"/>
        </w:rPr>
        <w:t>本章通过对影响电商物流成本的因素的探究，分析了物流成本主要是由哪几方面的因素构成，为何会造成物流成本高低的差异性。我们得出，产品的物理性质，即价值、风险、密度等对流成本造成了一定的影响。同时，涉及到物流配送质量及配送效率的客户服务水平也是关系到物流成本高低的一个重要因素。除此以外，物流成本的核算方法，不同的物流经营模式也都产生了一定的影响。</w:t>
      </w:r>
    </w:p>
    <w:p w:rsidR="0026433C" w:rsidRDefault="0026433C" w:rsidP="0026433C">
      <w:pPr>
        <w:spacing w:line="320" w:lineRule="exact"/>
        <w:jc w:val="left"/>
        <w:rPr>
          <w:szCs w:val="21"/>
        </w:rPr>
      </w:pPr>
      <w:r>
        <w:rPr>
          <w:rFonts w:hint="eastAsia"/>
          <w:szCs w:val="21"/>
        </w:rPr>
        <w:t>通过对两家具有代表性的公司的物流配送的流程的剖析，我们可以看出自营与第三方的一点区别，以及他们各自的优缺点。对于京东而言，快速是他的代名词，而阿里则更加看重客户体验，它们各有侧重点，但也都是从客户出发。</w:t>
      </w:r>
    </w:p>
    <w:p w:rsidR="0026433C" w:rsidRDefault="0026433C" w:rsidP="0026433C">
      <w:pPr>
        <w:spacing w:line="320" w:lineRule="exact"/>
        <w:ind w:firstLineChars="200" w:firstLine="420"/>
        <w:jc w:val="left"/>
        <w:rPr>
          <w:szCs w:val="21"/>
        </w:rPr>
      </w:pPr>
      <w:r>
        <w:rPr>
          <w:rFonts w:hint="eastAsia"/>
          <w:szCs w:val="21"/>
        </w:rPr>
        <w:t>关于成本的优化模型，我们着重探究了车辆的调配问题，建立了路程最短的目标函数和一系列约束条件。运用遗传算法对其求解，并最终求取最优解。最后还运用实例对其进行仿真模拟，验证其可行性。</w:t>
      </w:r>
    </w:p>
    <w:p w:rsidR="0026433C" w:rsidRDefault="0026433C" w:rsidP="0026433C">
      <w:pPr>
        <w:spacing w:line="320" w:lineRule="exact"/>
        <w:ind w:firstLineChars="200" w:firstLine="420"/>
        <w:jc w:val="left"/>
        <w:rPr>
          <w:szCs w:val="21"/>
        </w:rPr>
      </w:pPr>
    </w:p>
    <w:p w:rsidR="0026433C" w:rsidRPr="005D1CAD" w:rsidRDefault="0026433C" w:rsidP="0026433C">
      <w:pPr>
        <w:spacing w:line="560" w:lineRule="exact"/>
        <w:jc w:val="center"/>
        <w:rPr>
          <w:rFonts w:ascii="黑体" w:eastAsia="黑体"/>
          <w:sz w:val="28"/>
        </w:rPr>
      </w:pPr>
      <w:r>
        <w:rPr>
          <w:rFonts w:ascii="黑体" w:eastAsia="黑体" w:hint="eastAsia"/>
          <w:sz w:val="28"/>
        </w:rPr>
        <w:t>六、</w:t>
      </w:r>
      <w:r w:rsidRPr="005D1CAD">
        <w:rPr>
          <w:rFonts w:ascii="黑体" w:eastAsia="黑体" w:hint="eastAsia"/>
          <w:sz w:val="28"/>
        </w:rPr>
        <w:t>模式选择</w:t>
      </w:r>
    </w:p>
    <w:p w:rsidR="0026433C" w:rsidRDefault="0026433C" w:rsidP="0026433C">
      <w:pPr>
        <w:spacing w:line="320" w:lineRule="exact"/>
        <w:ind w:firstLineChars="200" w:firstLine="420"/>
        <w:jc w:val="left"/>
        <w:rPr>
          <w:szCs w:val="21"/>
        </w:rPr>
      </w:pPr>
    </w:p>
    <w:p w:rsidR="0026433C" w:rsidRDefault="0026433C" w:rsidP="0026433C">
      <w:pPr>
        <w:spacing w:line="320" w:lineRule="exact"/>
        <w:ind w:firstLineChars="200" w:firstLine="420"/>
        <w:jc w:val="left"/>
        <w:rPr>
          <w:szCs w:val="21"/>
        </w:rPr>
      </w:pPr>
      <w:r>
        <w:rPr>
          <w:rFonts w:hint="eastAsia"/>
          <w:szCs w:val="21"/>
        </w:rPr>
        <w:t>至于京东的自营物流和阿里的菜鸟物流这两者物流运作模式谁更加好一点呢？似乎一时我们也很难说清，不过我们可以就货损率、客户服务水平以及成本这三个方面运用层次分析法作比较。</w:t>
      </w:r>
    </w:p>
    <w:p w:rsidR="0026433C" w:rsidRPr="005D1CAD" w:rsidRDefault="0026433C" w:rsidP="001413A1">
      <w:pPr>
        <w:pStyle w:val="af7"/>
        <w:spacing w:line="560" w:lineRule="exact"/>
        <w:rPr>
          <w:b/>
        </w:rPr>
      </w:pPr>
      <w:r>
        <w:rPr>
          <w:rFonts w:hint="eastAsia"/>
          <w:b/>
        </w:rPr>
        <w:t>（一）</w:t>
      </w:r>
      <w:r w:rsidRPr="005D1CAD">
        <w:rPr>
          <w:rFonts w:hint="eastAsia"/>
          <w:b/>
        </w:rPr>
        <w:t>建立递阶层次模型</w:t>
      </w:r>
    </w:p>
    <w:p w:rsidR="0026433C" w:rsidRDefault="0026433C" w:rsidP="0026433C">
      <w:pPr>
        <w:spacing w:line="320" w:lineRule="exact"/>
        <w:jc w:val="left"/>
        <w:rPr>
          <w:szCs w:val="21"/>
        </w:rPr>
      </w:pPr>
      <w:r>
        <w:rPr>
          <w:rFonts w:hint="eastAsia"/>
          <w:szCs w:val="21"/>
        </w:rPr>
        <w:t>递阶层次模型模型一般分为三层。第一层是目标层。物流模式的选择而言，决策目标是最好的物流配送模式。中间层是决策层的标准层。决策规则是主要影响模式选择的因素，如货损率，客户服务水平，物流成本。最低层是决策方案，这是一种替代模式。在每一个级别的元素一般不超过九。由于一层包含了太多的内容，以两两比较，因此也很难判断，如下图所示。</w:t>
      </w:r>
    </w:p>
    <w:p w:rsidR="000A6012" w:rsidRDefault="000A6012" w:rsidP="0026433C">
      <w:pPr>
        <w:spacing w:line="320" w:lineRule="exact"/>
        <w:jc w:val="left"/>
        <w:rPr>
          <w:szCs w:val="21"/>
        </w:rPr>
      </w:pPr>
    </w:p>
    <w:p w:rsidR="003D6342" w:rsidRDefault="003D6342" w:rsidP="0026433C">
      <w:pPr>
        <w:spacing w:line="320" w:lineRule="exact"/>
        <w:jc w:val="left"/>
        <w:rPr>
          <w:szCs w:val="21"/>
        </w:rPr>
      </w:pPr>
    </w:p>
    <w:p w:rsidR="003D6342" w:rsidRDefault="003D6342" w:rsidP="0026433C">
      <w:pPr>
        <w:spacing w:line="320" w:lineRule="exact"/>
      </w:pPr>
    </w:p>
    <w:p w:rsidR="003D6342" w:rsidRDefault="004D0789" w:rsidP="003D6342">
      <w:pPr>
        <w:spacing w:line="320" w:lineRule="exact"/>
      </w:pPr>
      <w:r>
        <w:lastRenderedPageBreak/>
        <w:pict>
          <v:rect id="矩形 1" o:spid="_x0000_s1876" style="position:absolute;left:0;text-align:left;margin-left:159.35pt;margin-top:12.05pt;width:120.75pt;height:24pt;z-index:251725824" o:preferrelative="t" filled="f" strokeweight="1.25pt">
            <v:fill color2="#bbd5f0"/>
            <v:stroke miterlimit="2"/>
          </v:rect>
        </w:pict>
      </w:r>
    </w:p>
    <w:p w:rsidR="003D6342" w:rsidRDefault="004D0789" w:rsidP="003D6342">
      <w:pPr>
        <w:tabs>
          <w:tab w:val="left" w:pos="3246"/>
        </w:tabs>
        <w:spacing w:line="320" w:lineRule="exact"/>
        <w:jc w:val="left"/>
      </w:pPr>
      <w:r>
        <w:pict>
          <v:line id="箭头 8" o:spid="_x0000_s1880" style="position:absolute;z-index:251729920" from="98.55pt,49.75pt" to="98.6pt,80.5pt" o:preferrelative="t" strokeweight="1.25pt">
            <v:stroke endarrow="block" miterlimit="2"/>
          </v:line>
        </w:pict>
      </w:r>
      <w:r>
        <w:pict>
          <v:line id="直线 5" o:spid="_x0000_s1877" style="position:absolute;z-index:251726848" from="216.3pt,21.2pt" to="216.35pt,35.45pt" o:preferrelative="t" strokeweight="1.25pt">
            <v:stroke miterlimit="2"/>
          </v:line>
        </w:pict>
      </w:r>
      <w:r>
        <w:pict>
          <v:line id="直线 7" o:spid="_x0000_s1879" style="position:absolute;z-index:251728896" from="216.3pt,33.95pt" to="216.35pt,46.7pt" o:preferrelative="t" strokeweight="1.25pt">
            <v:stroke miterlimit="2"/>
          </v:line>
        </w:pict>
      </w:r>
      <w:r w:rsidR="003D6342">
        <w:rPr>
          <w:rFonts w:hint="eastAsia"/>
        </w:rPr>
        <w:tab/>
        <w:t xml:space="preserve">   </w:t>
      </w:r>
      <w:r w:rsidR="003D6342">
        <w:rPr>
          <w:rFonts w:hint="eastAsia"/>
        </w:rPr>
        <w:t>电商物流模式选择</w:t>
      </w:r>
    </w:p>
    <w:p w:rsidR="003D6342" w:rsidRDefault="003D6342" w:rsidP="003D6342">
      <w:pPr>
        <w:spacing w:line="320" w:lineRule="exact"/>
      </w:pPr>
    </w:p>
    <w:p w:rsidR="003D6342" w:rsidRDefault="003D6342" w:rsidP="003D6342">
      <w:pPr>
        <w:spacing w:line="320" w:lineRule="exact"/>
      </w:pPr>
    </w:p>
    <w:p w:rsidR="003D6342" w:rsidRDefault="004D0789" w:rsidP="003D6342">
      <w:pPr>
        <w:spacing w:line="320" w:lineRule="exact"/>
      </w:pPr>
      <w:r>
        <w:pict>
          <v:line id="箭头 10" o:spid="_x0000_s1881" style="position:absolute;left:0;text-align:left;z-index:251730944" from="217.1pt,2.9pt" to="217.85pt,32.9pt" o:preferrelative="t" strokeweight="1.25pt">
            <v:stroke endarrow="block" miterlimit="2"/>
          </v:line>
        </w:pict>
      </w:r>
      <w:r>
        <w:pict>
          <v:line id="箭头 11" o:spid="_x0000_s1882" style="position:absolute;left:0;text-align:left;z-index:251731968" from="345.3pt,2.9pt" to="345.35pt,32.15pt" o:preferrelative="t" strokeweight="1.25pt">
            <v:stroke endarrow="block" miterlimit="2"/>
          </v:line>
        </w:pict>
      </w:r>
      <w:r>
        <w:pict>
          <v:line id="直线 6" o:spid="_x0000_s1878" style="position:absolute;left:0;text-align:left;z-index:251727872" from="96.35pt,2.25pt" to="344.6pt,3.65pt" o:preferrelative="t" strokeweight="1.25pt">
            <v:stroke miterlimit="2"/>
          </v:line>
        </w:pict>
      </w:r>
    </w:p>
    <w:p w:rsidR="003D6342" w:rsidRDefault="004D0789" w:rsidP="003D6342">
      <w:pPr>
        <w:spacing w:line="320" w:lineRule="exact"/>
      </w:pPr>
      <w:r>
        <w:pict>
          <v:rect id="_x0000_s1885" style="position:absolute;left:0;text-align:left;margin-left:183.3pt;margin-top:15.05pt;width:73.5pt;height:24pt;z-index:251735040" o:preferrelative="t" filled="f" fillcolor="#9cbee0" strokeweight="1.25pt">
            <v:fill color2="#bbd5f0"/>
            <v:stroke miterlimit="2"/>
          </v:rect>
        </w:pict>
      </w:r>
    </w:p>
    <w:p w:rsidR="003D6342" w:rsidRDefault="004D0789" w:rsidP="003D6342">
      <w:pPr>
        <w:tabs>
          <w:tab w:val="left" w:pos="1551"/>
          <w:tab w:val="left" w:pos="3636"/>
        </w:tabs>
        <w:spacing w:line="320" w:lineRule="exact"/>
        <w:jc w:val="left"/>
      </w:pPr>
      <w:r>
        <w:pict>
          <v:rect id="_x0000_s1884" style="position:absolute;margin-left:309.3pt;margin-top:.2pt;width:73.5pt;height:24pt;z-index:251734016" o:preferrelative="t" filled="f" fillcolor="#9cbee0" strokeweight="1.25pt">
            <v:fill color2="#bbd5f0"/>
            <v:stroke miterlimit="2"/>
          </v:rect>
        </w:pict>
      </w:r>
      <w:r>
        <w:pict>
          <v:rect id="矩形 19" o:spid="_x0000_s1883" style="position:absolute;margin-left:62.55pt;margin-top:.2pt;width:73.5pt;height:24pt;z-index:251732992" o:preferrelative="t" filled="f" fillcolor="#9cbee0" strokeweight="1.25pt">
            <v:fill color2="#bbd5f0"/>
            <v:stroke miterlimit="2"/>
          </v:rect>
        </w:pict>
      </w:r>
      <w:r>
        <w:pict>
          <v:rect id="矩形 37" o:spid="_x0000_s1892" style="position:absolute;margin-left:94.8pt;margin-top:64.4pt;width:75.75pt;height:26.25pt;z-index:251742208" o:preferrelative="t" filled="f" fillcolor="#9cbee0" strokeweight="1.25pt">
            <v:fill color2="#bbd5f0"/>
            <v:stroke miterlimit="2"/>
          </v:rect>
        </w:pict>
      </w:r>
      <w:r>
        <w:pict>
          <v:line id="直线 35" o:spid="_x0000_s1891" style="position:absolute;z-index:251741184" from="262.8pt,39.65pt" to="320.55pt,65.15pt" o:preferrelative="t" strokeweight="1.25pt">
            <v:stroke miterlimit="2"/>
          </v:line>
        </w:pict>
      </w:r>
      <w:r>
        <w:pict>
          <v:line id="直线 33" o:spid="_x0000_s1890" style="position:absolute;flip:x;z-index:251740160" from="128.55pt,39.65pt" to="179.55pt,64.4pt" o:preferrelative="t" strokeweight="1.25pt">
            <v:stroke miterlimit="2"/>
          </v:line>
        </w:pict>
      </w:r>
      <w:r>
        <w:pict>
          <v:line id="_x0000_s1888" style="position:absolute;z-index:251738112" from="347.55pt,26.15pt" to="347.6pt,40.4pt" o:preferrelative="t" strokeweight="1.25pt">
            <v:stroke miterlimit="2"/>
          </v:line>
        </w:pict>
      </w:r>
      <w:r>
        <w:pict>
          <v:line id="直线 24" o:spid="_x0000_s1886" style="position:absolute;z-index:251736064" from="97.8pt,26.15pt" to="97.85pt,40.4pt" o:preferrelative="t" strokeweight="1.25pt">
            <v:stroke miterlimit="2"/>
          </v:line>
        </w:pict>
      </w:r>
      <w:r w:rsidR="003D6342">
        <w:rPr>
          <w:rFonts w:hint="eastAsia"/>
        </w:rPr>
        <w:tab/>
        <w:t xml:space="preserve"> </w:t>
      </w:r>
      <w:r w:rsidR="003D6342">
        <w:rPr>
          <w:rFonts w:hint="eastAsia"/>
        </w:rPr>
        <w:t>货损率</w:t>
      </w:r>
      <w:r w:rsidR="003D6342">
        <w:rPr>
          <w:rFonts w:hint="eastAsia"/>
        </w:rPr>
        <w:t xml:space="preserve">                </w:t>
      </w:r>
      <w:r w:rsidR="003D6342">
        <w:rPr>
          <w:rFonts w:hint="eastAsia"/>
        </w:rPr>
        <w:t>客服水平</w:t>
      </w:r>
      <w:r w:rsidR="003D6342">
        <w:rPr>
          <w:rFonts w:hint="eastAsia"/>
        </w:rPr>
        <w:t xml:space="preserve">                </w:t>
      </w:r>
      <w:r w:rsidR="003D6342">
        <w:rPr>
          <w:rFonts w:hint="eastAsia"/>
        </w:rPr>
        <w:t>物流成本</w:t>
      </w:r>
    </w:p>
    <w:p w:rsidR="003D6342" w:rsidRDefault="004D0789" w:rsidP="003D6342">
      <w:pPr>
        <w:spacing w:line="320" w:lineRule="exact"/>
      </w:pPr>
      <w:r>
        <w:pict>
          <v:line id="_x0000_s1887" style="position:absolute;left:0;text-align:left;z-index:251737088" from="217.05pt,9.8pt" to="217.1pt,24.05pt" o:preferrelative="t" strokeweight="1.25pt">
            <v:stroke miterlimit="2"/>
          </v:line>
        </w:pict>
      </w:r>
    </w:p>
    <w:p w:rsidR="003D6342" w:rsidRDefault="004D0789" w:rsidP="003D6342">
      <w:pPr>
        <w:spacing w:line="320" w:lineRule="exact"/>
      </w:pPr>
      <w:r>
        <w:pict>
          <v:line id="直线 29" o:spid="_x0000_s1889" style="position:absolute;left:0;text-align:left;z-index:251739136" from="98.6pt,8.4pt" to="350.6pt,8.45pt" o:preferrelative="t" strokeweight="1.25pt">
            <v:stroke miterlimit="2"/>
          </v:line>
        </w:pict>
      </w:r>
    </w:p>
    <w:p w:rsidR="003D6342" w:rsidRDefault="003D6342" w:rsidP="003D6342">
      <w:pPr>
        <w:spacing w:line="320" w:lineRule="exact"/>
      </w:pPr>
    </w:p>
    <w:p w:rsidR="0026433C" w:rsidRDefault="004D0789" w:rsidP="003D6342">
      <w:pPr>
        <w:tabs>
          <w:tab w:val="left" w:pos="2376"/>
        </w:tabs>
        <w:spacing w:line="320" w:lineRule="exact"/>
        <w:jc w:val="left"/>
      </w:pPr>
      <w:r>
        <w:pict>
          <v:rect id="_x0000_s1893" style="position:absolute;margin-left:283.05pt;margin-top:.5pt;width:75.75pt;height:26.25pt;z-index:251743232" o:preferrelative="t" filled="f" fillcolor="#9cbee0" strokeweight="1.25pt">
            <v:fill color2="#bbd5f0"/>
            <v:stroke miterlimit="2"/>
          </v:rect>
        </w:pict>
      </w:r>
      <w:r w:rsidR="003D6342">
        <w:rPr>
          <w:rFonts w:hint="eastAsia"/>
        </w:rPr>
        <w:tab/>
      </w:r>
      <w:r w:rsidR="003D6342">
        <w:rPr>
          <w:rFonts w:hint="eastAsia"/>
        </w:rPr>
        <w:t>京东</w:t>
      </w:r>
      <w:r w:rsidR="003D6342">
        <w:rPr>
          <w:rFonts w:hint="eastAsia"/>
        </w:rPr>
        <w:t xml:space="preserve">                                </w:t>
      </w:r>
      <w:r w:rsidR="003D6342">
        <w:rPr>
          <w:rFonts w:hint="eastAsia"/>
        </w:rPr>
        <w:t>菜鸟</w:t>
      </w:r>
    </w:p>
    <w:p w:rsidR="0026433C" w:rsidRDefault="0026433C" w:rsidP="003D6342">
      <w:pPr>
        <w:tabs>
          <w:tab w:val="left" w:pos="3030"/>
        </w:tabs>
        <w:spacing w:line="320" w:lineRule="exact"/>
        <w:jc w:val="left"/>
      </w:pPr>
      <w:r>
        <w:rPr>
          <w:rFonts w:hint="eastAsia"/>
        </w:rPr>
        <w:tab/>
      </w:r>
    </w:p>
    <w:p w:rsidR="0026433C" w:rsidRDefault="003D6342" w:rsidP="003D6342">
      <w:pPr>
        <w:tabs>
          <w:tab w:val="left" w:pos="4290"/>
        </w:tabs>
        <w:spacing w:line="320" w:lineRule="exact"/>
        <w:jc w:val="left"/>
      </w:pPr>
      <w:r>
        <w:tab/>
      </w:r>
    </w:p>
    <w:p w:rsidR="0026433C" w:rsidRPr="005D1CAD" w:rsidRDefault="0026433C" w:rsidP="001413A1">
      <w:pPr>
        <w:pStyle w:val="af7"/>
        <w:spacing w:line="560" w:lineRule="exact"/>
        <w:rPr>
          <w:b/>
        </w:rPr>
      </w:pPr>
      <w:r>
        <w:rPr>
          <w:rFonts w:hint="eastAsia"/>
          <w:b/>
        </w:rPr>
        <w:t>（二）</w:t>
      </w:r>
      <w:r w:rsidRPr="005D1CAD">
        <w:rPr>
          <w:rFonts w:hint="eastAsia"/>
          <w:b/>
        </w:rPr>
        <w:t>构造两两比较判断矩阵，计算各准则权重</w:t>
      </w:r>
    </w:p>
    <w:p w:rsidR="0026433C" w:rsidRDefault="0026433C" w:rsidP="0026433C">
      <w:pPr>
        <w:tabs>
          <w:tab w:val="left" w:pos="2376"/>
        </w:tabs>
        <w:spacing w:line="320" w:lineRule="exact"/>
        <w:ind w:firstLineChars="200" w:firstLine="420"/>
        <w:jc w:val="left"/>
      </w:pPr>
      <w:r>
        <w:rPr>
          <w:rFonts w:hint="eastAsia"/>
        </w:rPr>
        <w:t>1</w:t>
      </w:r>
      <w:r>
        <w:rPr>
          <w:rFonts w:hint="eastAsia"/>
        </w:rPr>
        <w:t>．构造两两比较判断矩阵</w:t>
      </w:r>
      <w:r>
        <w:rPr>
          <w:rFonts w:hint="eastAsia"/>
        </w:rPr>
        <w:t>A</w:t>
      </w:r>
    </w:p>
    <w:p w:rsidR="0026433C" w:rsidRDefault="0026433C" w:rsidP="0026433C">
      <w:pPr>
        <w:tabs>
          <w:tab w:val="left" w:pos="2376"/>
        </w:tabs>
        <w:spacing w:line="320" w:lineRule="exact"/>
        <w:jc w:val="left"/>
      </w:pPr>
      <w:r>
        <w:rPr>
          <w:rFonts w:hint="eastAsia"/>
        </w:rPr>
        <w:t>对于决策目标而言，各个准则的重要性都是不一样的，直接获得这些准则元素的权重并不容易，往往需要通过适当的方法来导出它们的权重。层次分析法所用的是两两比较的方法。</w:t>
      </w:r>
    </w:p>
    <w:p w:rsidR="0026433C" w:rsidRDefault="0026433C" w:rsidP="0026433C">
      <w:pPr>
        <w:tabs>
          <w:tab w:val="left" w:pos="2376"/>
        </w:tabs>
        <w:spacing w:line="320" w:lineRule="exact"/>
        <w:jc w:val="left"/>
      </w:pPr>
      <w:r>
        <w:rPr>
          <w:rFonts w:hint="eastAsia"/>
        </w:rPr>
        <w:t>在这一步中，要反复回答的问题：针对决策目标，这些决策准则哪个更重要些，重要多少，这里需要对重要程度赋予一定的数值。一般使用</w:t>
      </w:r>
      <w:r>
        <w:rPr>
          <w:rFonts w:hint="eastAsia"/>
        </w:rPr>
        <w:t>1</w:t>
      </w:r>
      <w:r>
        <w:rPr>
          <w:rFonts w:ascii="MS Mincho" w:eastAsia="MS Mincho" w:hAnsi="MS Mincho" w:cs="MS Mincho" w:hint="eastAsia"/>
        </w:rPr>
        <w:t>〜</w:t>
      </w:r>
      <w:r>
        <w:rPr>
          <w:rFonts w:hint="eastAsia"/>
        </w:rPr>
        <w:t>9</w:t>
      </w:r>
      <w:r>
        <w:rPr>
          <w:rFonts w:hint="eastAsia"/>
        </w:rPr>
        <w:t>的比例标度，他们的意义如图所示：</w:t>
      </w:r>
    </w:p>
    <w:tbl>
      <w:tblPr>
        <w:tblW w:w="8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34"/>
        <w:gridCol w:w="6488"/>
      </w:tblGrid>
      <w:tr w:rsidR="0026433C" w:rsidTr="0026433C">
        <w:trPr>
          <w:trHeight w:val="434"/>
        </w:trPr>
        <w:tc>
          <w:tcPr>
            <w:tcW w:w="2034" w:type="dxa"/>
          </w:tcPr>
          <w:p w:rsidR="0026433C" w:rsidRPr="00774CF1" w:rsidRDefault="0026433C" w:rsidP="0026433C">
            <w:pPr>
              <w:spacing w:line="320" w:lineRule="exact"/>
              <w:jc w:val="center"/>
              <w:rPr>
                <w:sz w:val="28"/>
                <w:szCs w:val="28"/>
              </w:rPr>
            </w:pPr>
            <w:r w:rsidRPr="00774CF1">
              <w:rPr>
                <w:rFonts w:hint="eastAsia"/>
                <w:sz w:val="28"/>
                <w:szCs w:val="28"/>
              </w:rPr>
              <w:t>1</w:t>
            </w:r>
          </w:p>
        </w:tc>
        <w:tc>
          <w:tcPr>
            <w:tcW w:w="6488" w:type="dxa"/>
          </w:tcPr>
          <w:p w:rsidR="0026433C" w:rsidRPr="00774CF1" w:rsidRDefault="0026433C" w:rsidP="0026433C">
            <w:pPr>
              <w:spacing w:line="320" w:lineRule="exact"/>
              <w:rPr>
                <w:sz w:val="28"/>
                <w:szCs w:val="28"/>
              </w:rPr>
            </w:pPr>
            <w:r>
              <w:rPr>
                <w:rFonts w:hint="eastAsia"/>
              </w:rPr>
              <w:t>两个元素相比，一样重要。</w:t>
            </w:r>
          </w:p>
        </w:tc>
      </w:tr>
      <w:tr w:rsidR="0026433C" w:rsidTr="0026433C">
        <w:tc>
          <w:tcPr>
            <w:tcW w:w="2034" w:type="dxa"/>
          </w:tcPr>
          <w:p w:rsidR="0026433C" w:rsidRPr="00774CF1" w:rsidRDefault="0026433C" w:rsidP="0026433C">
            <w:pPr>
              <w:spacing w:line="320" w:lineRule="exact"/>
              <w:jc w:val="center"/>
              <w:rPr>
                <w:sz w:val="28"/>
                <w:szCs w:val="28"/>
              </w:rPr>
            </w:pPr>
            <w:r w:rsidRPr="00774CF1">
              <w:rPr>
                <w:rFonts w:hint="eastAsia"/>
                <w:sz w:val="28"/>
                <w:szCs w:val="28"/>
              </w:rPr>
              <w:t>3</w:t>
            </w:r>
          </w:p>
        </w:tc>
        <w:tc>
          <w:tcPr>
            <w:tcW w:w="6488" w:type="dxa"/>
          </w:tcPr>
          <w:p w:rsidR="0026433C" w:rsidRPr="00774CF1" w:rsidRDefault="0026433C" w:rsidP="0026433C">
            <w:pPr>
              <w:spacing w:line="320" w:lineRule="exact"/>
              <w:rPr>
                <w:sz w:val="28"/>
                <w:szCs w:val="28"/>
              </w:rPr>
            </w:pPr>
            <w:r>
              <w:rPr>
                <w:rFonts w:hint="eastAsia"/>
              </w:rPr>
              <w:t>两个元素相比，一个元素比另一个元素稍微重要。</w:t>
            </w:r>
          </w:p>
        </w:tc>
      </w:tr>
      <w:tr w:rsidR="0026433C" w:rsidTr="0026433C">
        <w:tc>
          <w:tcPr>
            <w:tcW w:w="2034" w:type="dxa"/>
          </w:tcPr>
          <w:p w:rsidR="0026433C" w:rsidRPr="00774CF1" w:rsidRDefault="0026433C" w:rsidP="0026433C">
            <w:pPr>
              <w:spacing w:line="320" w:lineRule="exact"/>
              <w:jc w:val="center"/>
              <w:rPr>
                <w:sz w:val="28"/>
                <w:szCs w:val="28"/>
              </w:rPr>
            </w:pPr>
            <w:r w:rsidRPr="00774CF1">
              <w:rPr>
                <w:rFonts w:hint="eastAsia"/>
                <w:sz w:val="28"/>
                <w:szCs w:val="28"/>
              </w:rPr>
              <w:t>5</w:t>
            </w:r>
          </w:p>
        </w:tc>
        <w:tc>
          <w:tcPr>
            <w:tcW w:w="6488" w:type="dxa"/>
          </w:tcPr>
          <w:p w:rsidR="0026433C" w:rsidRDefault="0026433C" w:rsidP="0026433C">
            <w:pPr>
              <w:spacing w:line="320" w:lineRule="exact"/>
            </w:pPr>
            <w:r>
              <w:rPr>
                <w:rFonts w:hint="eastAsia"/>
              </w:rPr>
              <w:t>两个元素相比，一个元素比另一个元素明显重要。</w:t>
            </w:r>
          </w:p>
        </w:tc>
      </w:tr>
      <w:tr w:rsidR="0026433C" w:rsidTr="0026433C">
        <w:tc>
          <w:tcPr>
            <w:tcW w:w="2034" w:type="dxa"/>
          </w:tcPr>
          <w:p w:rsidR="0026433C" w:rsidRPr="00774CF1" w:rsidRDefault="0026433C" w:rsidP="0026433C">
            <w:pPr>
              <w:spacing w:line="320" w:lineRule="exact"/>
              <w:jc w:val="center"/>
              <w:rPr>
                <w:sz w:val="28"/>
                <w:szCs w:val="28"/>
              </w:rPr>
            </w:pPr>
            <w:r w:rsidRPr="00774CF1">
              <w:rPr>
                <w:rFonts w:hint="eastAsia"/>
                <w:sz w:val="28"/>
                <w:szCs w:val="28"/>
              </w:rPr>
              <w:t>7</w:t>
            </w:r>
          </w:p>
        </w:tc>
        <w:tc>
          <w:tcPr>
            <w:tcW w:w="6488" w:type="dxa"/>
          </w:tcPr>
          <w:p w:rsidR="0026433C" w:rsidRDefault="0026433C" w:rsidP="0026433C">
            <w:pPr>
              <w:spacing w:line="320" w:lineRule="exact"/>
            </w:pPr>
            <w:r>
              <w:rPr>
                <w:rFonts w:hint="eastAsia"/>
              </w:rPr>
              <w:t>两个元素相比，一个元素比另一个元素强烈重要。</w:t>
            </w:r>
          </w:p>
        </w:tc>
      </w:tr>
      <w:tr w:rsidR="0026433C" w:rsidTr="0026433C">
        <w:tc>
          <w:tcPr>
            <w:tcW w:w="2034" w:type="dxa"/>
          </w:tcPr>
          <w:p w:rsidR="0026433C" w:rsidRPr="00774CF1" w:rsidRDefault="0026433C" w:rsidP="0026433C">
            <w:pPr>
              <w:spacing w:line="320" w:lineRule="exact"/>
              <w:jc w:val="center"/>
              <w:rPr>
                <w:sz w:val="28"/>
                <w:szCs w:val="28"/>
              </w:rPr>
            </w:pPr>
            <w:r w:rsidRPr="00774CF1">
              <w:rPr>
                <w:rFonts w:hint="eastAsia"/>
                <w:sz w:val="28"/>
                <w:szCs w:val="28"/>
              </w:rPr>
              <w:t>9</w:t>
            </w:r>
          </w:p>
        </w:tc>
        <w:tc>
          <w:tcPr>
            <w:tcW w:w="6488" w:type="dxa"/>
          </w:tcPr>
          <w:p w:rsidR="0026433C" w:rsidRDefault="0026433C" w:rsidP="0026433C">
            <w:pPr>
              <w:spacing w:line="320" w:lineRule="exact"/>
            </w:pPr>
            <w:r>
              <w:rPr>
                <w:rFonts w:hint="eastAsia"/>
              </w:rPr>
              <w:t>两个元素相比，一个元素比另一个元素极端重要。</w:t>
            </w:r>
          </w:p>
        </w:tc>
      </w:tr>
    </w:tbl>
    <w:p w:rsidR="0026433C" w:rsidRDefault="0026433C" w:rsidP="0026433C">
      <w:pPr>
        <w:tabs>
          <w:tab w:val="left" w:pos="2376"/>
        </w:tabs>
        <w:jc w:val="left"/>
      </w:pPr>
      <w:r>
        <w:rPr>
          <w:rFonts w:hint="eastAsia"/>
        </w:rPr>
        <w:t>由此可得我们的比较矩阵为：</w:t>
      </w:r>
      <w:r w:rsidRPr="0009250E">
        <w:rPr>
          <w:rFonts w:hint="eastAsia"/>
          <w:position w:val="-70"/>
        </w:rPr>
        <w:object w:dxaOrig="1543" w:dyaOrig="1523">
          <v:shape id="图片 39" o:spid="_x0000_i1165" type="#_x0000_t75" style="width:77.25pt;height:75.75pt" o:ole="">
            <v:imagedata r:id="rId354" o:title=""/>
          </v:shape>
          <o:OLEObject Type="Embed" ProgID="Equation.3" ShapeID="图片 39" DrawAspect="Content" ObjectID="_1493634189" r:id="rId355"/>
        </w:object>
      </w:r>
    </w:p>
    <w:p w:rsidR="0026433C" w:rsidRDefault="0026433C" w:rsidP="0026433C">
      <w:pPr>
        <w:tabs>
          <w:tab w:val="left" w:pos="2376"/>
        </w:tabs>
        <w:ind w:firstLineChars="200" w:firstLine="420"/>
        <w:jc w:val="left"/>
      </w:pPr>
      <w:r>
        <w:rPr>
          <w:rFonts w:hint="eastAsia"/>
        </w:rPr>
        <w:t>2</w:t>
      </w:r>
      <w:r>
        <w:rPr>
          <w:rFonts w:hint="eastAsia"/>
        </w:rPr>
        <w:t>．将比较判断矩阵标准化</w:t>
      </w:r>
    </w:p>
    <w:p w:rsidR="0026433C" w:rsidRDefault="0026433C" w:rsidP="0026433C">
      <w:pPr>
        <w:tabs>
          <w:tab w:val="left" w:pos="2376"/>
        </w:tabs>
        <w:jc w:val="left"/>
      </w:pPr>
      <w:r>
        <w:rPr>
          <w:rFonts w:hint="eastAsia"/>
        </w:rPr>
        <w:t>将</w:t>
      </w:r>
      <w:r>
        <w:rPr>
          <w:rFonts w:hint="eastAsia"/>
        </w:rPr>
        <w:t xml:space="preserve">A </w:t>
      </w:r>
      <w:r>
        <w:rPr>
          <w:rFonts w:hint="eastAsia"/>
        </w:rPr>
        <w:t>按列归一化，</w:t>
      </w:r>
      <w:r w:rsidRPr="0009250E">
        <w:rPr>
          <w:rFonts w:hint="eastAsia"/>
          <w:position w:val="-14"/>
        </w:rPr>
        <w:object w:dxaOrig="281" w:dyaOrig="382">
          <v:shape id="图片 40" o:spid="_x0000_i1166" type="#_x0000_t75" style="width:14.25pt;height:18.75pt" o:ole="">
            <v:imagedata r:id="rId356" o:title=""/>
          </v:shape>
          <o:OLEObject Type="Embed" ProgID="Equation.3" ShapeID="图片 40" DrawAspect="Content" ObjectID="_1493634190" r:id="rId357"/>
        </w:object>
      </w:r>
      <w:r>
        <w:rPr>
          <w:rFonts w:hint="eastAsia"/>
        </w:rPr>
        <w:t>标准化得</w:t>
      </w:r>
    </w:p>
    <w:p w:rsidR="0026433C" w:rsidRDefault="000A6012" w:rsidP="0026433C">
      <w:pPr>
        <w:tabs>
          <w:tab w:val="left" w:pos="2376"/>
        </w:tabs>
        <w:jc w:val="center"/>
      </w:pPr>
      <w:r w:rsidRPr="0009250E">
        <w:rPr>
          <w:rFonts w:hint="eastAsia"/>
          <w:position w:val="-60"/>
        </w:rPr>
        <w:object w:dxaOrig="1102" w:dyaOrig="1022">
          <v:shape id="图片 41" o:spid="_x0000_i1167" type="#_x0000_t75" style="width:102pt;height:58.5pt" o:ole="">
            <v:imagedata r:id="rId358" o:title=""/>
          </v:shape>
          <o:OLEObject Type="Embed" ProgID="Equation.3" ShapeID="图片 41" DrawAspect="Content" ObjectID="_1493634191" r:id="rId359"/>
        </w:object>
      </w:r>
    </w:p>
    <w:p w:rsidR="0026433C" w:rsidRDefault="0026433C" w:rsidP="0026433C">
      <w:pPr>
        <w:tabs>
          <w:tab w:val="left" w:pos="2376"/>
        </w:tabs>
        <w:jc w:val="left"/>
      </w:pPr>
      <w:r>
        <w:rPr>
          <w:rFonts w:hint="eastAsia"/>
        </w:rPr>
        <w:t>经归一化后，两两比较判断矩阵标准化后得：</w:t>
      </w:r>
    </w:p>
    <w:p w:rsidR="0026433C" w:rsidRDefault="0026433C" w:rsidP="0026433C">
      <w:pPr>
        <w:tabs>
          <w:tab w:val="left" w:pos="2376"/>
        </w:tabs>
        <w:jc w:val="center"/>
      </w:pPr>
      <w:r w:rsidRPr="0009250E">
        <w:rPr>
          <w:rFonts w:hint="eastAsia"/>
          <w:position w:val="-50"/>
        </w:rPr>
        <w:object w:dxaOrig="3200" w:dyaOrig="1120">
          <v:shape id="图片 42" o:spid="_x0000_i1168" type="#_x0000_t75" style="width:159.75pt;height:56.25pt" o:ole="">
            <v:imagedata r:id="rId360" o:title=""/>
          </v:shape>
          <o:OLEObject Type="Embed" ProgID="Equation.3" ShapeID="图片 42" DrawAspect="Content" ObjectID="_1493634192" r:id="rId361"/>
        </w:object>
      </w:r>
    </w:p>
    <w:p w:rsidR="0026433C" w:rsidRDefault="0026433C" w:rsidP="0026433C">
      <w:pPr>
        <w:tabs>
          <w:tab w:val="left" w:pos="2376"/>
        </w:tabs>
        <w:ind w:firstLineChars="200" w:firstLine="420"/>
        <w:jc w:val="left"/>
      </w:pPr>
      <w:r>
        <w:rPr>
          <w:rFonts w:hint="eastAsia"/>
        </w:rPr>
        <w:t>3</w:t>
      </w:r>
      <w:r>
        <w:rPr>
          <w:rFonts w:hint="eastAsia"/>
        </w:rPr>
        <w:t>．计算各决策准则的权重</w:t>
      </w:r>
    </w:p>
    <w:p w:rsidR="0026433C" w:rsidRDefault="0026433C" w:rsidP="0026433C">
      <w:pPr>
        <w:tabs>
          <w:tab w:val="left" w:pos="2376"/>
        </w:tabs>
        <w:jc w:val="left"/>
      </w:pPr>
      <w:r>
        <w:rPr>
          <w:rFonts w:hint="eastAsia"/>
        </w:rPr>
        <w:t>在精度要求不高的情况下，可采用近似的归一法计算各准则权重，具体公式如下：</w:t>
      </w:r>
    </w:p>
    <w:p w:rsidR="0026433C" w:rsidRDefault="000A6012" w:rsidP="0026433C">
      <w:pPr>
        <w:tabs>
          <w:tab w:val="left" w:pos="2376"/>
        </w:tabs>
        <w:jc w:val="center"/>
      </w:pPr>
      <w:r w:rsidRPr="0009250E">
        <w:rPr>
          <w:rFonts w:hint="eastAsia"/>
          <w:position w:val="-24"/>
        </w:rPr>
        <w:object w:dxaOrig="1122" w:dyaOrig="1001">
          <v:shape id="图片 45" o:spid="_x0000_i1169" type="#_x0000_t75" style="width:56.25pt;height:49.5pt" o:ole="">
            <v:imagedata r:id="rId362" o:title=""/>
          </v:shape>
          <o:OLEObject Type="Embed" ProgID="Equation.3" ShapeID="图片 45" DrawAspect="Content" ObjectID="_1493634193" r:id="rId363"/>
        </w:object>
      </w:r>
    </w:p>
    <w:p w:rsidR="0026433C" w:rsidRDefault="0026433C" w:rsidP="0026433C">
      <w:pPr>
        <w:tabs>
          <w:tab w:val="left" w:pos="2376"/>
        </w:tabs>
        <w:jc w:val="center"/>
      </w:pPr>
      <w:r>
        <w:rPr>
          <w:rFonts w:hint="eastAsia"/>
        </w:rPr>
        <w:t>则</w:t>
      </w:r>
      <w:r w:rsidRPr="0009250E">
        <w:rPr>
          <w:rFonts w:hint="eastAsia"/>
          <w:position w:val="-88"/>
        </w:rPr>
        <w:object w:dxaOrig="3920" w:dyaOrig="1920">
          <v:shape id="图片 46" o:spid="_x0000_i1170" type="#_x0000_t75" style="width:195.75pt;height:96pt" o:ole="">
            <v:imagedata r:id="rId364" o:title=""/>
          </v:shape>
          <o:OLEObject Type="Embed" ProgID="Equation.3" ShapeID="图片 46" DrawAspect="Content" ObjectID="_1493634194" r:id="rId365"/>
        </w:object>
      </w:r>
    </w:p>
    <w:p w:rsidR="0026433C" w:rsidRDefault="0026433C" w:rsidP="0026433C">
      <w:pPr>
        <w:tabs>
          <w:tab w:val="left" w:pos="2376"/>
        </w:tabs>
        <w:jc w:val="left"/>
      </w:pPr>
    </w:p>
    <w:p w:rsidR="0026433C" w:rsidRPr="005D1CAD" w:rsidRDefault="0026433C" w:rsidP="001413A1">
      <w:pPr>
        <w:pStyle w:val="af7"/>
        <w:spacing w:line="560" w:lineRule="exact"/>
        <w:rPr>
          <w:b/>
        </w:rPr>
      </w:pPr>
      <w:r>
        <w:rPr>
          <w:rFonts w:hint="eastAsia"/>
          <w:b/>
        </w:rPr>
        <w:t>（三）</w:t>
      </w:r>
      <w:r w:rsidRPr="005D1CAD">
        <w:rPr>
          <w:rFonts w:hint="eastAsia"/>
          <w:b/>
        </w:rPr>
        <w:t>一致性检验</w:t>
      </w:r>
    </w:p>
    <w:p w:rsidR="0026433C" w:rsidRDefault="0026433C" w:rsidP="0026433C">
      <w:pPr>
        <w:tabs>
          <w:tab w:val="left" w:pos="2376"/>
        </w:tabs>
        <w:ind w:firstLineChars="200" w:firstLine="420"/>
        <w:jc w:val="left"/>
      </w:pPr>
      <w:r>
        <w:rPr>
          <w:rFonts w:hint="eastAsia"/>
        </w:rPr>
        <w:t>1</w:t>
      </w:r>
      <w:r>
        <w:rPr>
          <w:rFonts w:hint="eastAsia"/>
        </w:rPr>
        <w:t>．计算</w:t>
      </w:r>
      <w:r>
        <w:rPr>
          <w:rFonts w:hint="eastAsia"/>
        </w:rPr>
        <w:t>AW</w:t>
      </w:r>
    </w:p>
    <w:p w:rsidR="0026433C" w:rsidRDefault="0026433C" w:rsidP="0026433C">
      <w:pPr>
        <w:tabs>
          <w:tab w:val="left" w:pos="2376"/>
        </w:tabs>
        <w:ind w:firstLineChars="200" w:firstLine="420"/>
        <w:jc w:val="center"/>
      </w:pPr>
      <w:r w:rsidRPr="0009250E">
        <w:rPr>
          <w:rFonts w:hint="eastAsia"/>
          <w:position w:val="-64"/>
        </w:rPr>
        <w:object w:dxaOrig="4080" w:dyaOrig="1400">
          <v:shape id="图片 48" o:spid="_x0000_i1171" type="#_x0000_t75" style="width:204pt;height:69.75pt" o:ole="">
            <v:imagedata r:id="rId366" o:title=""/>
          </v:shape>
          <o:OLEObject Type="Embed" ProgID="Equation.3" ShapeID="图片 48" DrawAspect="Content" ObjectID="_1493634195" r:id="rId367"/>
        </w:object>
      </w:r>
    </w:p>
    <w:p w:rsidR="0026433C" w:rsidRDefault="0026433C" w:rsidP="0026433C">
      <w:pPr>
        <w:tabs>
          <w:tab w:val="left" w:pos="2376"/>
        </w:tabs>
        <w:ind w:firstLineChars="200" w:firstLine="420"/>
        <w:jc w:val="left"/>
      </w:pPr>
      <w:r>
        <w:rPr>
          <w:rFonts w:hint="eastAsia"/>
        </w:rPr>
        <w:t>2</w:t>
      </w:r>
      <w:r>
        <w:rPr>
          <w:rFonts w:hint="eastAsia"/>
        </w:rPr>
        <w:t>．计算</w:t>
      </w:r>
      <w:r w:rsidRPr="0009250E">
        <w:rPr>
          <w:rFonts w:hint="eastAsia"/>
          <w:position w:val="-12"/>
        </w:rPr>
        <w:object w:dxaOrig="463" w:dyaOrig="362">
          <v:shape id="图片 47" o:spid="_x0000_i1172" type="#_x0000_t75" style="width:23.25pt;height:18pt" o:ole="">
            <v:imagedata r:id="rId368" o:title=""/>
          </v:shape>
          <o:OLEObject Type="Embed" ProgID="Equation.3" ShapeID="图片 47" DrawAspect="Content" ObjectID="_1493634196" r:id="rId369"/>
        </w:object>
      </w:r>
    </w:p>
    <w:p w:rsidR="0026433C" w:rsidRDefault="0026433C" w:rsidP="0026433C">
      <w:pPr>
        <w:tabs>
          <w:tab w:val="left" w:pos="2376"/>
        </w:tabs>
        <w:ind w:firstLineChars="200" w:firstLine="420"/>
        <w:jc w:val="center"/>
      </w:pPr>
      <w:r>
        <w:rPr>
          <w:noProof/>
          <w:position w:val="-30"/>
        </w:rPr>
        <w:drawing>
          <wp:inline distT="0" distB="0" distL="0" distR="0">
            <wp:extent cx="1514475" cy="447675"/>
            <wp:effectExtent l="0" t="0" r="9525" b="9525"/>
            <wp:docPr id="114"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4475" cy="447675"/>
                    </a:xfrm>
                    <a:prstGeom prst="rect">
                      <a:avLst/>
                    </a:prstGeom>
                    <a:noFill/>
                    <a:ln>
                      <a:noFill/>
                    </a:ln>
                  </pic:spPr>
                </pic:pic>
              </a:graphicData>
            </a:graphic>
          </wp:inline>
        </w:drawing>
      </w:r>
    </w:p>
    <w:p w:rsidR="0026433C" w:rsidRDefault="0026433C" w:rsidP="0026433C">
      <w:pPr>
        <w:tabs>
          <w:tab w:val="left" w:pos="2376"/>
        </w:tabs>
        <w:ind w:firstLineChars="200" w:firstLine="420"/>
        <w:jc w:val="left"/>
      </w:pPr>
      <w:r>
        <w:rPr>
          <w:rFonts w:hint="eastAsia"/>
        </w:rPr>
        <w:t>3</w:t>
      </w:r>
      <w:r>
        <w:rPr>
          <w:rFonts w:hint="eastAsia"/>
        </w:rPr>
        <w:t>．计算一致性指标</w:t>
      </w:r>
    </w:p>
    <w:p w:rsidR="0026433C" w:rsidRDefault="0026433C" w:rsidP="0026433C">
      <w:pPr>
        <w:tabs>
          <w:tab w:val="left" w:pos="2376"/>
        </w:tabs>
        <w:ind w:firstLineChars="200" w:firstLine="420"/>
        <w:jc w:val="center"/>
      </w:pPr>
      <w:r w:rsidRPr="0009250E">
        <w:rPr>
          <w:rFonts w:hint="eastAsia"/>
          <w:position w:val="-24"/>
        </w:rPr>
        <w:object w:dxaOrig="2124" w:dyaOrig="621">
          <v:shape id="图片 49" o:spid="_x0000_i1173" type="#_x0000_t75" style="width:105.75pt;height:30.75pt" o:ole="">
            <v:imagedata r:id="rId371" o:title=""/>
          </v:shape>
          <o:OLEObject Type="Embed" ProgID="Equation.3" ShapeID="图片 49" DrawAspect="Content" ObjectID="_1493634197" r:id="rId372"/>
        </w:object>
      </w:r>
    </w:p>
    <w:p w:rsidR="0026433C" w:rsidRDefault="0026433C" w:rsidP="0026433C">
      <w:pPr>
        <w:tabs>
          <w:tab w:val="left" w:pos="2376"/>
        </w:tabs>
        <w:spacing w:line="320" w:lineRule="exact"/>
        <w:ind w:firstLineChars="200" w:firstLine="420"/>
        <w:jc w:val="left"/>
      </w:pPr>
      <w:r>
        <w:rPr>
          <w:rFonts w:hint="eastAsia"/>
        </w:rPr>
        <w:t>4</w:t>
      </w:r>
      <w:r>
        <w:rPr>
          <w:rFonts w:hint="eastAsia"/>
        </w:rPr>
        <w:t>．确定平均随机一致性指标</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32"/>
        <w:gridCol w:w="1032"/>
        <w:gridCol w:w="1032"/>
        <w:gridCol w:w="1032"/>
        <w:gridCol w:w="1032"/>
        <w:gridCol w:w="1032"/>
        <w:gridCol w:w="1032"/>
        <w:gridCol w:w="1032"/>
        <w:gridCol w:w="1032"/>
      </w:tblGrid>
      <w:tr w:rsidR="0026433C" w:rsidTr="0026433C">
        <w:tc>
          <w:tcPr>
            <w:tcW w:w="1032" w:type="dxa"/>
          </w:tcPr>
          <w:p w:rsidR="0026433C" w:rsidRDefault="0026433C" w:rsidP="0026433C">
            <w:pPr>
              <w:tabs>
                <w:tab w:val="left" w:pos="2376"/>
              </w:tabs>
              <w:spacing w:line="320" w:lineRule="exact"/>
              <w:ind w:firstLineChars="200" w:firstLine="420"/>
              <w:jc w:val="left"/>
            </w:pPr>
            <w:r>
              <w:rPr>
                <w:rFonts w:hint="eastAsia"/>
              </w:rPr>
              <w:t>阶数</w:t>
            </w:r>
          </w:p>
        </w:tc>
        <w:tc>
          <w:tcPr>
            <w:tcW w:w="1032" w:type="dxa"/>
          </w:tcPr>
          <w:p w:rsidR="0026433C" w:rsidRDefault="0026433C" w:rsidP="0026433C">
            <w:pPr>
              <w:tabs>
                <w:tab w:val="left" w:pos="2376"/>
              </w:tabs>
              <w:spacing w:line="320" w:lineRule="exact"/>
              <w:ind w:firstLineChars="200" w:firstLine="420"/>
              <w:jc w:val="left"/>
            </w:pPr>
            <w:r>
              <w:rPr>
                <w:rFonts w:hint="eastAsia"/>
              </w:rPr>
              <w:t>1</w:t>
            </w:r>
          </w:p>
        </w:tc>
        <w:tc>
          <w:tcPr>
            <w:tcW w:w="1032" w:type="dxa"/>
          </w:tcPr>
          <w:p w:rsidR="0026433C" w:rsidRDefault="0026433C" w:rsidP="0026433C">
            <w:pPr>
              <w:tabs>
                <w:tab w:val="left" w:pos="2376"/>
              </w:tabs>
              <w:spacing w:line="320" w:lineRule="exact"/>
              <w:ind w:firstLineChars="200" w:firstLine="420"/>
              <w:jc w:val="left"/>
            </w:pPr>
            <w:r>
              <w:rPr>
                <w:rFonts w:hint="eastAsia"/>
              </w:rPr>
              <w:t>2</w:t>
            </w:r>
          </w:p>
        </w:tc>
        <w:tc>
          <w:tcPr>
            <w:tcW w:w="1032" w:type="dxa"/>
          </w:tcPr>
          <w:p w:rsidR="0026433C" w:rsidRDefault="0026433C" w:rsidP="0026433C">
            <w:pPr>
              <w:tabs>
                <w:tab w:val="left" w:pos="2376"/>
              </w:tabs>
              <w:spacing w:line="320" w:lineRule="exact"/>
              <w:ind w:firstLineChars="200" w:firstLine="420"/>
              <w:jc w:val="left"/>
            </w:pPr>
            <w:r>
              <w:rPr>
                <w:rFonts w:hint="eastAsia"/>
              </w:rPr>
              <w:t>3</w:t>
            </w:r>
          </w:p>
        </w:tc>
        <w:tc>
          <w:tcPr>
            <w:tcW w:w="1032" w:type="dxa"/>
          </w:tcPr>
          <w:p w:rsidR="0026433C" w:rsidRDefault="0026433C" w:rsidP="0026433C">
            <w:pPr>
              <w:tabs>
                <w:tab w:val="left" w:pos="2376"/>
              </w:tabs>
              <w:spacing w:line="320" w:lineRule="exact"/>
              <w:ind w:firstLineChars="200" w:firstLine="420"/>
              <w:jc w:val="left"/>
            </w:pPr>
            <w:r>
              <w:rPr>
                <w:rFonts w:hint="eastAsia"/>
              </w:rPr>
              <w:t>4</w:t>
            </w:r>
          </w:p>
        </w:tc>
        <w:tc>
          <w:tcPr>
            <w:tcW w:w="1032" w:type="dxa"/>
          </w:tcPr>
          <w:p w:rsidR="0026433C" w:rsidRDefault="0026433C" w:rsidP="0026433C">
            <w:pPr>
              <w:tabs>
                <w:tab w:val="left" w:pos="2376"/>
              </w:tabs>
              <w:spacing w:line="320" w:lineRule="exact"/>
              <w:ind w:firstLineChars="200" w:firstLine="420"/>
              <w:jc w:val="left"/>
            </w:pPr>
            <w:r>
              <w:rPr>
                <w:rFonts w:hint="eastAsia"/>
              </w:rPr>
              <w:t>5</w:t>
            </w:r>
          </w:p>
        </w:tc>
        <w:tc>
          <w:tcPr>
            <w:tcW w:w="1032" w:type="dxa"/>
          </w:tcPr>
          <w:p w:rsidR="0026433C" w:rsidRDefault="0026433C" w:rsidP="0026433C">
            <w:pPr>
              <w:tabs>
                <w:tab w:val="left" w:pos="2376"/>
              </w:tabs>
              <w:spacing w:line="320" w:lineRule="exact"/>
              <w:ind w:firstLineChars="200" w:firstLine="420"/>
              <w:jc w:val="left"/>
            </w:pPr>
            <w:r>
              <w:rPr>
                <w:rFonts w:hint="eastAsia"/>
              </w:rPr>
              <w:t>6</w:t>
            </w:r>
          </w:p>
        </w:tc>
        <w:tc>
          <w:tcPr>
            <w:tcW w:w="1032" w:type="dxa"/>
          </w:tcPr>
          <w:p w:rsidR="0026433C" w:rsidRDefault="0026433C" w:rsidP="0026433C">
            <w:pPr>
              <w:tabs>
                <w:tab w:val="left" w:pos="2376"/>
              </w:tabs>
              <w:spacing w:line="320" w:lineRule="exact"/>
              <w:ind w:firstLineChars="200" w:firstLine="420"/>
              <w:jc w:val="left"/>
            </w:pPr>
            <w:r>
              <w:rPr>
                <w:rFonts w:hint="eastAsia"/>
              </w:rPr>
              <w:t>7</w:t>
            </w:r>
          </w:p>
        </w:tc>
        <w:tc>
          <w:tcPr>
            <w:tcW w:w="1032" w:type="dxa"/>
          </w:tcPr>
          <w:p w:rsidR="0026433C" w:rsidRDefault="0026433C" w:rsidP="0026433C">
            <w:pPr>
              <w:tabs>
                <w:tab w:val="left" w:pos="2376"/>
              </w:tabs>
              <w:spacing w:line="320" w:lineRule="exact"/>
              <w:ind w:firstLineChars="200" w:firstLine="420"/>
              <w:jc w:val="left"/>
            </w:pPr>
            <w:r>
              <w:rPr>
                <w:rFonts w:hint="eastAsia"/>
              </w:rPr>
              <w:t>8</w:t>
            </w:r>
          </w:p>
        </w:tc>
      </w:tr>
      <w:tr w:rsidR="0026433C" w:rsidTr="0026433C">
        <w:tc>
          <w:tcPr>
            <w:tcW w:w="1032" w:type="dxa"/>
          </w:tcPr>
          <w:p w:rsidR="0026433C" w:rsidRDefault="0026433C" w:rsidP="0026433C">
            <w:pPr>
              <w:tabs>
                <w:tab w:val="left" w:pos="2376"/>
              </w:tabs>
              <w:spacing w:line="320" w:lineRule="exact"/>
              <w:ind w:firstLineChars="200" w:firstLine="420"/>
              <w:jc w:val="left"/>
            </w:pPr>
            <w:r>
              <w:rPr>
                <w:rFonts w:hint="eastAsia"/>
              </w:rPr>
              <w:t>RI</w:t>
            </w:r>
          </w:p>
        </w:tc>
        <w:tc>
          <w:tcPr>
            <w:tcW w:w="1032" w:type="dxa"/>
          </w:tcPr>
          <w:p w:rsidR="0026433C" w:rsidRDefault="0026433C" w:rsidP="0026433C">
            <w:pPr>
              <w:tabs>
                <w:tab w:val="left" w:pos="2376"/>
              </w:tabs>
              <w:spacing w:line="320" w:lineRule="exact"/>
              <w:ind w:firstLineChars="200" w:firstLine="420"/>
              <w:jc w:val="left"/>
            </w:pPr>
            <w:r>
              <w:rPr>
                <w:rFonts w:hint="eastAsia"/>
              </w:rPr>
              <w:t>0</w:t>
            </w:r>
          </w:p>
        </w:tc>
        <w:tc>
          <w:tcPr>
            <w:tcW w:w="1032" w:type="dxa"/>
          </w:tcPr>
          <w:p w:rsidR="0026433C" w:rsidRDefault="0026433C" w:rsidP="0026433C">
            <w:pPr>
              <w:tabs>
                <w:tab w:val="left" w:pos="2376"/>
              </w:tabs>
              <w:spacing w:line="320" w:lineRule="exact"/>
              <w:ind w:firstLineChars="200" w:firstLine="420"/>
              <w:jc w:val="left"/>
            </w:pPr>
            <w:r>
              <w:rPr>
                <w:rFonts w:hint="eastAsia"/>
              </w:rPr>
              <w:t>0</w:t>
            </w:r>
          </w:p>
        </w:tc>
        <w:tc>
          <w:tcPr>
            <w:tcW w:w="1032" w:type="dxa"/>
          </w:tcPr>
          <w:p w:rsidR="0026433C" w:rsidRDefault="0026433C" w:rsidP="0026433C">
            <w:pPr>
              <w:tabs>
                <w:tab w:val="left" w:pos="2376"/>
              </w:tabs>
              <w:spacing w:line="320" w:lineRule="exact"/>
              <w:ind w:firstLineChars="200" w:firstLine="420"/>
              <w:jc w:val="left"/>
            </w:pPr>
            <w:r>
              <w:rPr>
                <w:rFonts w:hint="eastAsia"/>
              </w:rPr>
              <w:t>0.52</w:t>
            </w:r>
          </w:p>
        </w:tc>
        <w:tc>
          <w:tcPr>
            <w:tcW w:w="1032" w:type="dxa"/>
          </w:tcPr>
          <w:p w:rsidR="0026433C" w:rsidRDefault="0026433C" w:rsidP="0026433C">
            <w:pPr>
              <w:tabs>
                <w:tab w:val="left" w:pos="2376"/>
              </w:tabs>
              <w:spacing w:line="320" w:lineRule="exact"/>
              <w:ind w:firstLineChars="200" w:firstLine="420"/>
              <w:jc w:val="left"/>
            </w:pPr>
            <w:r>
              <w:rPr>
                <w:rFonts w:hint="eastAsia"/>
              </w:rPr>
              <w:t>0.89</w:t>
            </w:r>
          </w:p>
        </w:tc>
        <w:tc>
          <w:tcPr>
            <w:tcW w:w="1032" w:type="dxa"/>
          </w:tcPr>
          <w:p w:rsidR="0026433C" w:rsidRDefault="0026433C" w:rsidP="0026433C">
            <w:pPr>
              <w:tabs>
                <w:tab w:val="left" w:pos="2376"/>
              </w:tabs>
              <w:spacing w:line="320" w:lineRule="exact"/>
              <w:ind w:firstLineChars="200" w:firstLine="420"/>
              <w:jc w:val="left"/>
            </w:pPr>
            <w:r>
              <w:rPr>
                <w:rFonts w:hint="eastAsia"/>
              </w:rPr>
              <w:t>1.12</w:t>
            </w:r>
          </w:p>
        </w:tc>
        <w:tc>
          <w:tcPr>
            <w:tcW w:w="1032" w:type="dxa"/>
          </w:tcPr>
          <w:p w:rsidR="0026433C" w:rsidRDefault="0026433C" w:rsidP="0026433C">
            <w:pPr>
              <w:tabs>
                <w:tab w:val="left" w:pos="2376"/>
              </w:tabs>
              <w:spacing w:line="320" w:lineRule="exact"/>
              <w:ind w:firstLineChars="200" w:firstLine="420"/>
              <w:jc w:val="left"/>
            </w:pPr>
            <w:r>
              <w:rPr>
                <w:rFonts w:hint="eastAsia"/>
              </w:rPr>
              <w:t>1.26</w:t>
            </w:r>
          </w:p>
        </w:tc>
        <w:tc>
          <w:tcPr>
            <w:tcW w:w="1032" w:type="dxa"/>
          </w:tcPr>
          <w:p w:rsidR="0026433C" w:rsidRDefault="0026433C" w:rsidP="0026433C">
            <w:pPr>
              <w:tabs>
                <w:tab w:val="left" w:pos="2376"/>
              </w:tabs>
              <w:spacing w:line="320" w:lineRule="exact"/>
              <w:ind w:firstLineChars="200" w:firstLine="420"/>
              <w:jc w:val="left"/>
            </w:pPr>
            <w:r>
              <w:rPr>
                <w:rFonts w:hint="eastAsia"/>
              </w:rPr>
              <w:t>1.36</w:t>
            </w:r>
          </w:p>
        </w:tc>
        <w:tc>
          <w:tcPr>
            <w:tcW w:w="1032" w:type="dxa"/>
          </w:tcPr>
          <w:p w:rsidR="0026433C" w:rsidRDefault="0026433C" w:rsidP="0026433C">
            <w:pPr>
              <w:tabs>
                <w:tab w:val="left" w:pos="2376"/>
              </w:tabs>
              <w:spacing w:line="320" w:lineRule="exact"/>
              <w:ind w:firstLineChars="200" w:firstLine="420"/>
              <w:jc w:val="left"/>
            </w:pPr>
            <w:r>
              <w:rPr>
                <w:rFonts w:hint="eastAsia"/>
              </w:rPr>
              <w:t>1.41</w:t>
            </w:r>
          </w:p>
        </w:tc>
      </w:tr>
    </w:tbl>
    <w:p w:rsidR="0026433C" w:rsidRDefault="0026433C" w:rsidP="0026433C">
      <w:pPr>
        <w:tabs>
          <w:tab w:val="left" w:pos="2376"/>
        </w:tabs>
        <w:spacing w:line="320" w:lineRule="exact"/>
        <w:ind w:firstLineChars="200" w:firstLine="420"/>
        <w:jc w:val="left"/>
      </w:pPr>
      <w:r>
        <w:rPr>
          <w:rFonts w:hint="eastAsia"/>
        </w:rPr>
        <w:t>所以，</w:t>
      </w:r>
      <w:r>
        <w:rPr>
          <w:rFonts w:hint="eastAsia"/>
        </w:rPr>
        <w:t>RI=0.52</w:t>
      </w:r>
    </w:p>
    <w:p w:rsidR="0026433C" w:rsidRDefault="0026433C" w:rsidP="0026433C">
      <w:pPr>
        <w:tabs>
          <w:tab w:val="left" w:pos="2376"/>
        </w:tabs>
        <w:ind w:firstLineChars="200" w:firstLine="420"/>
        <w:jc w:val="left"/>
      </w:pPr>
      <w:r>
        <w:rPr>
          <w:rFonts w:hint="eastAsia"/>
        </w:rPr>
        <w:t>5</w:t>
      </w:r>
      <w:r>
        <w:rPr>
          <w:rFonts w:hint="eastAsia"/>
        </w:rPr>
        <w:t>．计算一致性比率</w:t>
      </w:r>
    </w:p>
    <w:p w:rsidR="0026433C" w:rsidRDefault="0026433C" w:rsidP="0026433C">
      <w:pPr>
        <w:ind w:firstLineChars="200" w:firstLine="420"/>
        <w:jc w:val="center"/>
        <w:rPr>
          <w:szCs w:val="21"/>
        </w:rPr>
      </w:pPr>
      <w:r w:rsidRPr="0009250E">
        <w:rPr>
          <w:rFonts w:hint="eastAsia"/>
          <w:position w:val="-24"/>
          <w:szCs w:val="21"/>
        </w:rPr>
        <w:object w:dxaOrig="1763" w:dyaOrig="621">
          <v:shape id="图片 55" o:spid="_x0000_i1174" type="#_x0000_t75" style="width:87.75pt;height:30.75pt" o:ole="">
            <v:imagedata r:id="rId373" o:title=""/>
          </v:shape>
          <o:OLEObject Type="Embed" ProgID="Equation.3" ShapeID="图片 55" DrawAspect="Content" ObjectID="_1493634198" r:id="rId374"/>
        </w:object>
      </w:r>
    </w:p>
    <w:p w:rsidR="0026433C" w:rsidRDefault="0026433C" w:rsidP="0026433C">
      <w:pPr>
        <w:spacing w:line="320" w:lineRule="exact"/>
        <w:ind w:firstLineChars="200" w:firstLine="420"/>
        <w:jc w:val="left"/>
        <w:rPr>
          <w:szCs w:val="21"/>
        </w:rPr>
      </w:pPr>
      <w:r>
        <w:rPr>
          <w:rFonts w:hint="eastAsia"/>
          <w:szCs w:val="21"/>
        </w:rPr>
        <w:t>所以可以通过检验。</w:t>
      </w:r>
    </w:p>
    <w:p w:rsidR="0026433C" w:rsidRPr="005D1CAD" w:rsidRDefault="0026433C" w:rsidP="001413A1">
      <w:pPr>
        <w:pStyle w:val="af7"/>
        <w:spacing w:line="560" w:lineRule="exact"/>
        <w:rPr>
          <w:b/>
        </w:rPr>
      </w:pPr>
      <w:r>
        <w:rPr>
          <w:rFonts w:hint="eastAsia"/>
          <w:b/>
        </w:rPr>
        <w:t>（四）</w:t>
      </w:r>
      <w:r w:rsidRPr="005D1CAD">
        <w:rPr>
          <w:rFonts w:hint="eastAsia"/>
          <w:b/>
        </w:rPr>
        <w:t>确定得分</w:t>
      </w: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22"/>
        <w:gridCol w:w="2322"/>
        <w:gridCol w:w="2322"/>
        <w:gridCol w:w="2322"/>
      </w:tblGrid>
      <w:tr w:rsidR="0026433C" w:rsidTr="0026433C">
        <w:tc>
          <w:tcPr>
            <w:tcW w:w="2322" w:type="dxa"/>
          </w:tcPr>
          <w:p w:rsidR="0026433C" w:rsidRPr="00774CF1" w:rsidRDefault="0026433C" w:rsidP="0026433C">
            <w:pPr>
              <w:spacing w:line="320" w:lineRule="exact"/>
              <w:ind w:firstLineChars="200" w:firstLine="420"/>
              <w:jc w:val="left"/>
              <w:rPr>
                <w:szCs w:val="21"/>
              </w:rPr>
            </w:pP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货损率</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客服</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成本</w:t>
            </w:r>
          </w:p>
        </w:tc>
      </w:tr>
      <w:tr w:rsidR="0026433C" w:rsidTr="0026433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京东</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4</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3</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3</w:t>
            </w:r>
          </w:p>
        </w:tc>
      </w:tr>
      <w:tr w:rsidR="0026433C" w:rsidTr="0026433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菜鸟</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2</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4</w:t>
            </w:r>
          </w:p>
        </w:tc>
        <w:tc>
          <w:tcPr>
            <w:tcW w:w="2322" w:type="dxa"/>
          </w:tcPr>
          <w:p w:rsidR="0026433C" w:rsidRPr="00774CF1" w:rsidRDefault="0026433C" w:rsidP="0026433C">
            <w:pPr>
              <w:spacing w:line="320" w:lineRule="exact"/>
              <w:ind w:firstLineChars="200" w:firstLine="420"/>
              <w:jc w:val="left"/>
              <w:rPr>
                <w:szCs w:val="21"/>
              </w:rPr>
            </w:pPr>
            <w:r w:rsidRPr="00774CF1">
              <w:rPr>
                <w:rFonts w:hint="eastAsia"/>
                <w:szCs w:val="21"/>
              </w:rPr>
              <w:t>5</w:t>
            </w:r>
          </w:p>
        </w:tc>
      </w:tr>
    </w:tbl>
    <w:p w:rsidR="0026433C" w:rsidRDefault="0026433C" w:rsidP="0026433C">
      <w:pPr>
        <w:spacing w:line="320" w:lineRule="exact"/>
        <w:ind w:firstLineChars="200" w:firstLine="420"/>
        <w:jc w:val="left"/>
        <w:rPr>
          <w:szCs w:val="21"/>
        </w:rPr>
      </w:pPr>
      <w:r>
        <w:rPr>
          <w:rFonts w:hint="eastAsia"/>
          <w:szCs w:val="21"/>
        </w:rPr>
        <w:t>京东得分为</w:t>
      </w:r>
      <w:r>
        <w:rPr>
          <w:rFonts w:hint="eastAsia"/>
          <w:szCs w:val="21"/>
        </w:rPr>
        <w:t>3.2</w:t>
      </w:r>
    </w:p>
    <w:p w:rsidR="0026433C" w:rsidRDefault="0026433C" w:rsidP="0026433C">
      <w:pPr>
        <w:spacing w:line="320" w:lineRule="exact"/>
        <w:ind w:firstLineChars="200" w:firstLine="420"/>
        <w:jc w:val="left"/>
      </w:pPr>
      <w:r>
        <w:rPr>
          <w:rFonts w:hint="eastAsia"/>
          <w:szCs w:val="21"/>
        </w:rPr>
        <w:t>菜鸟得分为</w:t>
      </w:r>
      <w:r>
        <w:rPr>
          <w:rFonts w:hint="eastAsia"/>
          <w:szCs w:val="21"/>
        </w:rPr>
        <w:t>3.65</w:t>
      </w:r>
    </w:p>
    <w:p w:rsidR="0026433C" w:rsidRDefault="0026433C" w:rsidP="000A5427">
      <w:pPr>
        <w:spacing w:line="320" w:lineRule="exact"/>
        <w:ind w:firstLineChars="200" w:firstLine="420"/>
      </w:pPr>
      <w:r>
        <w:rPr>
          <w:rFonts w:hint="eastAsia"/>
        </w:rPr>
        <w:t>所以菜鸟物流模式会更好一点。</w:t>
      </w:r>
    </w:p>
    <w:p w:rsidR="0026433C" w:rsidRDefault="0026433C" w:rsidP="0026433C">
      <w:pPr>
        <w:spacing w:line="320" w:lineRule="exact"/>
        <w:ind w:firstLineChars="200" w:firstLine="361"/>
        <w:jc w:val="left"/>
        <w:rPr>
          <w:b/>
          <w:bCs/>
          <w:sz w:val="18"/>
          <w:szCs w:val="18"/>
        </w:rPr>
      </w:pPr>
      <w:r>
        <w:rPr>
          <w:rFonts w:hint="eastAsia"/>
          <w:b/>
          <w:bCs/>
          <w:sz w:val="18"/>
          <w:szCs w:val="18"/>
        </w:rPr>
        <w:lastRenderedPageBreak/>
        <w:t>参考文献</w:t>
      </w:r>
    </w:p>
    <w:p w:rsidR="0026433C"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bCs/>
          <w:kern w:val="0"/>
          <w:sz w:val="18"/>
          <w:szCs w:val="18"/>
        </w:rPr>
        <w:t>[1] 徐晋.平台经济学--平台竞争的理论与实践 .上海</w:t>
      </w:r>
      <w:r>
        <w:rPr>
          <w:rFonts w:ascii="宋体" w:hAnsi="宋体" w:cs="宋体"/>
          <w:bCs/>
          <w:kern w:val="0"/>
          <w:sz w:val="18"/>
          <w:szCs w:val="18"/>
        </w:rPr>
        <w:t>：</w:t>
      </w:r>
      <w:r w:rsidRPr="005D1CAD">
        <w:rPr>
          <w:rFonts w:ascii="宋体" w:hAnsi="宋体" w:cs="宋体"/>
          <w:bCs/>
          <w:kern w:val="0"/>
          <w:sz w:val="18"/>
          <w:szCs w:val="18"/>
        </w:rPr>
        <w:t>上海交通大学出版社，</w:t>
      </w:r>
      <w:r w:rsidRPr="00F70AED">
        <w:rPr>
          <w:bCs/>
          <w:kern w:val="0"/>
          <w:sz w:val="18"/>
          <w:szCs w:val="18"/>
        </w:rPr>
        <w:t>2007</w:t>
      </w:r>
      <w:r>
        <w:rPr>
          <w:rFonts w:ascii="宋体" w:hAnsi="宋体" w:cs="宋体"/>
          <w:bCs/>
          <w:kern w:val="0"/>
          <w:sz w:val="18"/>
          <w:szCs w:val="18"/>
        </w:rPr>
        <w:t>.</w:t>
      </w:r>
    </w:p>
    <w:p w:rsidR="0026433C"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bCs/>
          <w:kern w:val="0"/>
          <w:sz w:val="18"/>
          <w:szCs w:val="18"/>
        </w:rPr>
        <w:t>[2] 徐晋.平台产业经典案例与解析.上海</w:t>
      </w:r>
      <w:r>
        <w:rPr>
          <w:rFonts w:ascii="宋体" w:hAnsi="宋体" w:cs="宋体"/>
          <w:bCs/>
          <w:kern w:val="0"/>
          <w:sz w:val="18"/>
          <w:szCs w:val="18"/>
        </w:rPr>
        <w:t>：</w:t>
      </w:r>
      <w:r w:rsidRPr="005D1CAD">
        <w:rPr>
          <w:rFonts w:ascii="宋体" w:hAnsi="宋体" w:cs="宋体"/>
          <w:bCs/>
          <w:kern w:val="0"/>
          <w:sz w:val="18"/>
          <w:szCs w:val="18"/>
        </w:rPr>
        <w:t>上海交通大学出版社，</w:t>
      </w:r>
      <w:r w:rsidRPr="00F70AED">
        <w:rPr>
          <w:bCs/>
          <w:kern w:val="0"/>
          <w:sz w:val="18"/>
          <w:szCs w:val="18"/>
        </w:rPr>
        <w:t>2012</w:t>
      </w:r>
    </w:p>
    <w:p w:rsidR="0026433C"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bCs/>
          <w:kern w:val="0"/>
          <w:sz w:val="18"/>
          <w:szCs w:val="18"/>
        </w:rPr>
        <w:t>[3] 德博拉·L·贝尔斯.电子商务物流与实施 .北京</w:t>
      </w:r>
      <w:r>
        <w:rPr>
          <w:rFonts w:ascii="宋体" w:hAnsi="宋体" w:cs="宋体"/>
          <w:bCs/>
          <w:kern w:val="0"/>
          <w:sz w:val="18"/>
          <w:szCs w:val="18"/>
        </w:rPr>
        <w:t>：</w:t>
      </w:r>
      <w:r w:rsidRPr="005D1CAD">
        <w:rPr>
          <w:rFonts w:ascii="宋体" w:hAnsi="宋体" w:cs="宋体"/>
          <w:bCs/>
          <w:kern w:val="0"/>
          <w:sz w:val="18"/>
          <w:szCs w:val="18"/>
        </w:rPr>
        <w:t>机械工业出版社，</w:t>
      </w:r>
      <w:r w:rsidRPr="00F70AED">
        <w:rPr>
          <w:bCs/>
          <w:kern w:val="0"/>
          <w:sz w:val="18"/>
          <w:szCs w:val="18"/>
        </w:rPr>
        <w:t>2002</w:t>
      </w:r>
      <w:r>
        <w:rPr>
          <w:rFonts w:ascii="宋体" w:hAnsi="宋体" w:cs="宋体"/>
          <w:bCs/>
          <w:kern w:val="0"/>
          <w:sz w:val="18"/>
          <w:szCs w:val="18"/>
        </w:rPr>
        <w:t>.</w:t>
      </w:r>
    </w:p>
    <w:p w:rsidR="0026433C"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bCs/>
          <w:kern w:val="0"/>
          <w:sz w:val="18"/>
          <w:szCs w:val="18"/>
        </w:rPr>
        <w:t>[4] 魏修建.电子商务物流 .北京</w:t>
      </w:r>
      <w:r>
        <w:rPr>
          <w:rFonts w:ascii="宋体" w:hAnsi="宋体" w:cs="宋体"/>
          <w:bCs/>
          <w:kern w:val="0"/>
          <w:sz w:val="18"/>
          <w:szCs w:val="18"/>
        </w:rPr>
        <w:t>：</w:t>
      </w:r>
      <w:r w:rsidRPr="005D1CAD">
        <w:rPr>
          <w:rFonts w:ascii="宋体" w:hAnsi="宋体" w:cs="宋体"/>
          <w:bCs/>
          <w:kern w:val="0"/>
          <w:sz w:val="18"/>
          <w:szCs w:val="18"/>
        </w:rPr>
        <w:t>人民邮电出版社，</w:t>
      </w:r>
      <w:r w:rsidRPr="00F70AED">
        <w:rPr>
          <w:bCs/>
          <w:kern w:val="0"/>
          <w:sz w:val="18"/>
          <w:szCs w:val="18"/>
        </w:rPr>
        <w:t>2008</w:t>
      </w:r>
      <w:r>
        <w:rPr>
          <w:rFonts w:ascii="宋体" w:hAnsi="宋体" w:cs="宋体"/>
          <w:bCs/>
          <w:kern w:val="0"/>
          <w:sz w:val="18"/>
          <w:szCs w:val="18"/>
        </w:rPr>
        <w:t>.</w:t>
      </w:r>
    </w:p>
    <w:p w:rsidR="0026433C"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bCs/>
          <w:kern w:val="0"/>
          <w:sz w:val="18"/>
          <w:szCs w:val="18"/>
        </w:rPr>
        <w:t>[5] 侯敬文.京东商城物流配送模式改进研究 .西南交大，</w:t>
      </w:r>
      <w:r w:rsidRPr="00F70AED">
        <w:rPr>
          <w:bCs/>
          <w:kern w:val="0"/>
          <w:sz w:val="18"/>
          <w:szCs w:val="18"/>
        </w:rPr>
        <w:t>2014</w:t>
      </w:r>
      <w:r>
        <w:rPr>
          <w:rFonts w:ascii="宋体" w:hAnsi="宋体" w:cs="宋体"/>
          <w:bCs/>
          <w:kern w:val="0"/>
          <w:sz w:val="18"/>
          <w:szCs w:val="18"/>
        </w:rPr>
        <w:t>.</w:t>
      </w:r>
    </w:p>
    <w:p w:rsidR="0026433C"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bCs/>
          <w:kern w:val="0"/>
          <w:sz w:val="18"/>
          <w:szCs w:val="18"/>
        </w:rPr>
        <w:t>[6] 宋滟泓.围堵“菜鸟”：电商物流平台开放之争白热化 .IT时代周刊，</w:t>
      </w:r>
      <w:r w:rsidRPr="00F70AED">
        <w:rPr>
          <w:bCs/>
          <w:kern w:val="0"/>
          <w:sz w:val="18"/>
          <w:szCs w:val="18"/>
        </w:rPr>
        <w:t>2014</w:t>
      </w:r>
      <w:r>
        <w:rPr>
          <w:rFonts w:ascii="宋体" w:hAnsi="宋体" w:cs="宋体"/>
          <w:bCs/>
          <w:kern w:val="0"/>
          <w:sz w:val="18"/>
          <w:szCs w:val="18"/>
        </w:rPr>
        <w:t>.</w:t>
      </w:r>
    </w:p>
    <w:p w:rsidR="0026433C" w:rsidRPr="005D1CAD"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bCs/>
          <w:kern w:val="0"/>
          <w:sz w:val="18"/>
          <w:szCs w:val="18"/>
        </w:rPr>
        <w:t>[7] 范晓东.三大电商平台的演进路径 .互联网周刊，</w:t>
      </w:r>
      <w:r>
        <w:rPr>
          <w:rFonts w:hint="eastAsia"/>
          <w:bCs/>
          <w:kern w:val="0"/>
          <w:sz w:val="18"/>
          <w:szCs w:val="18"/>
        </w:rPr>
        <w:t>2013</w:t>
      </w:r>
      <w:r w:rsidRPr="005D1CAD">
        <w:rPr>
          <w:rFonts w:ascii="宋体" w:hAnsi="宋体" w:cs="宋体"/>
          <w:bCs/>
          <w:kern w:val="0"/>
          <w:sz w:val="18"/>
          <w:szCs w:val="18"/>
        </w:rPr>
        <w:t>.</w:t>
      </w:r>
    </w:p>
    <w:p w:rsidR="0026433C" w:rsidRPr="00F70AED" w:rsidRDefault="0026433C" w:rsidP="0026433C">
      <w:pPr>
        <w:spacing w:line="320" w:lineRule="exact"/>
        <w:ind w:firstLineChars="200" w:firstLine="360"/>
        <w:jc w:val="left"/>
        <w:rPr>
          <w:bCs/>
          <w:sz w:val="18"/>
          <w:szCs w:val="18"/>
        </w:rPr>
      </w:pPr>
      <w:r w:rsidRPr="005D1CAD">
        <w:rPr>
          <w:rFonts w:ascii="宋体" w:hAnsi="宋体" w:cs="宋体"/>
          <w:bCs/>
          <w:kern w:val="0"/>
          <w:sz w:val="18"/>
          <w:szCs w:val="18"/>
        </w:rPr>
        <w:t xml:space="preserve">[8]  </w:t>
      </w:r>
      <w:r w:rsidRPr="005D1CAD">
        <w:rPr>
          <w:rFonts w:ascii="宋体" w:hAnsi="宋体" w:cs="宋体" w:hint="eastAsia"/>
          <w:bCs/>
          <w:kern w:val="0"/>
          <w:sz w:val="18"/>
          <w:szCs w:val="18"/>
        </w:rPr>
        <w:t>孙振亚.电子商务背景下的物流，</w:t>
      </w:r>
      <w:r w:rsidRPr="00F70AED">
        <w:rPr>
          <w:bCs/>
          <w:kern w:val="0"/>
          <w:sz w:val="18"/>
          <w:szCs w:val="18"/>
        </w:rPr>
        <w:t>2002.12</w:t>
      </w:r>
    </w:p>
    <w:p w:rsidR="0026433C" w:rsidRPr="00F70AED" w:rsidRDefault="0026433C" w:rsidP="0026433C">
      <w:pPr>
        <w:spacing w:line="320" w:lineRule="exact"/>
        <w:ind w:firstLineChars="200" w:firstLine="360"/>
        <w:jc w:val="left"/>
        <w:rPr>
          <w:bCs/>
          <w:kern w:val="0"/>
          <w:sz w:val="18"/>
          <w:szCs w:val="18"/>
        </w:rPr>
      </w:pPr>
      <w:r w:rsidRPr="005D1CAD">
        <w:rPr>
          <w:rFonts w:ascii="宋体" w:hAnsi="宋体" w:cs="宋体" w:hint="eastAsia"/>
          <w:bCs/>
          <w:kern w:val="0"/>
          <w:sz w:val="18"/>
          <w:szCs w:val="18"/>
        </w:rPr>
        <w:t xml:space="preserve">[9]   </w:t>
      </w:r>
      <w:hyperlink r:id="rId375" w:tgtFrame="http://10.72.35.2/kcms/detail/_blank" w:history="1">
        <w:r w:rsidRPr="005D1CAD">
          <w:rPr>
            <w:rFonts w:ascii="宋体" w:hAnsi="宋体" w:cs="宋体" w:hint="eastAsia"/>
            <w:bCs/>
            <w:kern w:val="0"/>
            <w:sz w:val="18"/>
            <w:szCs w:val="18"/>
          </w:rPr>
          <w:t>张琳</w:t>
        </w:r>
      </w:hyperlink>
      <w:r w:rsidRPr="005D1CAD">
        <w:rPr>
          <w:rFonts w:ascii="宋体" w:hAnsi="宋体" w:cs="宋体" w:hint="eastAsia"/>
          <w:bCs/>
          <w:kern w:val="0"/>
          <w:sz w:val="18"/>
          <w:szCs w:val="18"/>
        </w:rPr>
        <w:t xml:space="preserve">.不同模式下电子商务物流服务质量评价研究. 北京交通大学物流工程. </w:t>
      </w:r>
      <w:r w:rsidRPr="00F70AED">
        <w:rPr>
          <w:bCs/>
          <w:kern w:val="0"/>
          <w:sz w:val="18"/>
          <w:szCs w:val="18"/>
        </w:rPr>
        <w:t>2012</w:t>
      </w:r>
    </w:p>
    <w:p w:rsidR="0026433C" w:rsidRPr="005D1CAD"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hint="eastAsia"/>
          <w:bCs/>
          <w:kern w:val="0"/>
          <w:sz w:val="18"/>
          <w:szCs w:val="18"/>
        </w:rPr>
        <w:t xml:space="preserve">[10]   郑兵；董大海；金玉芳. 国外物流服务质量研究述评. 管理学报. </w:t>
      </w:r>
      <w:r w:rsidRPr="00F70AED">
        <w:rPr>
          <w:bCs/>
          <w:kern w:val="0"/>
          <w:sz w:val="18"/>
          <w:szCs w:val="18"/>
        </w:rPr>
        <w:t>2007</w:t>
      </w:r>
      <w:r w:rsidRPr="005D1CAD">
        <w:rPr>
          <w:rFonts w:ascii="宋体" w:hAnsi="宋体" w:cs="宋体" w:hint="eastAsia"/>
          <w:bCs/>
          <w:kern w:val="0"/>
          <w:sz w:val="18"/>
          <w:szCs w:val="18"/>
        </w:rPr>
        <w:t>年</w:t>
      </w:r>
      <w:r>
        <w:rPr>
          <w:rFonts w:hint="eastAsia"/>
          <w:bCs/>
          <w:kern w:val="0"/>
          <w:sz w:val="18"/>
          <w:szCs w:val="18"/>
        </w:rPr>
        <w:t>5</w:t>
      </w:r>
      <w:r w:rsidRPr="005D1CAD">
        <w:rPr>
          <w:rFonts w:ascii="宋体" w:hAnsi="宋体" w:cs="宋体" w:hint="eastAsia"/>
          <w:bCs/>
          <w:kern w:val="0"/>
          <w:sz w:val="18"/>
          <w:szCs w:val="18"/>
        </w:rPr>
        <w:t>月第</w:t>
      </w:r>
      <w:r>
        <w:rPr>
          <w:rFonts w:hint="eastAsia"/>
          <w:bCs/>
          <w:kern w:val="0"/>
          <w:sz w:val="18"/>
          <w:szCs w:val="18"/>
        </w:rPr>
        <w:t>4</w:t>
      </w:r>
      <w:r w:rsidRPr="005D1CAD">
        <w:rPr>
          <w:rFonts w:ascii="宋体" w:hAnsi="宋体" w:cs="宋体" w:hint="eastAsia"/>
          <w:bCs/>
          <w:kern w:val="0"/>
          <w:sz w:val="18"/>
          <w:szCs w:val="18"/>
        </w:rPr>
        <w:t>卷第</w:t>
      </w:r>
      <w:r>
        <w:rPr>
          <w:rFonts w:hint="eastAsia"/>
          <w:bCs/>
          <w:kern w:val="0"/>
          <w:sz w:val="18"/>
          <w:szCs w:val="18"/>
        </w:rPr>
        <w:t>3</w:t>
      </w:r>
      <w:r w:rsidRPr="005D1CAD">
        <w:rPr>
          <w:rFonts w:ascii="宋体" w:hAnsi="宋体" w:cs="宋体" w:hint="eastAsia"/>
          <w:bCs/>
          <w:kern w:val="0"/>
          <w:sz w:val="18"/>
          <w:szCs w:val="18"/>
        </w:rPr>
        <w:t>期</w:t>
      </w:r>
    </w:p>
    <w:p w:rsidR="0026433C" w:rsidRPr="005D1CAD" w:rsidRDefault="0026433C" w:rsidP="0026433C">
      <w:pPr>
        <w:spacing w:line="320" w:lineRule="exact"/>
        <w:ind w:firstLineChars="200" w:firstLine="360"/>
        <w:jc w:val="left"/>
        <w:rPr>
          <w:rFonts w:ascii="宋体" w:hAnsi="宋体" w:cs="宋体"/>
          <w:bCs/>
          <w:kern w:val="0"/>
          <w:sz w:val="18"/>
          <w:szCs w:val="18"/>
        </w:rPr>
      </w:pPr>
      <w:r w:rsidRPr="005D1CAD">
        <w:rPr>
          <w:rFonts w:ascii="宋体" w:hAnsi="宋体" w:cs="宋体" w:hint="eastAsia"/>
          <w:bCs/>
          <w:kern w:val="0"/>
          <w:sz w:val="18"/>
          <w:szCs w:val="18"/>
        </w:rPr>
        <w:t xml:space="preserve">[11]   </w:t>
      </w:r>
      <w:hyperlink r:id="rId376" w:history="1">
        <w:r w:rsidRPr="005D1CAD">
          <w:rPr>
            <w:rFonts w:ascii="宋体" w:hAnsi="宋体" w:cs="宋体" w:hint="eastAsia"/>
            <w:bCs/>
            <w:kern w:val="0"/>
            <w:sz w:val="18"/>
            <w:szCs w:val="18"/>
          </w:rPr>
          <w:t>韦宏</w:t>
        </w:r>
      </w:hyperlink>
      <w:r w:rsidRPr="005D1CAD">
        <w:rPr>
          <w:rFonts w:ascii="宋体" w:hAnsi="宋体" w:cs="宋体" w:hint="eastAsia"/>
          <w:bCs/>
          <w:kern w:val="0"/>
          <w:sz w:val="18"/>
          <w:szCs w:val="18"/>
        </w:rPr>
        <w:t>；</w:t>
      </w:r>
      <w:hyperlink r:id="rId377" w:history="1">
        <w:r w:rsidRPr="005D1CAD">
          <w:rPr>
            <w:rFonts w:ascii="宋体" w:hAnsi="宋体" w:cs="宋体" w:hint="eastAsia"/>
            <w:bCs/>
            <w:kern w:val="0"/>
            <w:sz w:val="18"/>
            <w:szCs w:val="18"/>
          </w:rPr>
          <w:t>张廷龙</w:t>
        </w:r>
      </w:hyperlink>
      <w:r w:rsidRPr="005D1CAD">
        <w:rPr>
          <w:rFonts w:ascii="宋体" w:hAnsi="宋体" w:cs="宋体" w:hint="eastAsia"/>
          <w:bCs/>
          <w:kern w:val="0"/>
          <w:sz w:val="18"/>
          <w:szCs w:val="18"/>
        </w:rPr>
        <w:t xml:space="preserve">. 电子商务物流服务供应风险的研究综述. </w:t>
      </w:r>
      <w:hyperlink r:id="rId378" w:history="1">
        <w:r w:rsidRPr="005D1CAD">
          <w:rPr>
            <w:rFonts w:ascii="宋体" w:hAnsi="宋体" w:cs="宋体" w:hint="eastAsia"/>
            <w:bCs/>
            <w:kern w:val="0"/>
            <w:sz w:val="18"/>
            <w:szCs w:val="18"/>
          </w:rPr>
          <w:t>《牡丹江大学学报》.</w:t>
        </w:r>
        <w:r w:rsidRPr="00F70AED">
          <w:rPr>
            <w:bCs/>
            <w:kern w:val="0"/>
            <w:sz w:val="18"/>
            <w:szCs w:val="18"/>
          </w:rPr>
          <w:t xml:space="preserve"> 2014</w:t>
        </w:r>
        <w:r w:rsidRPr="005D1CAD">
          <w:rPr>
            <w:rFonts w:ascii="宋体" w:hAnsi="宋体" w:cs="宋体" w:hint="eastAsia"/>
            <w:bCs/>
            <w:kern w:val="0"/>
            <w:sz w:val="18"/>
            <w:szCs w:val="18"/>
          </w:rPr>
          <w:t>年第</w:t>
        </w:r>
        <w:r>
          <w:rPr>
            <w:rFonts w:hint="eastAsia"/>
            <w:bCs/>
            <w:kern w:val="0"/>
            <w:sz w:val="18"/>
            <w:szCs w:val="18"/>
          </w:rPr>
          <w:t>3</w:t>
        </w:r>
        <w:r w:rsidRPr="005D1CAD">
          <w:rPr>
            <w:rFonts w:ascii="宋体" w:hAnsi="宋体" w:cs="宋体" w:hint="eastAsia"/>
            <w:bCs/>
            <w:kern w:val="0"/>
            <w:sz w:val="18"/>
            <w:szCs w:val="18"/>
          </w:rPr>
          <w:t>期</w:t>
        </w:r>
      </w:hyperlink>
    </w:p>
    <w:p w:rsidR="0026433C" w:rsidRPr="00F70AED" w:rsidRDefault="0026433C" w:rsidP="0026433C">
      <w:pPr>
        <w:spacing w:line="320" w:lineRule="exact"/>
        <w:ind w:firstLineChars="200" w:firstLine="360"/>
        <w:jc w:val="left"/>
        <w:rPr>
          <w:bCs/>
          <w:kern w:val="0"/>
          <w:sz w:val="18"/>
          <w:szCs w:val="18"/>
        </w:rPr>
      </w:pPr>
      <w:r w:rsidRPr="005D1CAD">
        <w:rPr>
          <w:rFonts w:ascii="宋体" w:hAnsi="宋体" w:cs="宋体" w:hint="eastAsia"/>
          <w:bCs/>
          <w:kern w:val="0"/>
          <w:sz w:val="18"/>
          <w:szCs w:val="18"/>
        </w:rPr>
        <w:t>[12]   陈雪梅. 电子商务物流［M］. 成都</w:t>
      </w:r>
      <w:r>
        <w:rPr>
          <w:rFonts w:ascii="宋体" w:hAnsi="宋体" w:cs="宋体" w:hint="eastAsia"/>
          <w:bCs/>
          <w:kern w:val="0"/>
          <w:sz w:val="18"/>
          <w:szCs w:val="18"/>
        </w:rPr>
        <w:t>：</w:t>
      </w:r>
      <w:r w:rsidRPr="005D1CAD">
        <w:rPr>
          <w:rFonts w:ascii="宋体" w:hAnsi="宋体" w:cs="宋体" w:hint="eastAsia"/>
          <w:bCs/>
          <w:kern w:val="0"/>
          <w:sz w:val="18"/>
          <w:szCs w:val="18"/>
        </w:rPr>
        <w:t xml:space="preserve">西南财经大学出版社. </w:t>
      </w:r>
      <w:r w:rsidRPr="00F70AED">
        <w:rPr>
          <w:bCs/>
          <w:kern w:val="0"/>
          <w:sz w:val="18"/>
          <w:szCs w:val="18"/>
        </w:rPr>
        <w:t>2011</w:t>
      </w:r>
      <w:r w:rsidRPr="00F70AED">
        <w:rPr>
          <w:bCs/>
          <w:kern w:val="0"/>
          <w:sz w:val="18"/>
          <w:szCs w:val="18"/>
        </w:rPr>
        <w:t>：</w:t>
      </w:r>
      <w:r w:rsidRPr="00F70AED">
        <w:rPr>
          <w:bCs/>
          <w:kern w:val="0"/>
          <w:sz w:val="18"/>
          <w:szCs w:val="18"/>
        </w:rPr>
        <w:t xml:space="preserve"> 131</w:t>
      </w:r>
    </w:p>
    <w:p w:rsidR="0026433C" w:rsidRPr="005D1CAD" w:rsidRDefault="0026433C" w:rsidP="0026433C">
      <w:pPr>
        <w:spacing w:line="400" w:lineRule="exact"/>
        <w:ind w:firstLineChars="200" w:firstLine="420"/>
        <w:rPr>
          <w:rFonts w:ascii="宋体" w:hAnsi="宋体" w:cs="宋体"/>
          <w:color w:val="000000"/>
          <w:kern w:val="0"/>
          <w:szCs w:val="21"/>
        </w:rPr>
      </w:pPr>
    </w:p>
    <w:p w:rsidR="0026433C" w:rsidRDefault="0026433C" w:rsidP="0026433C">
      <w:pPr>
        <w:widowControl/>
        <w:spacing w:line="400" w:lineRule="exact"/>
        <w:ind w:firstLineChars="200" w:firstLine="420"/>
        <w:jc w:val="left"/>
      </w:pPr>
    </w:p>
    <w:p w:rsidR="0026433C" w:rsidRDefault="0026433C" w:rsidP="0026433C"/>
    <w:p w:rsidR="0026433C" w:rsidRDefault="0026433C" w:rsidP="0026433C">
      <w:pPr>
        <w:widowControl/>
        <w:jc w:val="left"/>
      </w:pPr>
      <w:r>
        <w:br w:type="page"/>
      </w:r>
    </w:p>
    <w:p w:rsidR="0026433C" w:rsidRPr="00B465EE" w:rsidRDefault="0026433C" w:rsidP="0026433C">
      <w:pPr>
        <w:spacing w:line="440" w:lineRule="exact"/>
        <w:jc w:val="center"/>
        <w:rPr>
          <w:rFonts w:eastAsia="黑体"/>
          <w:bCs/>
          <w:sz w:val="44"/>
        </w:rPr>
      </w:pPr>
      <w:r w:rsidRPr="00B465EE">
        <w:rPr>
          <w:rFonts w:eastAsia="黑体"/>
          <w:bCs/>
          <w:sz w:val="44"/>
        </w:rPr>
        <w:lastRenderedPageBreak/>
        <w:t>O2O</w:t>
      </w:r>
      <w:r w:rsidRPr="00B465EE">
        <w:rPr>
          <w:rFonts w:eastAsia="黑体"/>
          <w:bCs/>
          <w:sz w:val="44"/>
        </w:rPr>
        <w:t>模式下中国在线旅游需求的实证研究</w:t>
      </w:r>
    </w:p>
    <w:p w:rsidR="0026433C" w:rsidRDefault="0026433C" w:rsidP="0026433C">
      <w:pPr>
        <w:spacing w:line="440" w:lineRule="exact"/>
        <w:jc w:val="center"/>
        <w:rPr>
          <w:rFonts w:eastAsia="楷体_GB2312"/>
          <w:sz w:val="28"/>
        </w:rPr>
      </w:pPr>
      <w:r>
        <w:rPr>
          <w:rFonts w:eastAsia="楷体_GB2312" w:hint="eastAsia"/>
          <w:sz w:val="28"/>
        </w:rPr>
        <w:t>上海海事大学宋昊远魏梦莹张铭滟方舟黄梦婷</w:t>
      </w:r>
    </w:p>
    <w:p w:rsidR="0026433C" w:rsidRDefault="0026433C" w:rsidP="0026433C">
      <w:pPr>
        <w:spacing w:line="440" w:lineRule="exact"/>
        <w:jc w:val="center"/>
      </w:pPr>
      <w:r>
        <w:rPr>
          <w:rFonts w:hint="eastAsia"/>
        </w:rPr>
        <w:t>(1.</w:t>
      </w:r>
      <w:r>
        <w:rPr>
          <w:rFonts w:hint="eastAsia"/>
        </w:rPr>
        <w:t>上海海事大学经济管理学院，</w:t>
      </w:r>
      <w:r>
        <w:rPr>
          <w:rFonts w:hint="eastAsia"/>
        </w:rPr>
        <w:t>2.</w:t>
      </w:r>
      <w:r>
        <w:rPr>
          <w:rFonts w:hint="eastAsia"/>
        </w:rPr>
        <w:t>上海海事大学经济管理学院，</w:t>
      </w:r>
      <w:r>
        <w:rPr>
          <w:rFonts w:hint="eastAsia"/>
        </w:rPr>
        <w:t>3.</w:t>
      </w:r>
      <w:r>
        <w:rPr>
          <w:rFonts w:hint="eastAsia"/>
        </w:rPr>
        <w:t>上海海事大学经济管理学院，</w:t>
      </w:r>
      <w:r>
        <w:rPr>
          <w:rFonts w:hint="eastAsia"/>
        </w:rPr>
        <w:t>4.</w:t>
      </w:r>
      <w:r>
        <w:rPr>
          <w:rFonts w:hint="eastAsia"/>
        </w:rPr>
        <w:t>上海海事大学经济管理学院，</w:t>
      </w:r>
      <w:r>
        <w:rPr>
          <w:rFonts w:hint="eastAsia"/>
        </w:rPr>
        <w:t>5.</w:t>
      </w:r>
      <w:r>
        <w:rPr>
          <w:rFonts w:hint="eastAsia"/>
        </w:rPr>
        <w:t>上海海事大学经济管理学院，</w:t>
      </w:r>
      <w:r>
        <w:rPr>
          <w:rFonts w:hint="eastAsia"/>
        </w:rPr>
        <w:t>)</w:t>
      </w:r>
      <w:r>
        <w:rPr>
          <w:rFonts w:hint="eastAsia"/>
        </w:rPr>
        <w:footnoteReference w:id="17"/>
      </w:r>
    </w:p>
    <w:p w:rsidR="0026433C" w:rsidRDefault="0026433C" w:rsidP="0026433C">
      <w:pPr>
        <w:spacing w:line="440" w:lineRule="exact"/>
        <w:jc w:val="center"/>
        <w:rPr>
          <w:rFonts w:ascii="宋体" w:hAnsi="宋体"/>
        </w:rPr>
      </w:pPr>
      <w:r>
        <w:rPr>
          <w:rFonts w:ascii="宋体" w:hAnsi="宋体" w:hint="eastAsia"/>
        </w:rPr>
        <w:t>（已在《电子商务》杂志发表，2015年第7期）</w:t>
      </w:r>
    </w:p>
    <w:p w:rsidR="0026433C" w:rsidRDefault="0026433C" w:rsidP="0026433C">
      <w:pPr>
        <w:spacing w:line="440" w:lineRule="exact"/>
        <w:jc w:val="center"/>
        <w:rPr>
          <w:rFonts w:ascii="宋体" w:hAnsi="宋体"/>
        </w:rPr>
      </w:pPr>
      <w:r w:rsidRPr="00997B4E">
        <w:rPr>
          <w:rFonts w:ascii="宋体" w:hAnsi="宋体" w:hint="eastAsia"/>
        </w:rPr>
        <w:t>基金项目：2014年度上海高校大学生创新活动计划推荐项目（项目号：CXS201404013）</w:t>
      </w:r>
    </w:p>
    <w:p w:rsidR="0026433C" w:rsidRDefault="0026433C" w:rsidP="0026433C">
      <w:pPr>
        <w:spacing w:line="440" w:lineRule="exact"/>
        <w:jc w:val="center"/>
        <w:rPr>
          <w:rFonts w:eastAsia="楷体_GB2312"/>
          <w:sz w:val="28"/>
        </w:rPr>
      </w:pPr>
      <w:r>
        <w:rPr>
          <w:rFonts w:eastAsia="楷体_GB2312" w:hint="eastAsia"/>
          <w:sz w:val="28"/>
        </w:rPr>
        <w:t>李燕副教授</w:t>
      </w:r>
    </w:p>
    <w:p w:rsidR="0026433C" w:rsidRDefault="0026433C" w:rsidP="0026433C">
      <w:pPr>
        <w:spacing w:line="320" w:lineRule="exact"/>
        <w:ind w:firstLineChars="200" w:firstLine="361"/>
        <w:rPr>
          <w:rStyle w:val="aff2"/>
          <w:sz w:val="24"/>
        </w:rPr>
      </w:pPr>
      <w:r>
        <w:rPr>
          <w:rFonts w:ascii="宋体" w:hAnsi="宋体"/>
          <w:b/>
          <w:sz w:val="18"/>
        </w:rPr>
        <w:t>摘 要：</w:t>
      </w:r>
      <w:r>
        <w:rPr>
          <w:rFonts w:ascii="宋体" w:hAnsi="宋体"/>
          <w:sz w:val="18"/>
          <w:szCs w:val="18"/>
        </w:rPr>
        <w:t>以1203份有效调查问卷为依据，通过消费者对在线旅游产品的动因、满意程度以及潜在需求进行实证分析，表明在线旅游的优势在于便利、价格和信任度，但仍存在信息庞杂、产品雷同、信息失实失效、产品过多无从选择等方面的问题，通过分析在线旅游市场存在个性、互动和安全的潜在需求，提出通过大数据、云计算等技术建立个性化推荐机制、实时反馈机制和旅游保险的新模式来应对，实现为游客提供个性化一条龙的在线旅游服务，以适应未来在线旅游企业走向差异化、细分化竞争的市场发展趋势。</w:t>
      </w:r>
    </w:p>
    <w:p w:rsidR="0026433C" w:rsidRDefault="0026433C" w:rsidP="0026433C">
      <w:pPr>
        <w:spacing w:line="320" w:lineRule="exact"/>
        <w:ind w:firstLineChars="200" w:firstLine="361"/>
        <w:rPr>
          <w:bCs/>
          <w:sz w:val="18"/>
          <w:szCs w:val="18"/>
        </w:rPr>
      </w:pPr>
      <w:r>
        <w:rPr>
          <w:rFonts w:ascii="宋体" w:hAnsi="宋体" w:hint="eastAsia"/>
          <w:b/>
          <w:sz w:val="18"/>
        </w:rPr>
        <w:t>英文摘要：</w:t>
      </w:r>
      <w:r>
        <w:rPr>
          <w:bCs/>
          <w:sz w:val="18"/>
          <w:szCs w:val="18"/>
        </w:rPr>
        <w:t>According to 1203 copies survey questionnaire , through consumers on online tourism products of motivation, and satisfaction degree and potential needs for empirical analysis, showed that online tourism of advantage is convenience, and price and trust degrees, however mostly consumers said tourism online market still exists information complex, and products similar, and information false failure, and products too much cannot select, aspects of problem, description online tourism market exists personality, and interactive and security of potential needs. Based on this, we recommended the adoption of large data, cloud computing, and other technologies for personalized recommendation system, real-time feedback mechanism and mode of travel insurance to deal with, achieve offers visitors a personalized one-stop online travel service mode, as the online travel companies are offering segment layout, segmentation, personalization will become online travel trends.</w:t>
      </w:r>
    </w:p>
    <w:p w:rsidR="0026433C" w:rsidRDefault="0026433C" w:rsidP="0026433C">
      <w:pPr>
        <w:spacing w:line="320" w:lineRule="exact"/>
        <w:ind w:firstLineChars="200" w:firstLine="361"/>
        <w:rPr>
          <w:rFonts w:ascii="宋体" w:hAnsi="宋体"/>
          <w:sz w:val="18"/>
          <w:szCs w:val="18"/>
        </w:rPr>
      </w:pPr>
      <w:r>
        <w:rPr>
          <w:rFonts w:ascii="宋体" w:hAnsi="宋体"/>
          <w:b/>
          <w:sz w:val="18"/>
        </w:rPr>
        <w:t>关键词：</w:t>
      </w:r>
      <w:r>
        <w:rPr>
          <w:rFonts w:ascii="宋体" w:hAnsi="宋体"/>
          <w:sz w:val="18"/>
          <w:szCs w:val="18"/>
        </w:rPr>
        <w:t>在线旅游</w:t>
      </w:r>
      <w:r>
        <w:rPr>
          <w:rFonts w:ascii="宋体" w:hAnsi="宋体" w:hint="eastAsia"/>
          <w:sz w:val="18"/>
          <w:szCs w:val="18"/>
        </w:rPr>
        <w:t>；</w:t>
      </w:r>
      <w:r>
        <w:rPr>
          <w:rFonts w:ascii="宋体" w:hAnsi="宋体"/>
          <w:sz w:val="18"/>
          <w:szCs w:val="18"/>
        </w:rPr>
        <w:t>潜在需求</w:t>
      </w:r>
      <w:r>
        <w:rPr>
          <w:rFonts w:ascii="宋体" w:hAnsi="宋体" w:hint="eastAsia"/>
          <w:sz w:val="18"/>
          <w:szCs w:val="18"/>
        </w:rPr>
        <w:t>；</w:t>
      </w:r>
      <w:r>
        <w:rPr>
          <w:rFonts w:ascii="宋体" w:hAnsi="宋体"/>
          <w:sz w:val="18"/>
          <w:szCs w:val="18"/>
        </w:rPr>
        <w:t>个性化</w:t>
      </w:r>
      <w:r>
        <w:rPr>
          <w:rFonts w:ascii="宋体" w:hAnsi="宋体" w:hint="eastAsia"/>
          <w:sz w:val="18"/>
          <w:szCs w:val="18"/>
        </w:rPr>
        <w:t>；</w:t>
      </w:r>
      <w:r>
        <w:rPr>
          <w:rFonts w:ascii="宋体" w:hAnsi="宋体"/>
          <w:sz w:val="18"/>
          <w:szCs w:val="18"/>
        </w:rPr>
        <w:t>细分</w:t>
      </w:r>
    </w:p>
    <w:p w:rsidR="0026433C" w:rsidRDefault="0026433C" w:rsidP="0026433C">
      <w:pPr>
        <w:spacing w:line="320" w:lineRule="exact"/>
        <w:rPr>
          <w:sz w:val="24"/>
        </w:rPr>
      </w:pPr>
    </w:p>
    <w:p w:rsidR="0026433C" w:rsidRDefault="0026433C" w:rsidP="0026433C">
      <w:pPr>
        <w:spacing w:line="320" w:lineRule="exact"/>
        <w:ind w:firstLineChars="200" w:firstLine="420"/>
        <w:rPr>
          <w:szCs w:val="21"/>
        </w:rPr>
      </w:pPr>
      <w:r>
        <w:rPr>
          <w:szCs w:val="21"/>
        </w:rPr>
        <w:t>随着近年来我国经济的高速发展，人民的生活水平日益提高，物质需求明显下降，情感体验需求直线上升。进入体验经济时代，消费者在关注物质产品的同时更加注重情感的愉悦和满足，旅游</w:t>
      </w:r>
      <w:r>
        <w:rPr>
          <w:rFonts w:hint="eastAsia"/>
          <w:szCs w:val="21"/>
        </w:rPr>
        <w:t>已</w:t>
      </w:r>
      <w:r>
        <w:rPr>
          <w:szCs w:val="21"/>
        </w:rPr>
        <w:t>成为人们生活中不可或缺的一个元素。</w:t>
      </w:r>
    </w:p>
    <w:p w:rsidR="0026433C" w:rsidRDefault="0026433C" w:rsidP="0026433C">
      <w:pPr>
        <w:spacing w:line="320" w:lineRule="exact"/>
        <w:ind w:firstLineChars="200" w:firstLine="420"/>
        <w:rPr>
          <w:szCs w:val="21"/>
        </w:rPr>
      </w:pPr>
      <w:r>
        <w:rPr>
          <w:rFonts w:hint="eastAsia"/>
          <w:szCs w:val="21"/>
        </w:rPr>
        <w:t>根据艾瑞数据统计，</w:t>
      </w:r>
      <w:r>
        <w:rPr>
          <w:rFonts w:hint="eastAsia"/>
          <w:szCs w:val="21"/>
        </w:rPr>
        <w:t>2014</w:t>
      </w:r>
      <w:r>
        <w:rPr>
          <w:rFonts w:hint="eastAsia"/>
          <w:szCs w:val="21"/>
        </w:rPr>
        <w:t>年中国在线旅游市场交易规模达</w:t>
      </w:r>
      <w:r>
        <w:rPr>
          <w:rFonts w:hint="eastAsia"/>
          <w:szCs w:val="21"/>
        </w:rPr>
        <w:t>2772.9</w:t>
      </w:r>
      <w:r>
        <w:rPr>
          <w:rFonts w:hint="eastAsia"/>
          <w:szCs w:val="21"/>
        </w:rPr>
        <w:t>亿元，比</w:t>
      </w:r>
      <w:r>
        <w:rPr>
          <w:rFonts w:hint="eastAsia"/>
          <w:szCs w:val="21"/>
        </w:rPr>
        <w:t>2013</w:t>
      </w:r>
      <w:r>
        <w:rPr>
          <w:rFonts w:hint="eastAsia"/>
          <w:szCs w:val="21"/>
        </w:rPr>
        <w:t>年增长</w:t>
      </w:r>
      <w:r>
        <w:rPr>
          <w:rFonts w:hint="eastAsia"/>
          <w:szCs w:val="21"/>
        </w:rPr>
        <w:t>27.1%</w:t>
      </w:r>
      <w:r>
        <w:rPr>
          <w:rFonts w:hint="eastAsia"/>
          <w:szCs w:val="21"/>
        </w:rPr>
        <w:t>，增速保持稳定。</w:t>
      </w:r>
      <w:r>
        <w:rPr>
          <w:szCs w:val="21"/>
        </w:rPr>
        <w:t>随着互联网渗透率的提升和智能手机在中小城市的渗透和发展，必将带动在线旅游服务加速在全国渗透，而随着国民旅游需求和在线旅游渗透率的提升，中国在线旅游市场也必将释放出巨大的增长潜力，预计到</w:t>
      </w:r>
      <w:r>
        <w:rPr>
          <w:szCs w:val="21"/>
        </w:rPr>
        <w:t>2016</w:t>
      </w:r>
      <w:r>
        <w:rPr>
          <w:szCs w:val="21"/>
        </w:rPr>
        <w:t>年交易规模将达到</w:t>
      </w:r>
      <w:r>
        <w:rPr>
          <w:szCs w:val="21"/>
        </w:rPr>
        <w:t>4440</w:t>
      </w:r>
      <w:r>
        <w:rPr>
          <w:szCs w:val="21"/>
        </w:rPr>
        <w:t>亿元，占旅游行业整体收入比例为</w:t>
      </w:r>
      <w:r>
        <w:rPr>
          <w:szCs w:val="21"/>
        </w:rPr>
        <w:t>11.8%</w:t>
      </w:r>
      <w:r>
        <w:rPr>
          <w:szCs w:val="21"/>
        </w:rPr>
        <w:t>，</w:t>
      </w:r>
      <w:r>
        <w:rPr>
          <w:szCs w:val="21"/>
        </w:rPr>
        <w:t>2013</w:t>
      </w:r>
      <w:r>
        <w:rPr>
          <w:szCs w:val="21"/>
        </w:rPr>
        <w:t>年至</w:t>
      </w:r>
      <w:r>
        <w:rPr>
          <w:szCs w:val="21"/>
        </w:rPr>
        <w:t>2016</w:t>
      </w:r>
      <w:r>
        <w:rPr>
          <w:szCs w:val="21"/>
        </w:rPr>
        <w:t>年的年复合增长率将达到</w:t>
      </w:r>
      <w:r>
        <w:rPr>
          <w:rFonts w:eastAsia="华文行楷"/>
          <w:szCs w:val="21"/>
        </w:rPr>
        <w:t>26.7%</w:t>
      </w:r>
      <w:r>
        <w:rPr>
          <w:szCs w:val="21"/>
        </w:rPr>
        <w:t>。也就是说，到</w:t>
      </w:r>
      <w:r>
        <w:rPr>
          <w:szCs w:val="21"/>
        </w:rPr>
        <w:t>2015</w:t>
      </w:r>
      <w:r>
        <w:rPr>
          <w:szCs w:val="21"/>
        </w:rPr>
        <w:t>年中国将成为全球最大的国内在线旅游市场。</w:t>
      </w:r>
    </w:p>
    <w:p w:rsidR="0026433C" w:rsidRDefault="0026433C" w:rsidP="0026433C">
      <w:pPr>
        <w:spacing w:line="320" w:lineRule="exact"/>
        <w:ind w:firstLineChars="200" w:firstLine="420"/>
        <w:rPr>
          <w:szCs w:val="21"/>
        </w:rPr>
      </w:pPr>
      <w:r>
        <w:rPr>
          <w:szCs w:val="21"/>
        </w:rPr>
        <w:t>中国旅游研究院院长戴斌也认为在线旅游在未来整个旅游产业链中将扮演非常重要的角色，</w:t>
      </w:r>
      <w:r>
        <w:rPr>
          <w:rFonts w:hint="eastAsia"/>
          <w:szCs w:val="21"/>
        </w:rPr>
        <w:t>“</w:t>
      </w:r>
      <w:r>
        <w:rPr>
          <w:szCs w:val="21"/>
        </w:rPr>
        <w:t>未来十年是旅游业发展的黄金机遇期</w:t>
      </w:r>
      <w:r>
        <w:rPr>
          <w:rFonts w:hint="eastAsia"/>
          <w:szCs w:val="21"/>
        </w:rPr>
        <w:t>”</w:t>
      </w:r>
      <w:r>
        <w:rPr>
          <w:szCs w:val="21"/>
        </w:rPr>
        <w:t>。</w:t>
      </w:r>
      <w:r>
        <w:rPr>
          <w:rFonts w:hint="eastAsia"/>
          <w:szCs w:val="21"/>
        </w:rPr>
        <w:t>目前国内外相关领域的研究主要集中于在线旅游行业技术应用研究、消费者在线旅游行为研究、相关渠道、产业链和价值链研究、旅游电子商务和网站研究以及移动互联网和旅游的研究等。在国外学界，</w:t>
      </w:r>
      <w:r>
        <w:rPr>
          <w:rFonts w:hint="eastAsia"/>
          <w:szCs w:val="21"/>
        </w:rPr>
        <w:t>Alex Rampell</w:t>
      </w:r>
      <w:r>
        <w:rPr>
          <w:rFonts w:hint="eastAsia"/>
          <w:szCs w:val="21"/>
        </w:rPr>
        <w:t>最早提出了</w:t>
      </w:r>
      <w:r>
        <w:rPr>
          <w:rFonts w:hint="eastAsia"/>
          <w:szCs w:val="21"/>
        </w:rPr>
        <w:t>O2O</w:t>
      </w:r>
      <w:r>
        <w:rPr>
          <w:rFonts w:hint="eastAsia"/>
          <w:szCs w:val="21"/>
        </w:rPr>
        <w:t>的概念，强调了“互联网成为线下交易的前台”，以达到线下交易“可追踪，可衡量和可预测”这个目的。约安和等迪特尔认为随着旅游电子商务的发展，顾客投入极少的时间和费用成本后便可得到高度可信的即时旅游信息，非传统旅游方式所能及</w:t>
      </w:r>
      <w:r>
        <w:rPr>
          <w:rFonts w:hint="eastAsia"/>
          <w:szCs w:val="21"/>
        </w:rPr>
        <w:t>[1]</w:t>
      </w:r>
      <w:r>
        <w:rPr>
          <w:rFonts w:hint="eastAsia"/>
          <w:szCs w:val="21"/>
        </w:rPr>
        <w:t>。许多国外学者如卡门和多洛雷斯等，也调查证实了旅游电子商务的发展在提高了服务质量的同时也伴随着顾客满意度的提升</w:t>
      </w:r>
      <w:r>
        <w:rPr>
          <w:rFonts w:hint="eastAsia"/>
          <w:szCs w:val="21"/>
        </w:rPr>
        <w:t>[2]</w:t>
      </w:r>
      <w:r>
        <w:rPr>
          <w:rFonts w:hint="eastAsia"/>
          <w:szCs w:val="21"/>
        </w:rPr>
        <w:t>。邹永广等全国旅游安全网络关注度呈增长趋势，且存在季节性差异，相对于旅游高峰期具</w:t>
      </w:r>
      <w:r>
        <w:rPr>
          <w:rFonts w:hint="eastAsia"/>
          <w:szCs w:val="21"/>
        </w:rPr>
        <w:lastRenderedPageBreak/>
        <w:t>有明显的“前兆效应”</w:t>
      </w:r>
      <w:r>
        <w:rPr>
          <w:rFonts w:hint="eastAsia"/>
          <w:szCs w:val="21"/>
        </w:rPr>
        <w:t>[3]</w:t>
      </w:r>
      <w:r>
        <w:rPr>
          <w:rFonts w:hint="eastAsia"/>
          <w:szCs w:val="21"/>
        </w:rPr>
        <w:t>。凌守兴从价值链的角度对智慧旅游产业作了系统的研究，指出智慧旅游产业价值链链条长，专业分工优势明显；节点企业多，协同要求高；系统复杂，整合空间大；技术主导性强，资本投入密集。需加强产业价值链的整合</w:t>
      </w:r>
      <w:r>
        <w:rPr>
          <w:rFonts w:hint="eastAsia"/>
          <w:szCs w:val="21"/>
        </w:rPr>
        <w:t>[4]</w:t>
      </w:r>
      <w:r>
        <w:rPr>
          <w:rFonts w:hint="eastAsia"/>
          <w:szCs w:val="21"/>
        </w:rPr>
        <w:t>。高丽红指出近年来产生的</w:t>
      </w:r>
      <w:r>
        <w:rPr>
          <w:rFonts w:hint="eastAsia"/>
          <w:szCs w:val="21"/>
        </w:rPr>
        <w:t xml:space="preserve">O2O </w:t>
      </w:r>
      <w:r>
        <w:rPr>
          <w:rFonts w:hint="eastAsia"/>
          <w:szCs w:val="21"/>
        </w:rPr>
        <w:t>模式（</w:t>
      </w:r>
      <w:r>
        <w:rPr>
          <w:rFonts w:hint="eastAsia"/>
          <w:szCs w:val="21"/>
        </w:rPr>
        <w:t>online to offline</w:t>
      </w:r>
      <w:r>
        <w:rPr>
          <w:rFonts w:hint="eastAsia"/>
          <w:szCs w:val="21"/>
        </w:rPr>
        <w:t>），使游客可以方便的规划自己的旅游，如自助游，避免传统旅游的某些不足。但是普通自助游客在旅行规划和突发事件处理等方面相对于传统旅游处于较弱势地位</w:t>
      </w:r>
      <w:r>
        <w:rPr>
          <w:rFonts w:hint="eastAsia"/>
          <w:szCs w:val="21"/>
        </w:rPr>
        <w:t>[5]</w:t>
      </w:r>
      <w:r>
        <w:rPr>
          <w:rFonts w:hint="eastAsia"/>
          <w:szCs w:val="21"/>
        </w:rPr>
        <w:t>。可见目前国内外对于在线旅游的研究视角较多，但是对于消费者需求特别是对于个性化、互动、安全需求的实证研究还相对较少，本文在汲取国内外有关经验的基础上对</w:t>
      </w:r>
      <w:r>
        <w:rPr>
          <w:rFonts w:hint="eastAsia"/>
          <w:szCs w:val="21"/>
        </w:rPr>
        <w:t>O2O</w:t>
      </w:r>
      <w:r>
        <w:rPr>
          <w:rFonts w:hint="eastAsia"/>
          <w:szCs w:val="21"/>
        </w:rPr>
        <w:t>模式下中国在线旅游的需求进行了调查和分析，对未来的趋势和新的模式也进行了探讨。</w:t>
      </w:r>
    </w:p>
    <w:p w:rsidR="0026433C" w:rsidRDefault="0026433C" w:rsidP="0026433C">
      <w:pPr>
        <w:spacing w:line="320" w:lineRule="exact"/>
        <w:ind w:firstLineChars="200" w:firstLine="480"/>
        <w:rPr>
          <w:sz w:val="24"/>
          <w:u w:val="single"/>
        </w:rPr>
      </w:pPr>
    </w:p>
    <w:p w:rsidR="0026433C" w:rsidRDefault="0026433C" w:rsidP="0026433C">
      <w:pPr>
        <w:spacing w:line="320" w:lineRule="exact"/>
        <w:jc w:val="center"/>
        <w:rPr>
          <w:rFonts w:ascii="黑体" w:eastAsia="黑体"/>
          <w:sz w:val="28"/>
        </w:rPr>
      </w:pPr>
      <w:r>
        <w:rPr>
          <w:rFonts w:ascii="黑体" w:eastAsia="黑体" w:hint="eastAsia"/>
          <w:sz w:val="28"/>
        </w:rPr>
        <w:t>一．</w:t>
      </w:r>
      <w:r>
        <w:rPr>
          <w:rFonts w:ascii="黑体" w:eastAsia="黑体"/>
          <w:sz w:val="28"/>
        </w:rPr>
        <w:t>研究设计与研究方法</w:t>
      </w:r>
    </w:p>
    <w:p w:rsidR="0026433C" w:rsidRDefault="0026433C" w:rsidP="001413A1">
      <w:pPr>
        <w:spacing w:line="320" w:lineRule="exact"/>
        <w:ind w:firstLineChars="200" w:firstLine="480"/>
        <w:rPr>
          <w:rFonts w:eastAsia="仿宋_GB2312"/>
          <w:b/>
          <w:sz w:val="24"/>
        </w:rPr>
      </w:pPr>
    </w:p>
    <w:p w:rsidR="0026433C" w:rsidRDefault="0026433C" w:rsidP="001413A1">
      <w:pPr>
        <w:spacing w:line="320" w:lineRule="exact"/>
        <w:ind w:firstLineChars="200" w:firstLine="480"/>
        <w:rPr>
          <w:rFonts w:eastAsia="仿宋_GB2312"/>
          <w:b/>
          <w:sz w:val="24"/>
        </w:rPr>
      </w:pPr>
      <w:r>
        <w:rPr>
          <w:rFonts w:eastAsia="仿宋_GB2312" w:hint="eastAsia"/>
          <w:b/>
          <w:sz w:val="24"/>
        </w:rPr>
        <w:t>（一）</w:t>
      </w:r>
      <w:r>
        <w:rPr>
          <w:rFonts w:eastAsia="仿宋_GB2312"/>
          <w:b/>
          <w:sz w:val="24"/>
        </w:rPr>
        <w:t>研究对象</w:t>
      </w:r>
    </w:p>
    <w:p w:rsidR="0026433C" w:rsidRDefault="0026433C" w:rsidP="0026433C">
      <w:pPr>
        <w:spacing w:line="320" w:lineRule="exact"/>
        <w:ind w:firstLineChars="200" w:firstLine="420"/>
        <w:rPr>
          <w:szCs w:val="21"/>
        </w:rPr>
      </w:pPr>
      <w:r>
        <w:rPr>
          <w:szCs w:val="21"/>
        </w:rPr>
        <w:t>近年来随着网络的不断普及和旅游市场的快速发展，越来越多的人选择依托于网络而开展的在线旅游活动。自</w:t>
      </w:r>
      <w:r>
        <w:rPr>
          <w:szCs w:val="21"/>
        </w:rPr>
        <w:t>2008</w:t>
      </w:r>
      <w:r>
        <w:rPr>
          <w:szCs w:val="21"/>
        </w:rPr>
        <w:t>年起，我国在线旅游市场规模以每年增长</w:t>
      </w:r>
      <w:r>
        <w:rPr>
          <w:szCs w:val="21"/>
        </w:rPr>
        <w:t>20%</w:t>
      </w:r>
      <w:r>
        <w:rPr>
          <w:szCs w:val="21"/>
        </w:rPr>
        <w:t>以上的速度发展，至</w:t>
      </w:r>
      <w:r>
        <w:rPr>
          <w:szCs w:val="21"/>
        </w:rPr>
        <w:t>2013</w:t>
      </w:r>
      <w:r>
        <w:rPr>
          <w:szCs w:val="21"/>
        </w:rPr>
        <w:t>年我国在线旅游市场交易规模达</w:t>
      </w:r>
      <w:r>
        <w:rPr>
          <w:szCs w:val="21"/>
        </w:rPr>
        <w:t>2181.2</w:t>
      </w:r>
      <w:r>
        <w:rPr>
          <w:szCs w:val="21"/>
        </w:rPr>
        <w:t>亿元，同时还保持着同比</w:t>
      </w:r>
      <w:r>
        <w:rPr>
          <w:szCs w:val="21"/>
        </w:rPr>
        <w:t>27.7%</w:t>
      </w:r>
      <w:r>
        <w:rPr>
          <w:szCs w:val="21"/>
        </w:rPr>
        <w:t>的高速增长。在这个背景下我们开展了关于消费者对在线旅游需求的调查活动，运用网络，对不同年龄层，不同职业，不同地区的线上的用户发放了相应的问卷</w:t>
      </w:r>
      <w:r>
        <w:rPr>
          <w:rFonts w:hint="eastAsia"/>
          <w:szCs w:val="21"/>
        </w:rPr>
        <w:t>，对了解在线旅游市场的现状具有良好的代表性。</w:t>
      </w:r>
    </w:p>
    <w:tbl>
      <w:tblPr>
        <w:tblpPr w:leftFromText="180" w:rightFromText="180" w:vertAnchor="text" w:horzAnchor="margin" w:tblpXSpec="right" w:tblpY="3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95"/>
        <w:gridCol w:w="2141"/>
        <w:gridCol w:w="1080"/>
      </w:tblGrid>
      <w:tr w:rsidR="0026433C" w:rsidTr="0026433C">
        <w:trPr>
          <w:trHeight w:val="270"/>
        </w:trPr>
        <w:tc>
          <w:tcPr>
            <w:tcW w:w="895" w:type="dxa"/>
            <w:tcBorders>
              <w:left w:val="nil"/>
              <w:bottom w:val="single" w:sz="4" w:space="0" w:color="auto"/>
              <w:right w:val="nil"/>
            </w:tcBorders>
          </w:tcPr>
          <w:p w:rsidR="0026433C" w:rsidRDefault="0026433C" w:rsidP="0026433C">
            <w:pPr>
              <w:rPr>
                <w:sz w:val="18"/>
                <w:szCs w:val="18"/>
              </w:rPr>
            </w:pPr>
            <w:r>
              <w:rPr>
                <w:sz w:val="18"/>
                <w:szCs w:val="18"/>
              </w:rPr>
              <w:t>样本基本情况</w:t>
            </w:r>
          </w:p>
        </w:tc>
        <w:tc>
          <w:tcPr>
            <w:tcW w:w="2141" w:type="dxa"/>
            <w:tcBorders>
              <w:left w:val="nil"/>
              <w:bottom w:val="single" w:sz="4" w:space="0" w:color="auto"/>
              <w:right w:val="nil"/>
            </w:tcBorders>
          </w:tcPr>
          <w:p w:rsidR="0026433C" w:rsidRDefault="0026433C" w:rsidP="0026433C">
            <w:pPr>
              <w:rPr>
                <w:sz w:val="18"/>
                <w:szCs w:val="18"/>
              </w:rPr>
            </w:pPr>
            <w:r>
              <w:rPr>
                <w:sz w:val="18"/>
                <w:szCs w:val="18"/>
              </w:rPr>
              <w:t>具体项目</w:t>
            </w:r>
          </w:p>
        </w:tc>
        <w:tc>
          <w:tcPr>
            <w:tcW w:w="1080" w:type="dxa"/>
            <w:tcBorders>
              <w:left w:val="nil"/>
              <w:bottom w:val="single" w:sz="4" w:space="0" w:color="auto"/>
              <w:right w:val="nil"/>
            </w:tcBorders>
          </w:tcPr>
          <w:p w:rsidR="0026433C" w:rsidRDefault="0026433C" w:rsidP="0026433C">
            <w:pPr>
              <w:rPr>
                <w:sz w:val="18"/>
                <w:szCs w:val="18"/>
              </w:rPr>
            </w:pPr>
            <w:r>
              <w:rPr>
                <w:sz w:val="18"/>
                <w:szCs w:val="18"/>
              </w:rPr>
              <w:t>百分比（</w:t>
            </w:r>
            <w:r>
              <w:rPr>
                <w:sz w:val="18"/>
                <w:szCs w:val="18"/>
              </w:rPr>
              <w:t>%</w:t>
            </w:r>
            <w:r>
              <w:rPr>
                <w:sz w:val="18"/>
                <w:szCs w:val="18"/>
              </w:rPr>
              <w:t>）</w:t>
            </w:r>
          </w:p>
        </w:tc>
      </w:tr>
      <w:tr w:rsidR="0026433C" w:rsidTr="0026433C">
        <w:trPr>
          <w:trHeight w:val="270"/>
        </w:trPr>
        <w:tc>
          <w:tcPr>
            <w:tcW w:w="895" w:type="dxa"/>
            <w:vMerge w:val="restart"/>
            <w:tcBorders>
              <w:top w:val="single" w:sz="4" w:space="0" w:color="auto"/>
              <w:left w:val="nil"/>
              <w:bottom w:val="nil"/>
              <w:right w:val="nil"/>
            </w:tcBorders>
          </w:tcPr>
          <w:p w:rsidR="0026433C" w:rsidRDefault="0026433C" w:rsidP="0026433C">
            <w:pPr>
              <w:rPr>
                <w:sz w:val="18"/>
                <w:szCs w:val="18"/>
              </w:rPr>
            </w:pPr>
            <w:r>
              <w:rPr>
                <w:sz w:val="18"/>
                <w:szCs w:val="18"/>
              </w:rPr>
              <w:t>性别</w:t>
            </w:r>
          </w:p>
        </w:tc>
        <w:tc>
          <w:tcPr>
            <w:tcW w:w="2141" w:type="dxa"/>
            <w:tcBorders>
              <w:top w:val="single" w:sz="4" w:space="0" w:color="auto"/>
              <w:left w:val="nil"/>
              <w:bottom w:val="nil"/>
              <w:right w:val="nil"/>
            </w:tcBorders>
          </w:tcPr>
          <w:p w:rsidR="0026433C" w:rsidRDefault="0026433C" w:rsidP="0026433C">
            <w:pPr>
              <w:rPr>
                <w:sz w:val="18"/>
                <w:szCs w:val="18"/>
              </w:rPr>
            </w:pPr>
            <w:r>
              <w:rPr>
                <w:sz w:val="18"/>
                <w:szCs w:val="18"/>
              </w:rPr>
              <w:t>男</w:t>
            </w:r>
          </w:p>
        </w:tc>
        <w:tc>
          <w:tcPr>
            <w:tcW w:w="1080" w:type="dxa"/>
            <w:tcBorders>
              <w:top w:val="single" w:sz="4" w:space="0" w:color="auto"/>
              <w:left w:val="nil"/>
              <w:bottom w:val="nil"/>
              <w:right w:val="nil"/>
            </w:tcBorders>
          </w:tcPr>
          <w:p w:rsidR="0026433C" w:rsidRDefault="0026433C" w:rsidP="0026433C">
            <w:pPr>
              <w:rPr>
                <w:sz w:val="18"/>
                <w:szCs w:val="18"/>
              </w:rPr>
            </w:pPr>
            <w:r>
              <w:rPr>
                <w:sz w:val="18"/>
                <w:szCs w:val="18"/>
              </w:rPr>
              <w:t>48.81%</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女</w:t>
            </w:r>
          </w:p>
        </w:tc>
        <w:tc>
          <w:tcPr>
            <w:tcW w:w="1080" w:type="dxa"/>
            <w:tcBorders>
              <w:top w:val="nil"/>
              <w:left w:val="nil"/>
              <w:bottom w:val="nil"/>
              <w:right w:val="nil"/>
            </w:tcBorders>
          </w:tcPr>
          <w:p w:rsidR="0026433C" w:rsidRDefault="0026433C" w:rsidP="0026433C">
            <w:pPr>
              <w:rPr>
                <w:sz w:val="18"/>
                <w:szCs w:val="18"/>
              </w:rPr>
            </w:pPr>
            <w:r>
              <w:rPr>
                <w:sz w:val="18"/>
                <w:szCs w:val="18"/>
              </w:rPr>
              <w:t>51.19%</w:t>
            </w:r>
          </w:p>
        </w:tc>
      </w:tr>
      <w:tr w:rsidR="0026433C" w:rsidTr="0026433C">
        <w:trPr>
          <w:trHeight w:val="270"/>
        </w:trPr>
        <w:tc>
          <w:tcPr>
            <w:tcW w:w="895" w:type="dxa"/>
            <w:vMerge w:val="restart"/>
            <w:tcBorders>
              <w:top w:val="nil"/>
              <w:left w:val="nil"/>
              <w:bottom w:val="nil"/>
              <w:right w:val="nil"/>
            </w:tcBorders>
          </w:tcPr>
          <w:p w:rsidR="0026433C" w:rsidRDefault="0026433C" w:rsidP="0026433C">
            <w:pPr>
              <w:rPr>
                <w:sz w:val="18"/>
                <w:szCs w:val="18"/>
              </w:rPr>
            </w:pPr>
            <w:r>
              <w:rPr>
                <w:sz w:val="18"/>
                <w:szCs w:val="18"/>
              </w:rPr>
              <w:t>职业</w:t>
            </w:r>
          </w:p>
        </w:tc>
        <w:tc>
          <w:tcPr>
            <w:tcW w:w="2141" w:type="dxa"/>
            <w:tcBorders>
              <w:top w:val="nil"/>
              <w:left w:val="nil"/>
              <w:bottom w:val="nil"/>
              <w:right w:val="nil"/>
            </w:tcBorders>
          </w:tcPr>
          <w:p w:rsidR="0026433C" w:rsidRDefault="0026433C" w:rsidP="0026433C">
            <w:pPr>
              <w:rPr>
                <w:sz w:val="18"/>
                <w:szCs w:val="18"/>
              </w:rPr>
            </w:pPr>
            <w:r>
              <w:rPr>
                <w:sz w:val="18"/>
                <w:szCs w:val="18"/>
              </w:rPr>
              <w:t>全日制学生</w:t>
            </w:r>
          </w:p>
        </w:tc>
        <w:tc>
          <w:tcPr>
            <w:tcW w:w="1080" w:type="dxa"/>
            <w:tcBorders>
              <w:top w:val="nil"/>
              <w:left w:val="nil"/>
              <w:bottom w:val="nil"/>
              <w:right w:val="nil"/>
            </w:tcBorders>
          </w:tcPr>
          <w:p w:rsidR="0026433C" w:rsidRDefault="0026433C" w:rsidP="0026433C">
            <w:pPr>
              <w:rPr>
                <w:sz w:val="18"/>
                <w:szCs w:val="18"/>
              </w:rPr>
            </w:pPr>
            <w:r>
              <w:rPr>
                <w:sz w:val="18"/>
                <w:szCs w:val="18"/>
              </w:rPr>
              <w:t>10.64%</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生产人员</w:t>
            </w:r>
          </w:p>
        </w:tc>
        <w:tc>
          <w:tcPr>
            <w:tcW w:w="1080" w:type="dxa"/>
            <w:tcBorders>
              <w:top w:val="nil"/>
              <w:left w:val="nil"/>
              <w:bottom w:val="nil"/>
              <w:right w:val="nil"/>
            </w:tcBorders>
          </w:tcPr>
          <w:p w:rsidR="0026433C" w:rsidRDefault="0026433C" w:rsidP="0026433C">
            <w:pPr>
              <w:rPr>
                <w:sz w:val="18"/>
                <w:szCs w:val="18"/>
              </w:rPr>
            </w:pPr>
            <w:r>
              <w:rPr>
                <w:sz w:val="18"/>
                <w:szCs w:val="18"/>
              </w:rPr>
              <w:t>3.85%</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销售人员</w:t>
            </w:r>
          </w:p>
        </w:tc>
        <w:tc>
          <w:tcPr>
            <w:tcW w:w="1080" w:type="dxa"/>
            <w:tcBorders>
              <w:top w:val="nil"/>
              <w:left w:val="nil"/>
              <w:bottom w:val="nil"/>
              <w:right w:val="nil"/>
            </w:tcBorders>
          </w:tcPr>
          <w:p w:rsidR="0026433C" w:rsidRDefault="0026433C" w:rsidP="0026433C">
            <w:pPr>
              <w:rPr>
                <w:sz w:val="18"/>
                <w:szCs w:val="18"/>
              </w:rPr>
            </w:pPr>
            <w:r>
              <w:rPr>
                <w:sz w:val="18"/>
                <w:szCs w:val="18"/>
              </w:rPr>
              <w:t>6.79%</w:t>
            </w:r>
          </w:p>
        </w:tc>
      </w:tr>
      <w:tr w:rsidR="0026433C" w:rsidTr="0026433C">
        <w:trPr>
          <w:trHeight w:val="29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市场</w:t>
            </w:r>
            <w:r>
              <w:rPr>
                <w:sz w:val="18"/>
                <w:szCs w:val="18"/>
              </w:rPr>
              <w:t>/</w:t>
            </w:r>
            <w:r>
              <w:rPr>
                <w:sz w:val="18"/>
                <w:szCs w:val="18"/>
              </w:rPr>
              <w:t>公关人员</w:t>
            </w:r>
          </w:p>
        </w:tc>
        <w:tc>
          <w:tcPr>
            <w:tcW w:w="1080" w:type="dxa"/>
            <w:tcBorders>
              <w:top w:val="nil"/>
              <w:left w:val="nil"/>
              <w:bottom w:val="nil"/>
              <w:right w:val="nil"/>
            </w:tcBorders>
          </w:tcPr>
          <w:p w:rsidR="0026433C" w:rsidRDefault="0026433C" w:rsidP="0026433C">
            <w:pPr>
              <w:rPr>
                <w:sz w:val="18"/>
                <w:szCs w:val="18"/>
              </w:rPr>
            </w:pPr>
            <w:r>
              <w:rPr>
                <w:sz w:val="18"/>
                <w:szCs w:val="18"/>
              </w:rPr>
              <w:t>3.30%</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客服人员</w:t>
            </w:r>
          </w:p>
        </w:tc>
        <w:tc>
          <w:tcPr>
            <w:tcW w:w="1080" w:type="dxa"/>
            <w:tcBorders>
              <w:top w:val="nil"/>
              <w:left w:val="nil"/>
              <w:bottom w:val="nil"/>
              <w:right w:val="nil"/>
            </w:tcBorders>
          </w:tcPr>
          <w:p w:rsidR="0026433C" w:rsidRDefault="0026433C" w:rsidP="0026433C">
            <w:pPr>
              <w:rPr>
                <w:sz w:val="18"/>
                <w:szCs w:val="18"/>
              </w:rPr>
            </w:pPr>
            <w:r>
              <w:rPr>
                <w:sz w:val="18"/>
                <w:szCs w:val="18"/>
              </w:rPr>
              <w:t>1.83%</w:t>
            </w:r>
          </w:p>
        </w:tc>
      </w:tr>
      <w:tr w:rsidR="0026433C" w:rsidTr="0026433C">
        <w:trPr>
          <w:trHeight w:val="305"/>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行政</w:t>
            </w:r>
            <w:r>
              <w:rPr>
                <w:sz w:val="18"/>
                <w:szCs w:val="18"/>
              </w:rPr>
              <w:t>/</w:t>
            </w:r>
            <w:r>
              <w:rPr>
                <w:sz w:val="18"/>
                <w:szCs w:val="18"/>
              </w:rPr>
              <w:t>后勤人员</w:t>
            </w:r>
          </w:p>
        </w:tc>
        <w:tc>
          <w:tcPr>
            <w:tcW w:w="1080" w:type="dxa"/>
            <w:tcBorders>
              <w:top w:val="nil"/>
              <w:left w:val="nil"/>
              <w:bottom w:val="nil"/>
              <w:right w:val="nil"/>
            </w:tcBorders>
          </w:tcPr>
          <w:p w:rsidR="0026433C" w:rsidRDefault="0026433C" w:rsidP="0026433C">
            <w:pPr>
              <w:rPr>
                <w:sz w:val="18"/>
                <w:szCs w:val="18"/>
              </w:rPr>
            </w:pPr>
            <w:r>
              <w:rPr>
                <w:sz w:val="18"/>
                <w:szCs w:val="18"/>
              </w:rPr>
              <w:t>8.99%</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人力资源</w:t>
            </w:r>
          </w:p>
        </w:tc>
        <w:tc>
          <w:tcPr>
            <w:tcW w:w="1080" w:type="dxa"/>
            <w:tcBorders>
              <w:top w:val="nil"/>
              <w:left w:val="nil"/>
              <w:bottom w:val="nil"/>
              <w:right w:val="nil"/>
            </w:tcBorders>
          </w:tcPr>
          <w:p w:rsidR="0026433C" w:rsidRDefault="0026433C" w:rsidP="0026433C">
            <w:pPr>
              <w:rPr>
                <w:sz w:val="18"/>
                <w:szCs w:val="18"/>
              </w:rPr>
            </w:pPr>
            <w:r>
              <w:rPr>
                <w:sz w:val="18"/>
                <w:szCs w:val="18"/>
              </w:rPr>
              <w:t>6.61%</w:t>
            </w:r>
          </w:p>
        </w:tc>
      </w:tr>
      <w:tr w:rsidR="0026433C" w:rsidTr="0026433C">
        <w:trPr>
          <w:trHeight w:val="305"/>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财务</w:t>
            </w:r>
            <w:r>
              <w:rPr>
                <w:sz w:val="18"/>
                <w:szCs w:val="18"/>
              </w:rPr>
              <w:t>/</w:t>
            </w:r>
            <w:r>
              <w:rPr>
                <w:sz w:val="18"/>
                <w:szCs w:val="18"/>
              </w:rPr>
              <w:t>审计人员</w:t>
            </w:r>
          </w:p>
        </w:tc>
        <w:tc>
          <w:tcPr>
            <w:tcW w:w="1080" w:type="dxa"/>
            <w:tcBorders>
              <w:top w:val="nil"/>
              <w:left w:val="nil"/>
              <w:bottom w:val="nil"/>
              <w:right w:val="nil"/>
            </w:tcBorders>
          </w:tcPr>
          <w:p w:rsidR="0026433C" w:rsidRDefault="0026433C" w:rsidP="0026433C">
            <w:pPr>
              <w:rPr>
                <w:sz w:val="18"/>
                <w:szCs w:val="18"/>
              </w:rPr>
            </w:pPr>
            <w:r>
              <w:rPr>
                <w:sz w:val="18"/>
                <w:szCs w:val="18"/>
              </w:rPr>
              <w:t>8.26%</w:t>
            </w:r>
          </w:p>
        </w:tc>
      </w:tr>
      <w:tr w:rsidR="0026433C" w:rsidTr="0026433C">
        <w:trPr>
          <w:trHeight w:val="26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文职</w:t>
            </w:r>
            <w:r>
              <w:rPr>
                <w:sz w:val="18"/>
                <w:szCs w:val="18"/>
              </w:rPr>
              <w:t>/</w:t>
            </w:r>
            <w:r>
              <w:rPr>
                <w:sz w:val="18"/>
                <w:szCs w:val="18"/>
              </w:rPr>
              <w:t>办事人员</w:t>
            </w:r>
          </w:p>
        </w:tc>
        <w:tc>
          <w:tcPr>
            <w:tcW w:w="1080" w:type="dxa"/>
            <w:tcBorders>
              <w:top w:val="nil"/>
              <w:left w:val="nil"/>
              <w:bottom w:val="nil"/>
              <w:right w:val="nil"/>
            </w:tcBorders>
          </w:tcPr>
          <w:p w:rsidR="0026433C" w:rsidRDefault="0026433C" w:rsidP="0026433C">
            <w:pPr>
              <w:rPr>
                <w:sz w:val="18"/>
                <w:szCs w:val="18"/>
              </w:rPr>
            </w:pPr>
            <w:r>
              <w:rPr>
                <w:sz w:val="18"/>
                <w:szCs w:val="18"/>
              </w:rPr>
              <w:t>7.34%</w:t>
            </w:r>
          </w:p>
        </w:tc>
      </w:tr>
      <w:tr w:rsidR="0026433C" w:rsidTr="0026433C">
        <w:trPr>
          <w:trHeight w:val="215"/>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技术</w:t>
            </w:r>
            <w:r>
              <w:rPr>
                <w:sz w:val="18"/>
                <w:szCs w:val="18"/>
              </w:rPr>
              <w:t>/</w:t>
            </w:r>
            <w:r>
              <w:rPr>
                <w:sz w:val="18"/>
                <w:szCs w:val="18"/>
              </w:rPr>
              <w:t>研发人员</w:t>
            </w:r>
          </w:p>
        </w:tc>
        <w:tc>
          <w:tcPr>
            <w:tcW w:w="1080" w:type="dxa"/>
            <w:tcBorders>
              <w:top w:val="nil"/>
              <w:left w:val="nil"/>
              <w:bottom w:val="nil"/>
              <w:right w:val="nil"/>
            </w:tcBorders>
          </w:tcPr>
          <w:p w:rsidR="0026433C" w:rsidRDefault="0026433C" w:rsidP="0026433C">
            <w:pPr>
              <w:rPr>
                <w:sz w:val="18"/>
                <w:szCs w:val="18"/>
              </w:rPr>
            </w:pPr>
            <w:r>
              <w:rPr>
                <w:sz w:val="18"/>
                <w:szCs w:val="18"/>
              </w:rPr>
              <w:t>13.21%</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管理人员</w:t>
            </w:r>
          </w:p>
        </w:tc>
        <w:tc>
          <w:tcPr>
            <w:tcW w:w="1080" w:type="dxa"/>
            <w:tcBorders>
              <w:top w:val="nil"/>
              <w:left w:val="nil"/>
              <w:bottom w:val="nil"/>
              <w:right w:val="nil"/>
            </w:tcBorders>
          </w:tcPr>
          <w:p w:rsidR="0026433C" w:rsidRDefault="0026433C" w:rsidP="0026433C">
            <w:pPr>
              <w:rPr>
                <w:sz w:val="18"/>
                <w:szCs w:val="18"/>
              </w:rPr>
            </w:pPr>
            <w:r>
              <w:rPr>
                <w:sz w:val="18"/>
                <w:szCs w:val="18"/>
              </w:rPr>
              <w:t>16.51%</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教师</w:t>
            </w:r>
          </w:p>
        </w:tc>
        <w:tc>
          <w:tcPr>
            <w:tcW w:w="1080" w:type="dxa"/>
            <w:tcBorders>
              <w:top w:val="nil"/>
              <w:left w:val="nil"/>
              <w:bottom w:val="nil"/>
              <w:right w:val="nil"/>
            </w:tcBorders>
          </w:tcPr>
          <w:p w:rsidR="0026433C" w:rsidRDefault="0026433C" w:rsidP="0026433C">
            <w:pPr>
              <w:rPr>
                <w:sz w:val="18"/>
                <w:szCs w:val="18"/>
              </w:rPr>
            </w:pPr>
            <w:r>
              <w:rPr>
                <w:sz w:val="18"/>
                <w:szCs w:val="18"/>
              </w:rPr>
              <w:t>4.77%</w:t>
            </w:r>
          </w:p>
        </w:tc>
      </w:tr>
      <w:tr w:rsidR="0026433C" w:rsidTr="0026433C">
        <w:trPr>
          <w:trHeight w:val="275"/>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专业人士</w:t>
            </w:r>
          </w:p>
        </w:tc>
        <w:tc>
          <w:tcPr>
            <w:tcW w:w="1080" w:type="dxa"/>
            <w:tcBorders>
              <w:top w:val="nil"/>
              <w:left w:val="nil"/>
              <w:bottom w:val="nil"/>
              <w:right w:val="nil"/>
            </w:tcBorders>
          </w:tcPr>
          <w:p w:rsidR="0026433C" w:rsidRDefault="0026433C" w:rsidP="0026433C">
            <w:pPr>
              <w:rPr>
                <w:sz w:val="18"/>
                <w:szCs w:val="18"/>
              </w:rPr>
            </w:pPr>
            <w:r>
              <w:rPr>
                <w:sz w:val="18"/>
                <w:szCs w:val="18"/>
              </w:rPr>
              <w:t>5.50%</w:t>
            </w:r>
          </w:p>
        </w:tc>
      </w:tr>
      <w:tr w:rsidR="0026433C" w:rsidTr="0026433C">
        <w:trPr>
          <w:trHeight w:val="270"/>
        </w:trPr>
        <w:tc>
          <w:tcPr>
            <w:tcW w:w="895" w:type="dxa"/>
            <w:vMerge/>
            <w:tcBorders>
              <w:top w:val="nil"/>
              <w:left w:val="nil"/>
              <w:bottom w:val="nil"/>
              <w:right w:val="nil"/>
            </w:tcBorders>
          </w:tcPr>
          <w:p w:rsidR="0026433C" w:rsidRDefault="0026433C" w:rsidP="0026433C">
            <w:pPr>
              <w:rPr>
                <w:sz w:val="18"/>
                <w:szCs w:val="18"/>
              </w:rPr>
            </w:pPr>
          </w:p>
        </w:tc>
        <w:tc>
          <w:tcPr>
            <w:tcW w:w="2141" w:type="dxa"/>
            <w:tcBorders>
              <w:top w:val="nil"/>
              <w:left w:val="nil"/>
              <w:bottom w:val="nil"/>
              <w:right w:val="nil"/>
            </w:tcBorders>
          </w:tcPr>
          <w:p w:rsidR="0026433C" w:rsidRDefault="0026433C" w:rsidP="0026433C">
            <w:pPr>
              <w:rPr>
                <w:sz w:val="18"/>
                <w:szCs w:val="18"/>
              </w:rPr>
            </w:pPr>
            <w:r>
              <w:rPr>
                <w:sz w:val="18"/>
                <w:szCs w:val="18"/>
              </w:rPr>
              <w:t>其他</w:t>
            </w:r>
          </w:p>
        </w:tc>
        <w:tc>
          <w:tcPr>
            <w:tcW w:w="1080" w:type="dxa"/>
            <w:tcBorders>
              <w:top w:val="nil"/>
              <w:left w:val="nil"/>
              <w:bottom w:val="nil"/>
              <w:right w:val="nil"/>
            </w:tcBorders>
          </w:tcPr>
          <w:p w:rsidR="0026433C" w:rsidRDefault="0026433C" w:rsidP="0026433C">
            <w:pPr>
              <w:rPr>
                <w:sz w:val="18"/>
                <w:szCs w:val="18"/>
              </w:rPr>
            </w:pPr>
            <w:r>
              <w:rPr>
                <w:sz w:val="18"/>
                <w:szCs w:val="18"/>
              </w:rPr>
              <w:t>2.39%</w:t>
            </w:r>
          </w:p>
        </w:tc>
      </w:tr>
      <w:tr w:rsidR="0026433C" w:rsidTr="0026433C">
        <w:trPr>
          <w:trHeight w:val="270"/>
        </w:trPr>
        <w:tc>
          <w:tcPr>
            <w:tcW w:w="895" w:type="dxa"/>
            <w:vMerge w:val="restart"/>
            <w:tcBorders>
              <w:top w:val="nil"/>
              <w:left w:val="nil"/>
              <w:bottom w:val="single" w:sz="4" w:space="0" w:color="auto"/>
              <w:right w:val="nil"/>
            </w:tcBorders>
          </w:tcPr>
          <w:p w:rsidR="0026433C" w:rsidRDefault="0026433C" w:rsidP="0026433C">
            <w:pPr>
              <w:rPr>
                <w:sz w:val="18"/>
                <w:szCs w:val="18"/>
              </w:rPr>
            </w:pPr>
            <w:r>
              <w:rPr>
                <w:sz w:val="18"/>
                <w:szCs w:val="18"/>
              </w:rPr>
              <w:t>个人月收入</w:t>
            </w:r>
          </w:p>
        </w:tc>
        <w:tc>
          <w:tcPr>
            <w:tcW w:w="2141" w:type="dxa"/>
            <w:tcBorders>
              <w:top w:val="nil"/>
              <w:left w:val="nil"/>
              <w:bottom w:val="nil"/>
              <w:right w:val="nil"/>
            </w:tcBorders>
            <w:vAlign w:val="center"/>
          </w:tcPr>
          <w:p w:rsidR="0026433C" w:rsidRDefault="0026433C" w:rsidP="0026433C">
            <w:pPr>
              <w:jc w:val="left"/>
              <w:rPr>
                <w:sz w:val="18"/>
                <w:szCs w:val="18"/>
              </w:rPr>
            </w:pPr>
            <w:r>
              <w:rPr>
                <w:sz w:val="18"/>
                <w:szCs w:val="18"/>
              </w:rPr>
              <w:t>2500</w:t>
            </w:r>
            <w:r>
              <w:rPr>
                <w:sz w:val="18"/>
                <w:szCs w:val="18"/>
              </w:rPr>
              <w:t>以下</w:t>
            </w:r>
          </w:p>
        </w:tc>
        <w:tc>
          <w:tcPr>
            <w:tcW w:w="1080" w:type="dxa"/>
            <w:tcBorders>
              <w:top w:val="nil"/>
              <w:left w:val="nil"/>
              <w:bottom w:val="nil"/>
              <w:right w:val="nil"/>
            </w:tcBorders>
            <w:vAlign w:val="center"/>
          </w:tcPr>
          <w:p w:rsidR="0026433C" w:rsidRDefault="0026433C" w:rsidP="0026433C">
            <w:pPr>
              <w:jc w:val="left"/>
              <w:rPr>
                <w:sz w:val="18"/>
                <w:szCs w:val="18"/>
              </w:rPr>
            </w:pPr>
            <w:r>
              <w:rPr>
                <w:sz w:val="18"/>
                <w:szCs w:val="18"/>
              </w:rPr>
              <w:t>4.73%</w:t>
            </w:r>
          </w:p>
        </w:tc>
      </w:tr>
      <w:tr w:rsidR="0026433C" w:rsidTr="0026433C">
        <w:trPr>
          <w:trHeight w:val="270"/>
        </w:trPr>
        <w:tc>
          <w:tcPr>
            <w:tcW w:w="895" w:type="dxa"/>
            <w:vMerge/>
            <w:tcBorders>
              <w:top w:val="single" w:sz="4" w:space="0" w:color="auto"/>
              <w:left w:val="nil"/>
              <w:bottom w:val="single" w:sz="4" w:space="0" w:color="auto"/>
              <w:right w:val="nil"/>
            </w:tcBorders>
          </w:tcPr>
          <w:p w:rsidR="0026433C" w:rsidRDefault="0026433C" w:rsidP="0026433C">
            <w:pPr>
              <w:rPr>
                <w:sz w:val="18"/>
                <w:szCs w:val="18"/>
              </w:rPr>
            </w:pPr>
          </w:p>
        </w:tc>
        <w:tc>
          <w:tcPr>
            <w:tcW w:w="2141" w:type="dxa"/>
            <w:tcBorders>
              <w:top w:val="nil"/>
              <w:left w:val="nil"/>
              <w:bottom w:val="nil"/>
              <w:right w:val="nil"/>
            </w:tcBorders>
            <w:vAlign w:val="center"/>
          </w:tcPr>
          <w:p w:rsidR="0026433C" w:rsidRDefault="0026433C" w:rsidP="0026433C">
            <w:pPr>
              <w:jc w:val="left"/>
              <w:rPr>
                <w:sz w:val="18"/>
                <w:szCs w:val="18"/>
              </w:rPr>
            </w:pPr>
            <w:r>
              <w:rPr>
                <w:sz w:val="18"/>
                <w:szCs w:val="18"/>
              </w:rPr>
              <w:t>2500-4000</w:t>
            </w:r>
          </w:p>
        </w:tc>
        <w:tc>
          <w:tcPr>
            <w:tcW w:w="1080" w:type="dxa"/>
            <w:tcBorders>
              <w:top w:val="nil"/>
              <w:left w:val="nil"/>
              <w:bottom w:val="nil"/>
              <w:right w:val="nil"/>
            </w:tcBorders>
            <w:vAlign w:val="center"/>
          </w:tcPr>
          <w:p w:rsidR="0026433C" w:rsidRDefault="0026433C" w:rsidP="0026433C">
            <w:pPr>
              <w:jc w:val="left"/>
              <w:rPr>
                <w:sz w:val="18"/>
                <w:szCs w:val="18"/>
              </w:rPr>
            </w:pPr>
            <w:r>
              <w:rPr>
                <w:sz w:val="18"/>
                <w:szCs w:val="18"/>
              </w:rPr>
              <w:t>18.28%</w:t>
            </w:r>
          </w:p>
        </w:tc>
      </w:tr>
      <w:tr w:rsidR="0026433C" w:rsidTr="0026433C">
        <w:trPr>
          <w:trHeight w:val="270"/>
        </w:trPr>
        <w:tc>
          <w:tcPr>
            <w:tcW w:w="895" w:type="dxa"/>
            <w:vMerge/>
            <w:tcBorders>
              <w:top w:val="single" w:sz="4" w:space="0" w:color="auto"/>
              <w:left w:val="nil"/>
              <w:bottom w:val="single" w:sz="4" w:space="0" w:color="auto"/>
              <w:right w:val="nil"/>
            </w:tcBorders>
          </w:tcPr>
          <w:p w:rsidR="0026433C" w:rsidRDefault="0026433C" w:rsidP="0026433C">
            <w:pPr>
              <w:rPr>
                <w:sz w:val="18"/>
                <w:szCs w:val="18"/>
              </w:rPr>
            </w:pPr>
          </w:p>
        </w:tc>
        <w:tc>
          <w:tcPr>
            <w:tcW w:w="2141" w:type="dxa"/>
            <w:tcBorders>
              <w:top w:val="nil"/>
              <w:left w:val="nil"/>
              <w:bottom w:val="nil"/>
              <w:right w:val="nil"/>
            </w:tcBorders>
            <w:vAlign w:val="center"/>
          </w:tcPr>
          <w:p w:rsidR="0026433C" w:rsidRDefault="0026433C" w:rsidP="0026433C">
            <w:pPr>
              <w:jc w:val="left"/>
              <w:rPr>
                <w:sz w:val="18"/>
                <w:szCs w:val="18"/>
              </w:rPr>
            </w:pPr>
            <w:r>
              <w:rPr>
                <w:sz w:val="18"/>
                <w:szCs w:val="18"/>
              </w:rPr>
              <w:t>4000-6000</w:t>
            </w:r>
          </w:p>
        </w:tc>
        <w:tc>
          <w:tcPr>
            <w:tcW w:w="1080" w:type="dxa"/>
            <w:tcBorders>
              <w:top w:val="nil"/>
              <w:left w:val="nil"/>
              <w:bottom w:val="nil"/>
              <w:right w:val="nil"/>
            </w:tcBorders>
            <w:vAlign w:val="center"/>
          </w:tcPr>
          <w:p w:rsidR="0026433C" w:rsidRDefault="0026433C" w:rsidP="0026433C">
            <w:pPr>
              <w:jc w:val="left"/>
              <w:rPr>
                <w:sz w:val="18"/>
                <w:szCs w:val="18"/>
              </w:rPr>
            </w:pPr>
            <w:r>
              <w:rPr>
                <w:sz w:val="18"/>
                <w:szCs w:val="18"/>
              </w:rPr>
              <w:t>26.69%</w:t>
            </w:r>
          </w:p>
        </w:tc>
      </w:tr>
      <w:tr w:rsidR="0026433C" w:rsidTr="0026433C">
        <w:trPr>
          <w:trHeight w:val="270"/>
        </w:trPr>
        <w:tc>
          <w:tcPr>
            <w:tcW w:w="895" w:type="dxa"/>
            <w:vMerge/>
            <w:tcBorders>
              <w:top w:val="single" w:sz="4" w:space="0" w:color="auto"/>
              <w:left w:val="nil"/>
              <w:bottom w:val="single" w:sz="4" w:space="0" w:color="auto"/>
              <w:right w:val="nil"/>
            </w:tcBorders>
          </w:tcPr>
          <w:p w:rsidR="0026433C" w:rsidRDefault="0026433C" w:rsidP="0026433C">
            <w:pPr>
              <w:rPr>
                <w:sz w:val="18"/>
                <w:szCs w:val="18"/>
              </w:rPr>
            </w:pPr>
          </w:p>
        </w:tc>
        <w:tc>
          <w:tcPr>
            <w:tcW w:w="2141" w:type="dxa"/>
            <w:tcBorders>
              <w:top w:val="nil"/>
              <w:left w:val="nil"/>
              <w:bottom w:val="nil"/>
              <w:right w:val="nil"/>
            </w:tcBorders>
            <w:vAlign w:val="center"/>
          </w:tcPr>
          <w:p w:rsidR="0026433C" w:rsidRDefault="0026433C" w:rsidP="0026433C">
            <w:pPr>
              <w:jc w:val="left"/>
              <w:rPr>
                <w:sz w:val="18"/>
                <w:szCs w:val="18"/>
              </w:rPr>
            </w:pPr>
            <w:r>
              <w:rPr>
                <w:sz w:val="18"/>
                <w:szCs w:val="18"/>
              </w:rPr>
              <w:t>6000-10000</w:t>
            </w:r>
          </w:p>
        </w:tc>
        <w:tc>
          <w:tcPr>
            <w:tcW w:w="1080" w:type="dxa"/>
            <w:tcBorders>
              <w:top w:val="nil"/>
              <w:left w:val="nil"/>
              <w:bottom w:val="nil"/>
              <w:right w:val="nil"/>
            </w:tcBorders>
            <w:vAlign w:val="center"/>
          </w:tcPr>
          <w:p w:rsidR="0026433C" w:rsidRDefault="0026433C" w:rsidP="0026433C">
            <w:pPr>
              <w:jc w:val="left"/>
              <w:rPr>
                <w:sz w:val="18"/>
                <w:szCs w:val="18"/>
              </w:rPr>
            </w:pPr>
            <w:r>
              <w:rPr>
                <w:sz w:val="18"/>
                <w:szCs w:val="18"/>
              </w:rPr>
              <w:t>35.52%</w:t>
            </w:r>
          </w:p>
        </w:tc>
      </w:tr>
      <w:tr w:rsidR="0026433C" w:rsidTr="0026433C">
        <w:trPr>
          <w:trHeight w:val="70"/>
        </w:trPr>
        <w:tc>
          <w:tcPr>
            <w:tcW w:w="895" w:type="dxa"/>
            <w:vMerge/>
            <w:tcBorders>
              <w:top w:val="single" w:sz="4" w:space="0" w:color="auto"/>
              <w:left w:val="nil"/>
              <w:bottom w:val="single" w:sz="4" w:space="0" w:color="auto"/>
              <w:right w:val="nil"/>
            </w:tcBorders>
          </w:tcPr>
          <w:p w:rsidR="0026433C" w:rsidRDefault="0026433C" w:rsidP="0026433C">
            <w:pPr>
              <w:rPr>
                <w:sz w:val="18"/>
                <w:szCs w:val="18"/>
              </w:rPr>
            </w:pPr>
          </w:p>
        </w:tc>
        <w:tc>
          <w:tcPr>
            <w:tcW w:w="2141" w:type="dxa"/>
            <w:tcBorders>
              <w:top w:val="nil"/>
              <w:left w:val="nil"/>
              <w:bottom w:val="single" w:sz="4" w:space="0" w:color="auto"/>
              <w:right w:val="nil"/>
            </w:tcBorders>
            <w:vAlign w:val="center"/>
          </w:tcPr>
          <w:p w:rsidR="0026433C" w:rsidRDefault="0026433C" w:rsidP="0026433C">
            <w:pPr>
              <w:jc w:val="left"/>
              <w:rPr>
                <w:sz w:val="18"/>
                <w:szCs w:val="18"/>
              </w:rPr>
            </w:pPr>
            <w:r>
              <w:rPr>
                <w:sz w:val="18"/>
                <w:szCs w:val="18"/>
              </w:rPr>
              <w:t>10000</w:t>
            </w:r>
            <w:r>
              <w:rPr>
                <w:sz w:val="18"/>
                <w:szCs w:val="18"/>
              </w:rPr>
              <w:t>以上</w:t>
            </w:r>
          </w:p>
        </w:tc>
        <w:tc>
          <w:tcPr>
            <w:tcW w:w="1080" w:type="dxa"/>
            <w:tcBorders>
              <w:top w:val="nil"/>
              <w:left w:val="nil"/>
              <w:bottom w:val="single" w:sz="4" w:space="0" w:color="auto"/>
              <w:right w:val="nil"/>
            </w:tcBorders>
            <w:vAlign w:val="center"/>
          </w:tcPr>
          <w:p w:rsidR="0026433C" w:rsidRDefault="0026433C" w:rsidP="0026433C">
            <w:pPr>
              <w:jc w:val="left"/>
              <w:rPr>
                <w:sz w:val="18"/>
                <w:szCs w:val="18"/>
              </w:rPr>
            </w:pPr>
            <w:r>
              <w:rPr>
                <w:sz w:val="18"/>
                <w:szCs w:val="18"/>
              </w:rPr>
              <w:t>14.78%</w:t>
            </w:r>
          </w:p>
        </w:tc>
      </w:tr>
    </w:tbl>
    <w:p w:rsidR="0026433C" w:rsidRDefault="0026433C" w:rsidP="001413A1">
      <w:pPr>
        <w:spacing w:line="320" w:lineRule="exact"/>
        <w:ind w:firstLineChars="200" w:firstLine="480"/>
        <w:rPr>
          <w:b/>
          <w:sz w:val="24"/>
        </w:rPr>
      </w:pPr>
      <w:r>
        <w:rPr>
          <w:rFonts w:eastAsia="仿宋_GB2312" w:hint="eastAsia"/>
          <w:b/>
          <w:sz w:val="24"/>
        </w:rPr>
        <w:t>（二）</w:t>
      </w:r>
      <w:r>
        <w:rPr>
          <w:rFonts w:eastAsia="仿宋_GB2312"/>
          <w:b/>
          <w:sz w:val="24"/>
        </w:rPr>
        <w:t>调查的设计</w:t>
      </w:r>
    </w:p>
    <w:p w:rsidR="0026433C" w:rsidRDefault="0026433C" w:rsidP="0026433C">
      <w:pPr>
        <w:spacing w:line="320" w:lineRule="exact"/>
        <w:ind w:firstLineChars="200" w:firstLine="420"/>
        <w:rPr>
          <w:szCs w:val="21"/>
        </w:rPr>
      </w:pPr>
      <w:r>
        <w:rPr>
          <w:szCs w:val="21"/>
        </w:rPr>
        <w:t>根据研究的需要，本次调查主要分为四个部分，第一个部分是旅游者基本信息的调查；第二个部分是针对在线旅游者的旅游动因进行调查；第三部分是旅游者对在线旅游的服务质量评价进行调查；第四个部分是对于在线旅游市场潜在需求进行调查。</w:t>
      </w:r>
    </w:p>
    <w:p w:rsidR="0026433C" w:rsidRDefault="0026433C" w:rsidP="001413A1">
      <w:pPr>
        <w:spacing w:line="320" w:lineRule="exact"/>
        <w:ind w:firstLineChars="200" w:firstLine="480"/>
        <w:rPr>
          <w:rFonts w:eastAsia="仿宋_GB2312"/>
          <w:b/>
          <w:sz w:val="24"/>
        </w:rPr>
      </w:pPr>
      <w:r>
        <w:rPr>
          <w:rFonts w:eastAsia="仿宋_GB2312" w:hint="eastAsia"/>
          <w:b/>
          <w:sz w:val="24"/>
        </w:rPr>
        <w:t>（三）</w:t>
      </w:r>
      <w:r>
        <w:rPr>
          <w:rFonts w:eastAsia="仿宋_GB2312"/>
          <w:b/>
          <w:sz w:val="24"/>
        </w:rPr>
        <w:t>样本概况</w:t>
      </w:r>
    </w:p>
    <w:p w:rsidR="0026433C" w:rsidRDefault="0026433C" w:rsidP="0026433C">
      <w:pPr>
        <w:spacing w:line="320" w:lineRule="exact"/>
        <w:ind w:firstLineChars="200" w:firstLine="420"/>
        <w:rPr>
          <w:rFonts w:ascii="宋体" w:hAnsi="宋体"/>
          <w:szCs w:val="21"/>
        </w:rPr>
      </w:pPr>
      <w:r>
        <w:rPr>
          <w:rFonts w:ascii="宋体" w:hAnsi="宋体"/>
          <w:szCs w:val="21"/>
        </w:rPr>
        <w:t>根据样本的统计结果得知，从性别上看，性别比例均衡，女性比男性略多；从职业上看，管理人员和技术/研发人员占多数，其次是全日制学生，另外行政/后勤人员以及文职</w:t>
      </w:r>
      <w:r>
        <w:rPr>
          <w:rFonts w:ascii="宋体" w:hAnsi="宋体" w:hint="eastAsia"/>
          <w:szCs w:val="21"/>
        </w:rPr>
        <w:t>/</w:t>
      </w:r>
      <w:r>
        <w:rPr>
          <w:rFonts w:ascii="宋体" w:hAnsi="宋体"/>
          <w:szCs w:val="21"/>
        </w:rPr>
        <w:t>办事人员也占一定比例；从人均收入上看，主要收入水平集中在中等及中等偏上人群。</w:t>
      </w:r>
    </w:p>
    <w:p w:rsidR="0026433C" w:rsidRDefault="0026433C" w:rsidP="001413A1">
      <w:pPr>
        <w:spacing w:line="320" w:lineRule="exact"/>
        <w:ind w:firstLineChars="200" w:firstLine="480"/>
        <w:rPr>
          <w:rFonts w:eastAsia="仿宋_GB2312"/>
          <w:b/>
          <w:sz w:val="24"/>
        </w:rPr>
      </w:pPr>
      <w:r>
        <w:rPr>
          <w:rFonts w:eastAsia="仿宋_GB2312" w:hint="eastAsia"/>
          <w:b/>
          <w:sz w:val="24"/>
        </w:rPr>
        <w:t>（四）</w:t>
      </w:r>
      <w:r>
        <w:rPr>
          <w:rFonts w:eastAsia="仿宋_GB2312"/>
          <w:b/>
          <w:sz w:val="24"/>
        </w:rPr>
        <w:t>研究方法及数据来源</w:t>
      </w:r>
    </w:p>
    <w:p w:rsidR="0026433C" w:rsidRDefault="0026433C" w:rsidP="0026433C">
      <w:pPr>
        <w:spacing w:line="320" w:lineRule="exact"/>
        <w:ind w:firstLine="480"/>
        <w:rPr>
          <w:szCs w:val="21"/>
        </w:rPr>
      </w:pPr>
      <w:r>
        <w:rPr>
          <w:szCs w:val="21"/>
        </w:rPr>
        <w:t>文中采用的调查方法是以随机调查的方式进行问卷调查，对愿意参与调查的在线旅游消费者发放问卷。在调查的过程中也设置了开放性问题，同时对部分消费者、行业专家以及企业管理人员进行了访谈</w:t>
      </w:r>
      <w:r>
        <w:rPr>
          <w:rFonts w:hint="eastAsia"/>
          <w:szCs w:val="21"/>
        </w:rPr>
        <w:t>，</w:t>
      </w:r>
      <w:r>
        <w:rPr>
          <w:szCs w:val="21"/>
        </w:rPr>
        <w:t>了解</w:t>
      </w:r>
      <w:r>
        <w:rPr>
          <w:rFonts w:hint="eastAsia"/>
          <w:szCs w:val="21"/>
        </w:rPr>
        <w:t>了</w:t>
      </w:r>
      <w:r>
        <w:rPr>
          <w:szCs w:val="21"/>
        </w:rPr>
        <w:t>目前在线旅游市场的发展现状</w:t>
      </w:r>
      <w:r>
        <w:rPr>
          <w:rFonts w:hint="eastAsia"/>
          <w:szCs w:val="21"/>
        </w:rPr>
        <w:t>。</w:t>
      </w:r>
      <w:r>
        <w:rPr>
          <w:szCs w:val="21"/>
        </w:rPr>
        <w:t>数据主要来源于调查问卷和访谈时所获得的信息。本次调查活动共发放问卷</w:t>
      </w:r>
      <w:r>
        <w:rPr>
          <w:szCs w:val="21"/>
        </w:rPr>
        <w:t>1500</w:t>
      </w:r>
      <w:r>
        <w:rPr>
          <w:szCs w:val="21"/>
        </w:rPr>
        <w:t>份，调查者分布除港、澳、台外中国</w:t>
      </w:r>
      <w:r>
        <w:rPr>
          <w:szCs w:val="21"/>
        </w:rPr>
        <w:t>32</w:t>
      </w:r>
      <w:r>
        <w:rPr>
          <w:szCs w:val="21"/>
        </w:rPr>
        <w:t>个省、市、自治区，有效问卷</w:t>
      </w:r>
      <w:r>
        <w:rPr>
          <w:szCs w:val="21"/>
        </w:rPr>
        <w:t>1203</w:t>
      </w:r>
      <w:r>
        <w:rPr>
          <w:szCs w:val="21"/>
        </w:rPr>
        <w:t>份，占问卷总数</w:t>
      </w:r>
      <w:r>
        <w:rPr>
          <w:szCs w:val="21"/>
        </w:rPr>
        <w:t>80.2%</w:t>
      </w:r>
      <w:r>
        <w:rPr>
          <w:szCs w:val="21"/>
        </w:rPr>
        <w:t>。</w:t>
      </w:r>
    </w:p>
    <w:p w:rsidR="0026433C" w:rsidRDefault="0026433C" w:rsidP="0026433C">
      <w:pPr>
        <w:spacing w:line="320" w:lineRule="exact"/>
        <w:ind w:firstLine="480"/>
        <w:rPr>
          <w:szCs w:val="21"/>
        </w:rPr>
      </w:pPr>
    </w:p>
    <w:p w:rsidR="0026433C" w:rsidRDefault="0026433C" w:rsidP="0026433C">
      <w:pPr>
        <w:spacing w:line="320" w:lineRule="exact"/>
        <w:ind w:firstLine="480"/>
        <w:rPr>
          <w:szCs w:val="21"/>
        </w:rPr>
      </w:pPr>
    </w:p>
    <w:p w:rsidR="0026433C" w:rsidRDefault="0026433C" w:rsidP="0026433C">
      <w:pPr>
        <w:spacing w:line="320" w:lineRule="exact"/>
        <w:ind w:firstLine="480"/>
        <w:rPr>
          <w:szCs w:val="21"/>
        </w:rPr>
      </w:pPr>
    </w:p>
    <w:tbl>
      <w:tblPr>
        <w:tblpPr w:leftFromText="180" w:rightFromText="180" w:vertAnchor="text" w:horzAnchor="margin" w:tblpXSpec="right" w:tblpY="2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116"/>
      </w:tblGrid>
      <w:tr w:rsidR="0026433C" w:rsidTr="0026433C">
        <w:trPr>
          <w:trHeight w:val="269"/>
        </w:trPr>
        <w:tc>
          <w:tcPr>
            <w:tcW w:w="4116" w:type="dxa"/>
            <w:tcBorders>
              <w:top w:val="nil"/>
              <w:left w:val="nil"/>
              <w:bottom w:val="single" w:sz="4" w:space="0" w:color="auto"/>
              <w:right w:val="nil"/>
            </w:tcBorders>
          </w:tcPr>
          <w:p w:rsidR="0026433C" w:rsidRDefault="0026433C" w:rsidP="0026433C">
            <w:pPr>
              <w:jc w:val="center"/>
              <w:rPr>
                <w:sz w:val="18"/>
                <w:szCs w:val="18"/>
              </w:rPr>
            </w:pPr>
            <w:r>
              <w:rPr>
                <w:sz w:val="18"/>
                <w:szCs w:val="18"/>
              </w:rPr>
              <w:t>表</w:t>
            </w:r>
            <w:r>
              <w:rPr>
                <w:sz w:val="18"/>
                <w:szCs w:val="18"/>
              </w:rPr>
              <w:t>1</w:t>
            </w:r>
            <w:r>
              <w:rPr>
                <w:sz w:val="18"/>
                <w:szCs w:val="18"/>
              </w:rPr>
              <w:t>样本人口学特征统计</w:t>
            </w:r>
          </w:p>
          <w:p w:rsidR="0026433C" w:rsidRDefault="0026433C" w:rsidP="0026433C">
            <w:pPr>
              <w:jc w:val="center"/>
              <w:rPr>
                <w:sz w:val="18"/>
                <w:szCs w:val="18"/>
              </w:rPr>
            </w:pPr>
            <w:r>
              <w:rPr>
                <w:sz w:val="18"/>
                <w:szCs w:val="18"/>
              </w:rPr>
              <w:t>Table 1 Demographic characteristics of sample</w:t>
            </w:r>
          </w:p>
        </w:tc>
      </w:tr>
    </w:tbl>
    <w:p w:rsidR="0026433C" w:rsidRDefault="0026433C" w:rsidP="0026433C">
      <w:pPr>
        <w:spacing w:line="320" w:lineRule="exact"/>
        <w:ind w:firstLine="480"/>
        <w:rPr>
          <w:szCs w:val="21"/>
        </w:rPr>
      </w:pPr>
    </w:p>
    <w:p w:rsidR="0026433C" w:rsidRDefault="0026433C" w:rsidP="0026433C">
      <w:pPr>
        <w:spacing w:line="320" w:lineRule="exact"/>
        <w:ind w:firstLine="480"/>
        <w:rPr>
          <w:szCs w:val="21"/>
        </w:rPr>
      </w:pPr>
    </w:p>
    <w:p w:rsidR="0026433C" w:rsidRDefault="0026433C" w:rsidP="0026433C">
      <w:pPr>
        <w:spacing w:line="320" w:lineRule="exact"/>
        <w:ind w:firstLine="480"/>
        <w:rPr>
          <w:szCs w:val="21"/>
        </w:rPr>
      </w:pPr>
    </w:p>
    <w:p w:rsidR="0026433C" w:rsidRDefault="0026433C" w:rsidP="000A6012">
      <w:pPr>
        <w:spacing w:line="320" w:lineRule="exact"/>
        <w:rPr>
          <w:szCs w:val="21"/>
        </w:rPr>
      </w:pPr>
    </w:p>
    <w:p w:rsidR="0026433C" w:rsidRDefault="0026433C" w:rsidP="0026433C">
      <w:pPr>
        <w:spacing w:line="320" w:lineRule="exact"/>
        <w:jc w:val="center"/>
        <w:rPr>
          <w:rFonts w:ascii="黑体" w:eastAsia="黑体"/>
          <w:sz w:val="28"/>
        </w:rPr>
      </w:pPr>
      <w:r>
        <w:rPr>
          <w:rFonts w:ascii="黑体" w:eastAsia="黑体" w:hint="eastAsia"/>
          <w:sz w:val="28"/>
        </w:rPr>
        <w:lastRenderedPageBreak/>
        <w:t>二．</w:t>
      </w:r>
      <w:r>
        <w:rPr>
          <w:rFonts w:ascii="黑体" w:eastAsia="黑体"/>
          <w:sz w:val="28"/>
        </w:rPr>
        <w:t>结果与分析</w:t>
      </w:r>
    </w:p>
    <w:p w:rsidR="0026433C" w:rsidRDefault="0026433C" w:rsidP="001413A1">
      <w:pPr>
        <w:spacing w:line="320" w:lineRule="exact"/>
        <w:ind w:firstLineChars="200" w:firstLine="480"/>
        <w:rPr>
          <w:rFonts w:eastAsia="仿宋_GB2312"/>
          <w:b/>
          <w:sz w:val="24"/>
        </w:rPr>
      </w:pPr>
    </w:p>
    <w:p w:rsidR="0026433C" w:rsidRDefault="0026433C" w:rsidP="001413A1">
      <w:pPr>
        <w:spacing w:line="320" w:lineRule="exact"/>
        <w:ind w:firstLineChars="200" w:firstLine="480"/>
        <w:rPr>
          <w:b/>
          <w:sz w:val="24"/>
        </w:rPr>
      </w:pPr>
      <w:r>
        <w:rPr>
          <w:rFonts w:eastAsia="仿宋_GB2312" w:hint="eastAsia"/>
          <w:b/>
          <w:sz w:val="24"/>
        </w:rPr>
        <w:t>（一）</w:t>
      </w:r>
      <w:r>
        <w:rPr>
          <w:rFonts w:eastAsia="仿宋_GB2312"/>
          <w:b/>
          <w:sz w:val="24"/>
        </w:rPr>
        <w:t>消费者选择在线旅游的动因分析</w:t>
      </w:r>
    </w:p>
    <w:p w:rsidR="0026433C" w:rsidRDefault="0026433C" w:rsidP="0026433C">
      <w:pPr>
        <w:spacing w:line="320" w:lineRule="exact"/>
        <w:ind w:firstLineChars="200" w:firstLine="420"/>
        <w:rPr>
          <w:szCs w:val="21"/>
        </w:rPr>
      </w:pPr>
      <w:r>
        <w:rPr>
          <w:szCs w:val="21"/>
        </w:rPr>
        <w:t>进入</w:t>
      </w:r>
      <w:r>
        <w:rPr>
          <w:szCs w:val="21"/>
        </w:rPr>
        <w:t>21</w:t>
      </w:r>
      <w:r>
        <w:rPr>
          <w:szCs w:val="21"/>
        </w:rPr>
        <w:t>世纪以来，伴随着经济的快速发展以及信息技术的不断进步，越来越多的人选择在线旅游这种方式。互联网的发展已经对传统的旅游模式产生了巨大的影响。根据艾瑞数据统计，</w:t>
      </w:r>
      <w:r>
        <w:rPr>
          <w:szCs w:val="21"/>
        </w:rPr>
        <w:t>2014</w:t>
      </w:r>
      <w:r>
        <w:rPr>
          <w:szCs w:val="21"/>
        </w:rPr>
        <w:t>年中国在线旅游市场交易规模达</w:t>
      </w:r>
      <w:r>
        <w:rPr>
          <w:szCs w:val="21"/>
        </w:rPr>
        <w:t>2772.9</w:t>
      </w:r>
      <w:r>
        <w:rPr>
          <w:szCs w:val="21"/>
        </w:rPr>
        <w:t>亿元，比</w:t>
      </w:r>
      <w:r>
        <w:rPr>
          <w:szCs w:val="21"/>
        </w:rPr>
        <w:t>2013</w:t>
      </w:r>
      <w:r>
        <w:rPr>
          <w:szCs w:val="21"/>
        </w:rPr>
        <w:t>年增长</w:t>
      </w:r>
      <w:r>
        <w:rPr>
          <w:szCs w:val="21"/>
        </w:rPr>
        <w:t>27.1%</w:t>
      </w:r>
      <w:r>
        <w:rPr>
          <w:szCs w:val="21"/>
        </w:rPr>
        <w:t>，增速保持稳定。由此我们可以看出中国的在线旅游发展已经成为一种趋势，这也是消费者选择在线旅游的一个客观原因。</w:t>
      </w:r>
    </w:p>
    <w:p w:rsidR="0026433C" w:rsidRDefault="0026433C" w:rsidP="0026433C">
      <w:pPr>
        <w:spacing w:line="320" w:lineRule="exact"/>
        <w:ind w:firstLineChars="200" w:firstLine="420"/>
        <w:rPr>
          <w:szCs w:val="21"/>
        </w:rPr>
      </w:pPr>
      <w:r>
        <w:rPr>
          <w:szCs w:val="21"/>
        </w:rPr>
        <w:t>文中从</w:t>
      </w:r>
      <w:r>
        <w:rPr>
          <w:szCs w:val="21"/>
        </w:rPr>
        <w:t>7</w:t>
      </w:r>
      <w:r>
        <w:rPr>
          <w:szCs w:val="21"/>
        </w:rPr>
        <w:t>个方面的在线旅游动机对样本进行</w:t>
      </w:r>
      <w:r>
        <w:rPr>
          <w:rFonts w:hint="eastAsia"/>
          <w:szCs w:val="21"/>
        </w:rPr>
        <w:t>了</w:t>
      </w:r>
      <w:r>
        <w:rPr>
          <w:szCs w:val="21"/>
        </w:rPr>
        <w:t>分析（表</w:t>
      </w:r>
      <w:r>
        <w:rPr>
          <w:szCs w:val="21"/>
        </w:rPr>
        <w:t>2</w:t>
      </w:r>
      <w:r>
        <w:rPr>
          <w:szCs w:val="21"/>
        </w:rPr>
        <w:t>），消费者选择在线旅游的最主要原因是方便快捷（</w:t>
      </w:r>
      <w:r>
        <w:rPr>
          <w:szCs w:val="21"/>
        </w:rPr>
        <w:t>71.68%</w:t>
      </w:r>
      <w:r>
        <w:rPr>
          <w:szCs w:val="21"/>
        </w:rPr>
        <w:t>），其次是价格便宜（</w:t>
      </w:r>
      <w:r>
        <w:rPr>
          <w:szCs w:val="21"/>
        </w:rPr>
        <w:t>62.9%</w:t>
      </w:r>
      <w:r>
        <w:rPr>
          <w:szCs w:val="21"/>
        </w:rPr>
        <w:t>），再</w:t>
      </w:r>
      <w:r>
        <w:rPr>
          <w:rFonts w:hint="eastAsia"/>
          <w:szCs w:val="21"/>
        </w:rPr>
        <w:t>者</w:t>
      </w:r>
      <w:r>
        <w:rPr>
          <w:szCs w:val="21"/>
        </w:rPr>
        <w:t>是可信度高和产品丰富</w:t>
      </w:r>
      <w:r>
        <w:rPr>
          <w:rFonts w:hint="eastAsia"/>
          <w:szCs w:val="21"/>
        </w:rPr>
        <w:t>，比例</w:t>
      </w:r>
      <w:r>
        <w:rPr>
          <w:szCs w:val="21"/>
        </w:rPr>
        <w:t>都在</w:t>
      </w:r>
      <w:r>
        <w:rPr>
          <w:szCs w:val="21"/>
        </w:rPr>
        <w:t>5</w:t>
      </w:r>
      <w:r>
        <w:rPr>
          <w:rFonts w:hint="eastAsia"/>
          <w:szCs w:val="21"/>
        </w:rPr>
        <w:t>2</w:t>
      </w:r>
      <w:r>
        <w:rPr>
          <w:szCs w:val="21"/>
        </w:rPr>
        <w:t>%</w:t>
      </w:r>
      <w:r>
        <w:rPr>
          <w:szCs w:val="21"/>
        </w:rPr>
        <w:t>左右。</w:t>
      </w:r>
      <w:r>
        <w:rPr>
          <w:rFonts w:hint="eastAsia"/>
          <w:szCs w:val="21"/>
        </w:rPr>
        <w:t>这</w:t>
      </w:r>
      <w:r>
        <w:rPr>
          <w:szCs w:val="21"/>
        </w:rPr>
        <w:t>说明价格仍是在线旅游的一个巨大吸引力，但是消费者在便捷性上的需求</w:t>
      </w:r>
      <w:r>
        <w:rPr>
          <w:rFonts w:hint="eastAsia"/>
          <w:szCs w:val="21"/>
        </w:rPr>
        <w:t>却</w:t>
      </w:r>
      <w:r>
        <w:rPr>
          <w:szCs w:val="21"/>
        </w:rPr>
        <w:t>超过价格成为</w:t>
      </w:r>
      <w:r>
        <w:rPr>
          <w:rFonts w:hint="eastAsia"/>
          <w:szCs w:val="21"/>
        </w:rPr>
        <w:t>了</w:t>
      </w:r>
      <w:r>
        <w:rPr>
          <w:szCs w:val="21"/>
        </w:rPr>
        <w:t>首要因素</w:t>
      </w:r>
      <w:r>
        <w:rPr>
          <w:rFonts w:hint="eastAsia"/>
          <w:szCs w:val="21"/>
        </w:rPr>
        <w:t>。</w:t>
      </w:r>
      <w:r>
        <w:rPr>
          <w:szCs w:val="21"/>
        </w:rPr>
        <w:t>此外</w:t>
      </w:r>
      <w:r>
        <w:rPr>
          <w:rFonts w:hint="eastAsia"/>
          <w:szCs w:val="21"/>
        </w:rPr>
        <w:t>，消费者</w:t>
      </w:r>
      <w:r>
        <w:rPr>
          <w:szCs w:val="21"/>
        </w:rPr>
        <w:t>对于产品可信度和丰富度的需求也十分强烈。</w:t>
      </w:r>
    </w:p>
    <w:p w:rsidR="0026433C" w:rsidRDefault="0026433C" w:rsidP="0026433C">
      <w:pPr>
        <w:spacing w:line="320" w:lineRule="exact"/>
        <w:ind w:firstLineChars="200" w:firstLine="480"/>
        <w:rPr>
          <w:sz w:val="24"/>
        </w:rPr>
      </w:pPr>
    </w:p>
    <w:tbl>
      <w:tblPr>
        <w:tblW w:w="0" w:type="auto"/>
        <w:jc w:val="center"/>
        <w:tblLayout w:type="fixed"/>
        <w:tblLook w:val="0000"/>
      </w:tblPr>
      <w:tblGrid>
        <w:gridCol w:w="1418"/>
        <w:gridCol w:w="1276"/>
        <w:gridCol w:w="1417"/>
        <w:gridCol w:w="1418"/>
        <w:gridCol w:w="1275"/>
        <w:gridCol w:w="774"/>
        <w:gridCol w:w="786"/>
        <w:gridCol w:w="444"/>
        <w:gridCol w:w="90"/>
      </w:tblGrid>
      <w:tr w:rsidR="0026433C" w:rsidTr="0026433C">
        <w:trPr>
          <w:gridAfter w:val="1"/>
          <w:wAfter w:w="90" w:type="dxa"/>
          <w:trHeight w:val="285"/>
          <w:jc w:val="center"/>
        </w:trPr>
        <w:tc>
          <w:tcPr>
            <w:tcW w:w="1418"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旅游动机</w:t>
            </w:r>
          </w:p>
        </w:tc>
        <w:tc>
          <w:tcPr>
            <w:tcW w:w="1276"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2500</w:t>
            </w:r>
            <w:r>
              <w:rPr>
                <w:color w:val="000000"/>
                <w:kern w:val="0"/>
                <w:sz w:val="18"/>
                <w:szCs w:val="18"/>
              </w:rPr>
              <w:t>以下</w:t>
            </w:r>
            <w:r>
              <w:rPr>
                <w:color w:val="000000"/>
                <w:kern w:val="0"/>
                <w:sz w:val="18"/>
                <w:szCs w:val="18"/>
              </w:rPr>
              <w:t>(80</w:t>
            </w:r>
            <w:r>
              <w:rPr>
                <w:color w:val="000000"/>
                <w:kern w:val="0"/>
                <w:sz w:val="18"/>
                <w:szCs w:val="18"/>
              </w:rPr>
              <w:t>人）</w:t>
            </w:r>
          </w:p>
        </w:tc>
        <w:tc>
          <w:tcPr>
            <w:tcW w:w="1417"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2500-6000</w:t>
            </w:r>
            <w:r>
              <w:rPr>
                <w:color w:val="000000"/>
                <w:kern w:val="0"/>
                <w:sz w:val="18"/>
                <w:szCs w:val="18"/>
              </w:rPr>
              <w:t>（</w:t>
            </w:r>
            <w:r>
              <w:rPr>
                <w:color w:val="000000"/>
                <w:kern w:val="0"/>
                <w:sz w:val="18"/>
                <w:szCs w:val="18"/>
              </w:rPr>
              <w:t>233</w:t>
            </w:r>
            <w:r>
              <w:rPr>
                <w:color w:val="000000"/>
                <w:kern w:val="0"/>
                <w:sz w:val="18"/>
                <w:szCs w:val="18"/>
              </w:rPr>
              <w:t>人）</w:t>
            </w:r>
          </w:p>
        </w:tc>
        <w:tc>
          <w:tcPr>
            <w:tcW w:w="1418"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6000-10000</w:t>
            </w:r>
            <w:r>
              <w:rPr>
                <w:color w:val="000000"/>
                <w:kern w:val="0"/>
                <w:sz w:val="18"/>
                <w:szCs w:val="18"/>
              </w:rPr>
              <w:t>（</w:t>
            </w:r>
            <w:r>
              <w:rPr>
                <w:color w:val="000000"/>
                <w:kern w:val="0"/>
                <w:sz w:val="18"/>
                <w:szCs w:val="18"/>
              </w:rPr>
              <w:t>173</w:t>
            </w:r>
            <w:r>
              <w:rPr>
                <w:color w:val="000000"/>
                <w:kern w:val="0"/>
                <w:sz w:val="18"/>
                <w:szCs w:val="18"/>
              </w:rPr>
              <w:t>人）</w:t>
            </w:r>
          </w:p>
        </w:tc>
        <w:tc>
          <w:tcPr>
            <w:tcW w:w="1275"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10000</w:t>
            </w:r>
            <w:r>
              <w:rPr>
                <w:color w:val="000000"/>
                <w:kern w:val="0"/>
                <w:sz w:val="18"/>
                <w:szCs w:val="18"/>
              </w:rPr>
              <w:t>以上（</w:t>
            </w:r>
            <w:r>
              <w:rPr>
                <w:color w:val="000000"/>
                <w:kern w:val="0"/>
                <w:sz w:val="18"/>
                <w:szCs w:val="18"/>
              </w:rPr>
              <w:t>72</w:t>
            </w:r>
            <w:r>
              <w:rPr>
                <w:color w:val="000000"/>
                <w:kern w:val="0"/>
                <w:sz w:val="18"/>
                <w:szCs w:val="18"/>
              </w:rPr>
              <w:t>人）</w:t>
            </w:r>
          </w:p>
        </w:tc>
        <w:tc>
          <w:tcPr>
            <w:tcW w:w="774"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小计（</w:t>
            </w:r>
            <w:r>
              <w:rPr>
                <w:color w:val="000000"/>
                <w:kern w:val="0"/>
                <w:sz w:val="18"/>
                <w:szCs w:val="18"/>
              </w:rPr>
              <w:t>616</w:t>
            </w:r>
            <w:r>
              <w:rPr>
                <w:color w:val="000000"/>
                <w:kern w:val="0"/>
                <w:sz w:val="18"/>
                <w:szCs w:val="18"/>
              </w:rPr>
              <w:t>人）</w:t>
            </w:r>
          </w:p>
        </w:tc>
        <w:tc>
          <w:tcPr>
            <w:tcW w:w="786"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所占百分比（</w:t>
            </w:r>
            <w:r>
              <w:rPr>
                <w:color w:val="000000"/>
                <w:kern w:val="0"/>
                <w:sz w:val="18"/>
                <w:szCs w:val="18"/>
              </w:rPr>
              <w:t>%</w:t>
            </w:r>
            <w:r>
              <w:rPr>
                <w:color w:val="000000"/>
                <w:kern w:val="0"/>
                <w:sz w:val="18"/>
                <w:szCs w:val="18"/>
              </w:rPr>
              <w:t>）</w:t>
            </w:r>
          </w:p>
        </w:tc>
        <w:tc>
          <w:tcPr>
            <w:tcW w:w="444" w:type="dxa"/>
            <w:tcBorders>
              <w:top w:val="single" w:sz="8" w:space="0" w:color="auto"/>
              <w:left w:val="nil"/>
              <w:bottom w:val="single" w:sz="8" w:space="0" w:color="auto"/>
              <w:right w:val="nil"/>
            </w:tcBorders>
            <w:vAlign w:val="center"/>
          </w:tcPr>
          <w:p w:rsidR="0026433C" w:rsidRDefault="0026433C" w:rsidP="0026433C">
            <w:pPr>
              <w:widowControl/>
              <w:jc w:val="center"/>
              <w:rPr>
                <w:color w:val="000000"/>
                <w:kern w:val="0"/>
                <w:sz w:val="18"/>
                <w:szCs w:val="18"/>
              </w:rPr>
            </w:pPr>
            <w:r>
              <w:rPr>
                <w:color w:val="000000"/>
                <w:kern w:val="0"/>
                <w:sz w:val="18"/>
                <w:szCs w:val="18"/>
              </w:rPr>
              <w:t>排序</w:t>
            </w:r>
          </w:p>
        </w:tc>
      </w:tr>
      <w:tr w:rsidR="0026433C" w:rsidTr="0026433C">
        <w:trPr>
          <w:trHeight w:val="270"/>
          <w:jc w:val="center"/>
        </w:trPr>
        <w:tc>
          <w:tcPr>
            <w:tcW w:w="1418" w:type="dxa"/>
            <w:tcBorders>
              <w:top w:val="nil"/>
              <w:left w:val="nil"/>
              <w:bottom w:val="nil"/>
              <w:right w:val="nil"/>
            </w:tcBorders>
            <w:shd w:val="clear" w:color="auto" w:fill="auto"/>
            <w:vAlign w:val="center"/>
          </w:tcPr>
          <w:p w:rsidR="0026433C" w:rsidRDefault="0026433C" w:rsidP="0026433C">
            <w:pPr>
              <w:widowControl/>
              <w:jc w:val="center"/>
              <w:rPr>
                <w:color w:val="000000"/>
                <w:kern w:val="0"/>
                <w:sz w:val="18"/>
                <w:szCs w:val="18"/>
              </w:rPr>
            </w:pPr>
            <w:r>
              <w:rPr>
                <w:color w:val="000000"/>
                <w:kern w:val="0"/>
                <w:sz w:val="18"/>
                <w:szCs w:val="18"/>
              </w:rPr>
              <w:t>价格优惠</w:t>
            </w:r>
          </w:p>
        </w:tc>
        <w:tc>
          <w:tcPr>
            <w:tcW w:w="1276"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47(58.75)</w:t>
            </w:r>
          </w:p>
        </w:tc>
        <w:tc>
          <w:tcPr>
            <w:tcW w:w="1417"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142(60.94)</w:t>
            </w:r>
          </w:p>
        </w:tc>
        <w:tc>
          <w:tcPr>
            <w:tcW w:w="1418"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118(68.21)</w:t>
            </w:r>
          </w:p>
        </w:tc>
        <w:tc>
          <w:tcPr>
            <w:tcW w:w="1275"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44(61.11)</w:t>
            </w:r>
          </w:p>
        </w:tc>
        <w:tc>
          <w:tcPr>
            <w:tcW w:w="774"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351</w:t>
            </w:r>
          </w:p>
        </w:tc>
        <w:tc>
          <w:tcPr>
            <w:tcW w:w="786"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64.40</w:t>
            </w:r>
          </w:p>
        </w:tc>
        <w:tc>
          <w:tcPr>
            <w:tcW w:w="534" w:type="dxa"/>
            <w:gridSpan w:val="2"/>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2</w:t>
            </w:r>
          </w:p>
        </w:tc>
      </w:tr>
      <w:tr w:rsidR="0026433C" w:rsidTr="0026433C">
        <w:trPr>
          <w:trHeight w:val="270"/>
          <w:jc w:val="center"/>
        </w:trPr>
        <w:tc>
          <w:tcPr>
            <w:tcW w:w="1418" w:type="dxa"/>
            <w:tcBorders>
              <w:top w:val="nil"/>
              <w:left w:val="nil"/>
              <w:bottom w:val="nil"/>
              <w:right w:val="nil"/>
            </w:tcBorders>
            <w:shd w:val="clear" w:color="auto" w:fill="auto"/>
            <w:vAlign w:val="center"/>
          </w:tcPr>
          <w:p w:rsidR="0026433C" w:rsidRDefault="0026433C" w:rsidP="0026433C">
            <w:pPr>
              <w:widowControl/>
              <w:jc w:val="center"/>
              <w:rPr>
                <w:color w:val="000000"/>
                <w:kern w:val="0"/>
                <w:sz w:val="18"/>
                <w:szCs w:val="18"/>
              </w:rPr>
            </w:pPr>
            <w:r>
              <w:rPr>
                <w:color w:val="000000"/>
                <w:kern w:val="0"/>
                <w:sz w:val="18"/>
                <w:szCs w:val="18"/>
              </w:rPr>
              <w:t>方便快捷</w:t>
            </w:r>
          </w:p>
        </w:tc>
        <w:tc>
          <w:tcPr>
            <w:tcW w:w="1276"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58(72.5)</w:t>
            </w:r>
          </w:p>
        </w:tc>
        <w:tc>
          <w:tcPr>
            <w:tcW w:w="1417"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168(72.1)</w:t>
            </w:r>
          </w:p>
        </w:tc>
        <w:tc>
          <w:tcPr>
            <w:tcW w:w="1418"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123(71.1)</w:t>
            </w:r>
          </w:p>
        </w:tc>
        <w:tc>
          <w:tcPr>
            <w:tcW w:w="1275"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51(70.83)</w:t>
            </w:r>
          </w:p>
        </w:tc>
        <w:tc>
          <w:tcPr>
            <w:tcW w:w="774"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400</w:t>
            </w:r>
          </w:p>
        </w:tc>
        <w:tc>
          <w:tcPr>
            <w:tcW w:w="786"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73.39</w:t>
            </w:r>
          </w:p>
        </w:tc>
        <w:tc>
          <w:tcPr>
            <w:tcW w:w="534" w:type="dxa"/>
            <w:gridSpan w:val="2"/>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1</w:t>
            </w:r>
          </w:p>
        </w:tc>
      </w:tr>
      <w:tr w:rsidR="0026433C" w:rsidTr="0026433C">
        <w:trPr>
          <w:trHeight w:val="270"/>
          <w:jc w:val="center"/>
        </w:trPr>
        <w:tc>
          <w:tcPr>
            <w:tcW w:w="1418" w:type="dxa"/>
            <w:tcBorders>
              <w:top w:val="nil"/>
              <w:left w:val="nil"/>
              <w:bottom w:val="nil"/>
              <w:right w:val="nil"/>
            </w:tcBorders>
            <w:shd w:val="clear" w:color="auto" w:fill="auto"/>
            <w:vAlign w:val="center"/>
          </w:tcPr>
          <w:p w:rsidR="0026433C" w:rsidRDefault="0026433C" w:rsidP="0026433C">
            <w:pPr>
              <w:widowControl/>
              <w:jc w:val="center"/>
              <w:rPr>
                <w:color w:val="000000"/>
                <w:kern w:val="0"/>
                <w:sz w:val="18"/>
                <w:szCs w:val="18"/>
              </w:rPr>
            </w:pPr>
            <w:r>
              <w:rPr>
                <w:color w:val="000000"/>
                <w:kern w:val="0"/>
                <w:sz w:val="18"/>
                <w:szCs w:val="18"/>
              </w:rPr>
              <w:t>可信度高</w:t>
            </w:r>
          </w:p>
        </w:tc>
        <w:tc>
          <w:tcPr>
            <w:tcW w:w="1276"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32(40)</w:t>
            </w:r>
          </w:p>
        </w:tc>
        <w:tc>
          <w:tcPr>
            <w:tcW w:w="1417"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111(47.64)</w:t>
            </w:r>
          </w:p>
        </w:tc>
        <w:tc>
          <w:tcPr>
            <w:tcW w:w="1418"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97(56.07)</w:t>
            </w:r>
          </w:p>
        </w:tc>
        <w:tc>
          <w:tcPr>
            <w:tcW w:w="1275"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45(62.5)</w:t>
            </w:r>
          </w:p>
        </w:tc>
        <w:tc>
          <w:tcPr>
            <w:tcW w:w="774"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285</w:t>
            </w:r>
          </w:p>
        </w:tc>
        <w:tc>
          <w:tcPr>
            <w:tcW w:w="786"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52.29</w:t>
            </w:r>
          </w:p>
        </w:tc>
        <w:tc>
          <w:tcPr>
            <w:tcW w:w="534" w:type="dxa"/>
            <w:gridSpan w:val="2"/>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4</w:t>
            </w:r>
          </w:p>
        </w:tc>
      </w:tr>
      <w:tr w:rsidR="0026433C" w:rsidTr="0026433C">
        <w:trPr>
          <w:trHeight w:val="270"/>
          <w:jc w:val="center"/>
        </w:trPr>
        <w:tc>
          <w:tcPr>
            <w:tcW w:w="1418" w:type="dxa"/>
            <w:tcBorders>
              <w:top w:val="nil"/>
              <w:left w:val="nil"/>
              <w:bottom w:val="nil"/>
              <w:right w:val="nil"/>
            </w:tcBorders>
            <w:shd w:val="clear" w:color="auto" w:fill="auto"/>
            <w:vAlign w:val="center"/>
          </w:tcPr>
          <w:p w:rsidR="0026433C" w:rsidRDefault="0026433C" w:rsidP="0026433C">
            <w:pPr>
              <w:widowControl/>
              <w:jc w:val="center"/>
              <w:rPr>
                <w:color w:val="000000"/>
                <w:kern w:val="0"/>
                <w:sz w:val="18"/>
                <w:szCs w:val="18"/>
              </w:rPr>
            </w:pPr>
            <w:r>
              <w:rPr>
                <w:color w:val="000000"/>
                <w:kern w:val="0"/>
                <w:sz w:val="18"/>
                <w:szCs w:val="18"/>
              </w:rPr>
              <w:t>记录旅程</w:t>
            </w:r>
          </w:p>
        </w:tc>
        <w:tc>
          <w:tcPr>
            <w:tcW w:w="1276"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11(13.75)</w:t>
            </w:r>
          </w:p>
        </w:tc>
        <w:tc>
          <w:tcPr>
            <w:tcW w:w="1417"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53(22.75)</w:t>
            </w:r>
          </w:p>
        </w:tc>
        <w:tc>
          <w:tcPr>
            <w:tcW w:w="1418"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46(26.59)</w:t>
            </w:r>
          </w:p>
        </w:tc>
        <w:tc>
          <w:tcPr>
            <w:tcW w:w="1275"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13(18.06)</w:t>
            </w:r>
          </w:p>
        </w:tc>
        <w:tc>
          <w:tcPr>
            <w:tcW w:w="774"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123</w:t>
            </w:r>
          </w:p>
        </w:tc>
        <w:tc>
          <w:tcPr>
            <w:tcW w:w="786"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51.93</w:t>
            </w:r>
          </w:p>
        </w:tc>
        <w:tc>
          <w:tcPr>
            <w:tcW w:w="534" w:type="dxa"/>
            <w:gridSpan w:val="2"/>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5</w:t>
            </w:r>
          </w:p>
        </w:tc>
      </w:tr>
      <w:tr w:rsidR="0026433C" w:rsidTr="0026433C">
        <w:trPr>
          <w:trHeight w:val="270"/>
          <w:jc w:val="center"/>
        </w:trPr>
        <w:tc>
          <w:tcPr>
            <w:tcW w:w="1418" w:type="dxa"/>
            <w:tcBorders>
              <w:top w:val="nil"/>
              <w:left w:val="nil"/>
              <w:bottom w:val="nil"/>
              <w:right w:val="nil"/>
            </w:tcBorders>
            <w:shd w:val="clear" w:color="auto" w:fill="auto"/>
            <w:vAlign w:val="center"/>
          </w:tcPr>
          <w:p w:rsidR="0026433C" w:rsidRDefault="0026433C" w:rsidP="0026433C">
            <w:pPr>
              <w:widowControl/>
              <w:jc w:val="center"/>
              <w:rPr>
                <w:color w:val="000000"/>
                <w:kern w:val="0"/>
                <w:sz w:val="18"/>
                <w:szCs w:val="18"/>
              </w:rPr>
            </w:pPr>
            <w:r>
              <w:rPr>
                <w:color w:val="000000"/>
                <w:kern w:val="0"/>
                <w:sz w:val="18"/>
                <w:szCs w:val="18"/>
              </w:rPr>
              <w:t>支付手段多</w:t>
            </w:r>
          </w:p>
        </w:tc>
        <w:tc>
          <w:tcPr>
            <w:tcW w:w="1276"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16(20)</w:t>
            </w:r>
          </w:p>
        </w:tc>
        <w:tc>
          <w:tcPr>
            <w:tcW w:w="1417"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89(38.2)</w:t>
            </w:r>
          </w:p>
        </w:tc>
        <w:tc>
          <w:tcPr>
            <w:tcW w:w="1418"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66(38.15)</w:t>
            </w:r>
          </w:p>
        </w:tc>
        <w:tc>
          <w:tcPr>
            <w:tcW w:w="1275"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32(44.44)</w:t>
            </w:r>
          </w:p>
        </w:tc>
        <w:tc>
          <w:tcPr>
            <w:tcW w:w="774"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203</w:t>
            </w:r>
          </w:p>
        </w:tc>
        <w:tc>
          <w:tcPr>
            <w:tcW w:w="786"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37.25</w:t>
            </w:r>
          </w:p>
        </w:tc>
        <w:tc>
          <w:tcPr>
            <w:tcW w:w="534" w:type="dxa"/>
            <w:gridSpan w:val="2"/>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6</w:t>
            </w:r>
          </w:p>
        </w:tc>
      </w:tr>
      <w:tr w:rsidR="0026433C" w:rsidTr="0026433C">
        <w:trPr>
          <w:trHeight w:val="270"/>
          <w:jc w:val="center"/>
        </w:trPr>
        <w:tc>
          <w:tcPr>
            <w:tcW w:w="1418" w:type="dxa"/>
            <w:tcBorders>
              <w:top w:val="nil"/>
              <w:left w:val="nil"/>
              <w:bottom w:val="nil"/>
              <w:right w:val="nil"/>
            </w:tcBorders>
            <w:shd w:val="clear" w:color="auto" w:fill="auto"/>
            <w:vAlign w:val="center"/>
          </w:tcPr>
          <w:p w:rsidR="0026433C" w:rsidRDefault="0026433C" w:rsidP="0026433C">
            <w:pPr>
              <w:widowControl/>
              <w:jc w:val="center"/>
              <w:rPr>
                <w:color w:val="000000"/>
                <w:kern w:val="0"/>
                <w:sz w:val="18"/>
                <w:szCs w:val="18"/>
              </w:rPr>
            </w:pPr>
            <w:r>
              <w:rPr>
                <w:color w:val="000000"/>
                <w:kern w:val="0"/>
                <w:sz w:val="18"/>
                <w:szCs w:val="18"/>
              </w:rPr>
              <w:t>产品丰富</w:t>
            </w:r>
          </w:p>
        </w:tc>
        <w:tc>
          <w:tcPr>
            <w:tcW w:w="1276"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34(42.5)</w:t>
            </w:r>
          </w:p>
        </w:tc>
        <w:tc>
          <w:tcPr>
            <w:tcW w:w="1417"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117(50.21)</w:t>
            </w:r>
          </w:p>
        </w:tc>
        <w:tc>
          <w:tcPr>
            <w:tcW w:w="1418"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95(54.91)</w:t>
            </w:r>
          </w:p>
        </w:tc>
        <w:tc>
          <w:tcPr>
            <w:tcW w:w="1275" w:type="dxa"/>
            <w:tcBorders>
              <w:top w:val="nil"/>
              <w:left w:val="nil"/>
              <w:bottom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42(58.33)</w:t>
            </w:r>
          </w:p>
        </w:tc>
        <w:tc>
          <w:tcPr>
            <w:tcW w:w="774"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288</w:t>
            </w:r>
          </w:p>
        </w:tc>
        <w:tc>
          <w:tcPr>
            <w:tcW w:w="786" w:type="dxa"/>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52.84</w:t>
            </w:r>
          </w:p>
        </w:tc>
        <w:tc>
          <w:tcPr>
            <w:tcW w:w="534" w:type="dxa"/>
            <w:gridSpan w:val="2"/>
            <w:tcBorders>
              <w:top w:val="nil"/>
              <w:left w:val="nil"/>
              <w:bottom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3</w:t>
            </w:r>
          </w:p>
        </w:tc>
      </w:tr>
      <w:tr w:rsidR="0026433C" w:rsidTr="0026433C">
        <w:trPr>
          <w:trHeight w:val="285"/>
          <w:jc w:val="center"/>
        </w:trPr>
        <w:tc>
          <w:tcPr>
            <w:tcW w:w="1418" w:type="dxa"/>
            <w:tcBorders>
              <w:top w:val="nil"/>
              <w:left w:val="nil"/>
              <w:right w:val="nil"/>
            </w:tcBorders>
            <w:shd w:val="clear" w:color="auto" w:fill="auto"/>
            <w:vAlign w:val="center"/>
          </w:tcPr>
          <w:p w:rsidR="0026433C" w:rsidRDefault="0026433C" w:rsidP="0026433C">
            <w:pPr>
              <w:widowControl/>
              <w:jc w:val="center"/>
              <w:rPr>
                <w:color w:val="000000"/>
                <w:kern w:val="0"/>
                <w:sz w:val="18"/>
                <w:szCs w:val="18"/>
              </w:rPr>
            </w:pPr>
            <w:r>
              <w:rPr>
                <w:color w:val="000000"/>
                <w:kern w:val="0"/>
                <w:sz w:val="18"/>
                <w:szCs w:val="18"/>
              </w:rPr>
              <w:t>个性推荐</w:t>
            </w:r>
          </w:p>
        </w:tc>
        <w:tc>
          <w:tcPr>
            <w:tcW w:w="1276" w:type="dxa"/>
            <w:tcBorders>
              <w:top w:val="nil"/>
              <w:left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13(16.25)</w:t>
            </w:r>
          </w:p>
        </w:tc>
        <w:tc>
          <w:tcPr>
            <w:tcW w:w="1417" w:type="dxa"/>
            <w:tcBorders>
              <w:top w:val="nil"/>
              <w:left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33(14.16)</w:t>
            </w:r>
          </w:p>
        </w:tc>
        <w:tc>
          <w:tcPr>
            <w:tcW w:w="1418" w:type="dxa"/>
            <w:tcBorders>
              <w:top w:val="nil"/>
              <w:left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39(22.54)</w:t>
            </w:r>
          </w:p>
        </w:tc>
        <w:tc>
          <w:tcPr>
            <w:tcW w:w="1275" w:type="dxa"/>
            <w:tcBorders>
              <w:top w:val="nil"/>
              <w:left w:val="nil"/>
              <w:right w:val="nil"/>
            </w:tcBorders>
            <w:shd w:val="clear" w:color="000000" w:fill="FFFFFF"/>
            <w:vAlign w:val="center"/>
          </w:tcPr>
          <w:p w:rsidR="0026433C" w:rsidRDefault="0026433C" w:rsidP="0026433C">
            <w:pPr>
              <w:widowControl/>
              <w:jc w:val="center"/>
              <w:rPr>
                <w:color w:val="000000"/>
                <w:kern w:val="0"/>
                <w:sz w:val="18"/>
                <w:szCs w:val="18"/>
              </w:rPr>
            </w:pPr>
            <w:r>
              <w:rPr>
                <w:color w:val="000000"/>
                <w:kern w:val="0"/>
                <w:sz w:val="18"/>
                <w:szCs w:val="18"/>
              </w:rPr>
              <w:t>14(19.44)</w:t>
            </w:r>
          </w:p>
        </w:tc>
        <w:tc>
          <w:tcPr>
            <w:tcW w:w="774" w:type="dxa"/>
            <w:tcBorders>
              <w:top w:val="nil"/>
              <w:left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99</w:t>
            </w:r>
          </w:p>
        </w:tc>
        <w:tc>
          <w:tcPr>
            <w:tcW w:w="786" w:type="dxa"/>
            <w:tcBorders>
              <w:top w:val="nil"/>
              <w:left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18.17</w:t>
            </w:r>
          </w:p>
        </w:tc>
        <w:tc>
          <w:tcPr>
            <w:tcW w:w="534" w:type="dxa"/>
            <w:gridSpan w:val="2"/>
            <w:tcBorders>
              <w:top w:val="nil"/>
              <w:left w:val="nil"/>
              <w:right w:val="nil"/>
            </w:tcBorders>
            <w:vAlign w:val="center"/>
          </w:tcPr>
          <w:p w:rsidR="0026433C" w:rsidRDefault="0026433C" w:rsidP="0026433C">
            <w:pPr>
              <w:widowControl/>
              <w:jc w:val="center"/>
              <w:rPr>
                <w:color w:val="000000"/>
                <w:kern w:val="0"/>
                <w:sz w:val="18"/>
                <w:szCs w:val="18"/>
              </w:rPr>
            </w:pPr>
            <w:r>
              <w:rPr>
                <w:color w:val="000000"/>
                <w:kern w:val="0"/>
                <w:sz w:val="18"/>
                <w:szCs w:val="18"/>
              </w:rPr>
              <w:t>7</w:t>
            </w:r>
          </w:p>
        </w:tc>
      </w:tr>
      <w:tr w:rsidR="0026433C" w:rsidTr="0026433C">
        <w:trPr>
          <w:trHeight w:val="270"/>
          <w:jc w:val="center"/>
        </w:trPr>
        <w:tc>
          <w:tcPr>
            <w:tcW w:w="1418" w:type="dxa"/>
            <w:tcBorders>
              <w:top w:val="nil"/>
              <w:left w:val="nil"/>
              <w:bottom w:val="nil"/>
              <w:right w:val="nil"/>
            </w:tcBorders>
            <w:vAlign w:val="bottom"/>
          </w:tcPr>
          <w:p w:rsidR="0026433C" w:rsidRDefault="0026433C" w:rsidP="0026433C">
            <w:pPr>
              <w:widowControl/>
              <w:jc w:val="center"/>
              <w:rPr>
                <w:color w:val="000000"/>
                <w:kern w:val="0"/>
                <w:sz w:val="18"/>
                <w:szCs w:val="18"/>
              </w:rPr>
            </w:pPr>
          </w:p>
        </w:tc>
        <w:tc>
          <w:tcPr>
            <w:tcW w:w="7480" w:type="dxa"/>
            <w:gridSpan w:val="8"/>
            <w:tcBorders>
              <w:top w:val="nil"/>
              <w:left w:val="nil"/>
              <w:bottom w:val="nil"/>
              <w:right w:val="nil"/>
            </w:tcBorders>
            <w:vAlign w:val="bottom"/>
          </w:tcPr>
          <w:p w:rsidR="0026433C" w:rsidRDefault="0026433C" w:rsidP="0026433C">
            <w:pPr>
              <w:widowControl/>
              <w:ind w:leftChars="-659" w:left="-1384"/>
              <w:jc w:val="center"/>
              <w:rPr>
                <w:color w:val="000000"/>
                <w:kern w:val="0"/>
                <w:sz w:val="18"/>
                <w:szCs w:val="18"/>
              </w:rPr>
            </w:pPr>
            <w:r>
              <w:rPr>
                <w:color w:val="000000"/>
                <w:kern w:val="0"/>
                <w:sz w:val="18"/>
                <w:szCs w:val="18"/>
              </w:rPr>
              <w:t>表</w:t>
            </w:r>
            <w:r>
              <w:rPr>
                <w:color w:val="000000"/>
                <w:kern w:val="0"/>
                <w:sz w:val="18"/>
                <w:szCs w:val="18"/>
              </w:rPr>
              <w:t xml:space="preserve">2 </w:t>
            </w:r>
            <w:r>
              <w:rPr>
                <w:color w:val="000000"/>
                <w:kern w:val="0"/>
                <w:sz w:val="18"/>
                <w:szCs w:val="18"/>
              </w:rPr>
              <w:t>消费者选择在线旅游的动机</w:t>
            </w:r>
          </w:p>
        </w:tc>
      </w:tr>
      <w:tr w:rsidR="0026433C" w:rsidTr="0026433C">
        <w:trPr>
          <w:trHeight w:val="285"/>
          <w:jc w:val="center"/>
        </w:trPr>
        <w:tc>
          <w:tcPr>
            <w:tcW w:w="1418" w:type="dxa"/>
            <w:tcBorders>
              <w:top w:val="nil"/>
              <w:left w:val="nil"/>
              <w:bottom w:val="nil"/>
              <w:right w:val="nil"/>
            </w:tcBorders>
            <w:vAlign w:val="bottom"/>
          </w:tcPr>
          <w:p w:rsidR="0026433C" w:rsidRDefault="0026433C" w:rsidP="0026433C">
            <w:pPr>
              <w:widowControl/>
              <w:jc w:val="center"/>
              <w:rPr>
                <w:color w:val="000000"/>
                <w:kern w:val="0"/>
                <w:sz w:val="18"/>
                <w:szCs w:val="18"/>
              </w:rPr>
            </w:pPr>
          </w:p>
        </w:tc>
        <w:tc>
          <w:tcPr>
            <w:tcW w:w="7480" w:type="dxa"/>
            <w:gridSpan w:val="8"/>
            <w:tcBorders>
              <w:top w:val="nil"/>
              <w:left w:val="nil"/>
              <w:bottom w:val="nil"/>
              <w:right w:val="nil"/>
            </w:tcBorders>
            <w:vAlign w:val="bottom"/>
          </w:tcPr>
          <w:p w:rsidR="0026433C" w:rsidRDefault="0026433C" w:rsidP="0026433C">
            <w:pPr>
              <w:widowControl/>
              <w:ind w:leftChars="-659" w:left="-1384"/>
              <w:jc w:val="center"/>
              <w:rPr>
                <w:color w:val="000000"/>
                <w:kern w:val="0"/>
                <w:sz w:val="18"/>
                <w:szCs w:val="18"/>
              </w:rPr>
            </w:pPr>
            <w:r>
              <w:rPr>
                <w:color w:val="000000"/>
                <w:kern w:val="0"/>
                <w:sz w:val="18"/>
                <w:szCs w:val="18"/>
              </w:rPr>
              <w:t>Table 2 Online travel motivations for consumer</w:t>
            </w:r>
          </w:p>
        </w:tc>
      </w:tr>
    </w:tbl>
    <w:p w:rsidR="0026433C" w:rsidRDefault="0026433C" w:rsidP="0026433C">
      <w:pPr>
        <w:spacing w:line="320" w:lineRule="exact"/>
        <w:ind w:firstLineChars="200" w:firstLine="420"/>
        <w:rPr>
          <w:szCs w:val="21"/>
        </w:rPr>
      </w:pPr>
    </w:p>
    <w:p w:rsidR="0026433C" w:rsidRDefault="0026433C" w:rsidP="0026433C">
      <w:pPr>
        <w:spacing w:line="320" w:lineRule="exact"/>
        <w:ind w:firstLineChars="200" w:firstLine="420"/>
        <w:rPr>
          <w:szCs w:val="21"/>
        </w:rPr>
      </w:pPr>
      <w:r>
        <w:rPr>
          <w:szCs w:val="21"/>
        </w:rPr>
        <w:t>将收入水平与</w:t>
      </w:r>
      <w:r>
        <w:rPr>
          <w:rFonts w:hint="eastAsia"/>
          <w:szCs w:val="21"/>
        </w:rPr>
        <w:t>各选择动机</w:t>
      </w:r>
      <w:r>
        <w:rPr>
          <w:szCs w:val="21"/>
        </w:rPr>
        <w:t>进行交叉分析</w:t>
      </w:r>
      <w:r>
        <w:rPr>
          <w:rFonts w:hint="eastAsia"/>
          <w:szCs w:val="21"/>
        </w:rPr>
        <w:t>后</w:t>
      </w:r>
      <w:r>
        <w:rPr>
          <w:szCs w:val="21"/>
        </w:rPr>
        <w:t>发现，收入水平较低（</w:t>
      </w:r>
      <w:r>
        <w:rPr>
          <w:szCs w:val="21"/>
        </w:rPr>
        <w:t>2500</w:t>
      </w:r>
      <w:r>
        <w:rPr>
          <w:szCs w:val="21"/>
        </w:rPr>
        <w:t>元以下）的调查对象在价格优惠、方便快捷、可信度高、记录</w:t>
      </w:r>
      <w:r>
        <w:rPr>
          <w:rFonts w:hint="eastAsia"/>
          <w:szCs w:val="21"/>
        </w:rPr>
        <w:t>旅</w:t>
      </w:r>
      <w:r>
        <w:rPr>
          <w:szCs w:val="21"/>
        </w:rPr>
        <w:t>程、支付手段多、产品丰富这</w:t>
      </w:r>
      <w:r>
        <w:rPr>
          <w:szCs w:val="21"/>
        </w:rPr>
        <w:t>5</w:t>
      </w:r>
      <w:r>
        <w:rPr>
          <w:szCs w:val="21"/>
        </w:rPr>
        <w:t>个方面的需求比例都是最低的，而</w:t>
      </w:r>
      <w:r>
        <w:rPr>
          <w:szCs w:val="21"/>
        </w:rPr>
        <w:t>6000</w:t>
      </w:r>
      <w:r>
        <w:rPr>
          <w:szCs w:val="21"/>
        </w:rPr>
        <w:t>元以上的中高收入群体包揽了这</w:t>
      </w:r>
      <w:r>
        <w:rPr>
          <w:szCs w:val="21"/>
        </w:rPr>
        <w:t>5</w:t>
      </w:r>
      <w:r>
        <w:rPr>
          <w:szCs w:val="21"/>
        </w:rPr>
        <w:t>项的最高值，而在方便快捷这个选项</w:t>
      </w:r>
      <w:r>
        <w:rPr>
          <w:rFonts w:hint="eastAsia"/>
          <w:szCs w:val="21"/>
        </w:rPr>
        <w:t>上却</w:t>
      </w:r>
      <w:r>
        <w:rPr>
          <w:szCs w:val="21"/>
        </w:rPr>
        <w:t>恰恰相反，收入较低群体占比最高，中高收入群体占比最低。可信度高、支付手段多、产品丰富明显随着收入水平的</w:t>
      </w:r>
      <w:r>
        <w:rPr>
          <w:rFonts w:hint="eastAsia"/>
          <w:szCs w:val="21"/>
        </w:rPr>
        <w:t>上升</w:t>
      </w:r>
      <w:r>
        <w:rPr>
          <w:szCs w:val="21"/>
        </w:rPr>
        <w:t>而提高。</w:t>
      </w:r>
      <w:r>
        <w:rPr>
          <w:rFonts w:hint="eastAsia"/>
          <w:szCs w:val="21"/>
        </w:rPr>
        <w:t>这</w:t>
      </w:r>
      <w:r>
        <w:rPr>
          <w:szCs w:val="21"/>
        </w:rPr>
        <w:t>说明低收入群体对在线旅游的关注度、投入的时间、精力较少，而中高收入群体由于生活水平较高，已经满足了基本生活需要</w:t>
      </w:r>
      <w:r>
        <w:rPr>
          <w:rFonts w:hint="eastAsia"/>
          <w:szCs w:val="21"/>
        </w:rPr>
        <w:t>，</w:t>
      </w:r>
      <w:r>
        <w:rPr>
          <w:szCs w:val="21"/>
        </w:rPr>
        <w:t>更加重视旅游的品质，选择在线旅游的动机多样、愿意投入更多的精力来计划旅游活动，所以对于可信度、评价的关注度更高。此外对于推荐的个性化的需求在各个收入水平中普遍存在，中高收入的群体略高。</w:t>
      </w:r>
    </w:p>
    <w:p w:rsidR="0026433C" w:rsidRDefault="0026433C" w:rsidP="0026433C">
      <w:pPr>
        <w:spacing w:line="320" w:lineRule="exact"/>
        <w:ind w:firstLineChars="200" w:firstLine="420"/>
        <w:rPr>
          <w:szCs w:val="21"/>
        </w:rPr>
      </w:pPr>
      <w:r>
        <w:rPr>
          <w:szCs w:val="21"/>
        </w:rPr>
        <w:t>从调查样本的总体情况来看，消费者选择在线旅游的动因是多方面的，但是最主要的是他们希望通过在线旅游</w:t>
      </w:r>
      <w:r>
        <w:rPr>
          <w:rFonts w:hint="eastAsia"/>
          <w:szCs w:val="21"/>
        </w:rPr>
        <w:t>来</w:t>
      </w:r>
      <w:r>
        <w:rPr>
          <w:szCs w:val="21"/>
        </w:rPr>
        <w:t>降低成本、方便出行、获取信息。这也是在线旅游所具有的优势。</w:t>
      </w:r>
    </w:p>
    <w:p w:rsidR="0026433C" w:rsidRDefault="0026433C" w:rsidP="001413A1">
      <w:pPr>
        <w:adjustRightInd w:val="0"/>
        <w:spacing w:line="320" w:lineRule="exact"/>
        <w:ind w:firstLineChars="200" w:firstLine="480"/>
        <w:rPr>
          <w:b/>
          <w:sz w:val="24"/>
        </w:rPr>
      </w:pPr>
      <w:r>
        <w:rPr>
          <w:rFonts w:eastAsia="仿宋_GB2312" w:hint="eastAsia"/>
          <w:b/>
          <w:sz w:val="24"/>
        </w:rPr>
        <w:t>（二）</w:t>
      </w:r>
      <w:r>
        <w:rPr>
          <w:rFonts w:eastAsia="仿宋_GB2312"/>
          <w:b/>
          <w:sz w:val="24"/>
        </w:rPr>
        <w:t>消费者对在线旅游满意情况分析</w:t>
      </w:r>
    </w:p>
    <w:p w:rsidR="0026433C" w:rsidRDefault="0026433C" w:rsidP="0026433C">
      <w:pPr>
        <w:spacing w:line="320" w:lineRule="exact"/>
        <w:ind w:firstLineChars="200" w:firstLine="420"/>
        <w:rPr>
          <w:szCs w:val="21"/>
        </w:rPr>
      </w:pPr>
      <w:r>
        <w:rPr>
          <w:szCs w:val="21"/>
        </w:rPr>
        <w:t>根据我们的调查（如表</w:t>
      </w:r>
      <w:r>
        <w:rPr>
          <w:szCs w:val="21"/>
        </w:rPr>
        <w:t>3</w:t>
      </w:r>
      <w:r>
        <w:rPr>
          <w:szCs w:val="21"/>
        </w:rPr>
        <w:t>），有</w:t>
      </w:r>
      <w:r>
        <w:rPr>
          <w:szCs w:val="21"/>
        </w:rPr>
        <w:t>66.61%</w:t>
      </w:r>
      <w:r>
        <w:rPr>
          <w:szCs w:val="21"/>
        </w:rPr>
        <w:t>的受访者认为当前在线旅游存在有误、不全信息或者不诚信行为。在线旅游过程中，商家不能及时更新网站信息，有时对待顾客也无法做到开诚布公。有</w:t>
      </w:r>
      <w:r>
        <w:rPr>
          <w:szCs w:val="21"/>
        </w:rPr>
        <w:t>51.01%</w:t>
      </w:r>
      <w:r>
        <w:rPr>
          <w:szCs w:val="21"/>
        </w:rPr>
        <w:t>的受访者认为在线旅游缺乏个性化推荐。旅游网站最多按照季节、远近分类旅游产品，缺少对消费者的个性化推荐。当消费者对大众化的旅游产品提出新的需求时，旅游网站也无法因为个别消费者的意见而做出旅游产品修正的快速决策。有</w:t>
      </w:r>
      <w:r>
        <w:rPr>
          <w:szCs w:val="21"/>
        </w:rPr>
        <w:t>52.48%</w:t>
      </w:r>
      <w:r>
        <w:rPr>
          <w:szCs w:val="21"/>
        </w:rPr>
        <w:t>的受访者认为在线旅游产品太多，选择困难。我国在线旅游网站所提供的信息庞杂，消费者可以选择的旅游产品、目的地、线路琳琅满目，一时难以抉择。</w:t>
      </w:r>
    </w:p>
    <w:p w:rsidR="0026433C" w:rsidRDefault="0026433C" w:rsidP="0026433C">
      <w:pPr>
        <w:spacing w:line="320" w:lineRule="exact"/>
        <w:ind w:firstLineChars="200" w:firstLine="420"/>
        <w:rPr>
          <w:sz w:val="24"/>
        </w:rPr>
      </w:pPr>
      <w:r>
        <w:rPr>
          <w:szCs w:val="21"/>
        </w:rPr>
        <w:t>在线旅游相较于传统线下旅游，拥有便利、性价比高等好处，加之旅游行业呈现出休闲度假游需求上升、散客化自由行趋势明显，故选择自助游的消费者比例逐年增加</w:t>
      </w:r>
      <w:r>
        <w:rPr>
          <w:rFonts w:hint="eastAsia"/>
          <w:szCs w:val="21"/>
        </w:rPr>
        <w:t>。</w:t>
      </w:r>
      <w:r>
        <w:rPr>
          <w:szCs w:val="21"/>
        </w:rPr>
        <w:t>20-30</w:t>
      </w:r>
      <w:r>
        <w:rPr>
          <w:szCs w:val="21"/>
        </w:rPr>
        <w:t>岁的年轻人开始成为旅游的主</w:t>
      </w:r>
      <w:r>
        <w:rPr>
          <w:szCs w:val="21"/>
        </w:rPr>
        <w:lastRenderedPageBreak/>
        <w:t>力军，在一定程度上也加速了在线旅游的发展。但许多问题也随之暴露出来，这些问题导致消费者对在线旅游的满意情况并不十分乐观。许多在线旅游网站的经营者更在乎的是市场份额和单一的价格竞争，从而导致了用户体验和满意度的下降。</w:t>
      </w:r>
    </w:p>
    <w:p w:rsidR="0026433C" w:rsidRDefault="0026433C" w:rsidP="0026433C">
      <w:pPr>
        <w:jc w:val="center"/>
        <w:rPr>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301"/>
        <w:gridCol w:w="1276"/>
        <w:gridCol w:w="815"/>
      </w:tblGrid>
      <w:tr w:rsidR="0026433C" w:rsidTr="0026433C">
        <w:trPr>
          <w:jc w:val="center"/>
        </w:trPr>
        <w:tc>
          <w:tcPr>
            <w:tcW w:w="4301"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具体选项</w:t>
            </w:r>
          </w:p>
        </w:tc>
        <w:tc>
          <w:tcPr>
            <w:tcW w:w="1276"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所占比例</w:t>
            </w:r>
          </w:p>
        </w:tc>
        <w:tc>
          <w:tcPr>
            <w:tcW w:w="815"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排序</w:t>
            </w:r>
          </w:p>
        </w:tc>
      </w:tr>
      <w:tr w:rsidR="0026433C" w:rsidTr="0026433C">
        <w:trPr>
          <w:jc w:val="center"/>
        </w:trPr>
        <w:tc>
          <w:tcPr>
            <w:tcW w:w="4301" w:type="dxa"/>
            <w:tcBorders>
              <w:top w:val="single" w:sz="4" w:space="0" w:color="auto"/>
              <w:left w:val="nil"/>
              <w:bottom w:val="nil"/>
              <w:right w:val="nil"/>
            </w:tcBorders>
          </w:tcPr>
          <w:p w:rsidR="0026433C" w:rsidRDefault="0026433C" w:rsidP="0026433C">
            <w:pPr>
              <w:ind w:firstLineChars="100" w:firstLine="180"/>
              <w:rPr>
                <w:sz w:val="18"/>
                <w:szCs w:val="18"/>
              </w:rPr>
            </w:pPr>
            <w:r>
              <w:rPr>
                <w:sz w:val="18"/>
                <w:szCs w:val="18"/>
              </w:rPr>
              <w:t>A.</w:t>
            </w:r>
            <w:r>
              <w:rPr>
                <w:sz w:val="18"/>
                <w:szCs w:val="18"/>
              </w:rPr>
              <w:t>在线旅游产品太多，选择困难</w:t>
            </w:r>
          </w:p>
        </w:tc>
        <w:tc>
          <w:tcPr>
            <w:tcW w:w="1276" w:type="dxa"/>
            <w:tcBorders>
              <w:top w:val="single" w:sz="4" w:space="0" w:color="auto"/>
              <w:left w:val="nil"/>
              <w:bottom w:val="nil"/>
              <w:right w:val="nil"/>
            </w:tcBorders>
            <w:vAlign w:val="center"/>
          </w:tcPr>
          <w:p w:rsidR="0026433C" w:rsidRDefault="0026433C" w:rsidP="0026433C">
            <w:pPr>
              <w:jc w:val="center"/>
              <w:rPr>
                <w:sz w:val="18"/>
                <w:szCs w:val="18"/>
              </w:rPr>
            </w:pPr>
            <w:r>
              <w:rPr>
                <w:sz w:val="18"/>
                <w:szCs w:val="18"/>
              </w:rPr>
              <w:t>52.48%</w:t>
            </w:r>
          </w:p>
        </w:tc>
        <w:tc>
          <w:tcPr>
            <w:tcW w:w="815" w:type="dxa"/>
            <w:tcBorders>
              <w:top w:val="single" w:sz="4" w:space="0" w:color="auto"/>
              <w:left w:val="nil"/>
              <w:bottom w:val="nil"/>
              <w:right w:val="nil"/>
            </w:tcBorders>
            <w:vAlign w:val="center"/>
          </w:tcPr>
          <w:p w:rsidR="0026433C" w:rsidRDefault="0026433C" w:rsidP="0026433C">
            <w:pPr>
              <w:jc w:val="center"/>
              <w:rPr>
                <w:sz w:val="18"/>
                <w:szCs w:val="18"/>
              </w:rPr>
            </w:pPr>
            <w:r>
              <w:rPr>
                <w:sz w:val="18"/>
                <w:szCs w:val="18"/>
              </w:rPr>
              <w:t>2</w:t>
            </w:r>
          </w:p>
        </w:tc>
      </w:tr>
      <w:tr w:rsidR="0026433C" w:rsidTr="0026433C">
        <w:trPr>
          <w:jc w:val="center"/>
        </w:trPr>
        <w:tc>
          <w:tcPr>
            <w:tcW w:w="4301" w:type="dxa"/>
            <w:tcBorders>
              <w:top w:val="nil"/>
              <w:left w:val="nil"/>
              <w:bottom w:val="nil"/>
              <w:right w:val="nil"/>
            </w:tcBorders>
          </w:tcPr>
          <w:p w:rsidR="0026433C" w:rsidRDefault="0026433C" w:rsidP="0026433C">
            <w:pPr>
              <w:ind w:firstLineChars="100" w:firstLine="180"/>
              <w:rPr>
                <w:sz w:val="18"/>
                <w:szCs w:val="18"/>
              </w:rPr>
            </w:pPr>
            <w:r>
              <w:rPr>
                <w:sz w:val="18"/>
                <w:szCs w:val="18"/>
              </w:rPr>
              <w:t>B.</w:t>
            </w:r>
            <w:r>
              <w:rPr>
                <w:sz w:val="18"/>
                <w:szCs w:val="18"/>
              </w:rPr>
              <w:t>存在有误、不全信息或不诚信行为</w:t>
            </w:r>
          </w:p>
        </w:tc>
        <w:tc>
          <w:tcPr>
            <w:tcW w:w="1276" w:type="dxa"/>
            <w:tcBorders>
              <w:top w:val="nil"/>
              <w:left w:val="nil"/>
              <w:bottom w:val="nil"/>
              <w:right w:val="nil"/>
            </w:tcBorders>
            <w:vAlign w:val="center"/>
          </w:tcPr>
          <w:p w:rsidR="0026433C" w:rsidRDefault="0026433C" w:rsidP="0026433C">
            <w:pPr>
              <w:jc w:val="center"/>
              <w:rPr>
                <w:sz w:val="18"/>
                <w:szCs w:val="18"/>
              </w:rPr>
            </w:pPr>
            <w:r>
              <w:rPr>
                <w:sz w:val="18"/>
                <w:szCs w:val="18"/>
              </w:rPr>
              <w:t>66.61%</w:t>
            </w:r>
          </w:p>
        </w:tc>
        <w:tc>
          <w:tcPr>
            <w:tcW w:w="815" w:type="dxa"/>
            <w:tcBorders>
              <w:top w:val="nil"/>
              <w:left w:val="nil"/>
              <w:bottom w:val="nil"/>
              <w:right w:val="nil"/>
            </w:tcBorders>
            <w:vAlign w:val="center"/>
          </w:tcPr>
          <w:p w:rsidR="0026433C" w:rsidRDefault="0026433C" w:rsidP="0026433C">
            <w:pPr>
              <w:jc w:val="center"/>
              <w:rPr>
                <w:sz w:val="18"/>
                <w:szCs w:val="18"/>
              </w:rPr>
            </w:pPr>
            <w:r>
              <w:rPr>
                <w:sz w:val="18"/>
                <w:szCs w:val="18"/>
              </w:rPr>
              <w:t>1</w:t>
            </w:r>
          </w:p>
        </w:tc>
      </w:tr>
      <w:tr w:rsidR="0026433C" w:rsidTr="0026433C">
        <w:trPr>
          <w:jc w:val="center"/>
        </w:trPr>
        <w:tc>
          <w:tcPr>
            <w:tcW w:w="4301" w:type="dxa"/>
            <w:tcBorders>
              <w:top w:val="nil"/>
              <w:left w:val="nil"/>
              <w:bottom w:val="nil"/>
              <w:right w:val="nil"/>
            </w:tcBorders>
          </w:tcPr>
          <w:p w:rsidR="0026433C" w:rsidRDefault="0026433C" w:rsidP="0026433C">
            <w:pPr>
              <w:ind w:firstLineChars="100" w:firstLine="180"/>
              <w:rPr>
                <w:sz w:val="18"/>
                <w:szCs w:val="18"/>
              </w:rPr>
            </w:pPr>
            <w:r>
              <w:rPr>
                <w:sz w:val="18"/>
                <w:szCs w:val="18"/>
              </w:rPr>
              <w:t>C.</w:t>
            </w:r>
            <w:r>
              <w:rPr>
                <w:sz w:val="18"/>
                <w:szCs w:val="18"/>
              </w:rPr>
              <w:t>缺乏个性化推荐</w:t>
            </w:r>
          </w:p>
        </w:tc>
        <w:tc>
          <w:tcPr>
            <w:tcW w:w="1276" w:type="dxa"/>
            <w:tcBorders>
              <w:top w:val="nil"/>
              <w:left w:val="nil"/>
              <w:bottom w:val="nil"/>
              <w:right w:val="nil"/>
            </w:tcBorders>
            <w:vAlign w:val="center"/>
          </w:tcPr>
          <w:p w:rsidR="0026433C" w:rsidRDefault="0026433C" w:rsidP="0026433C">
            <w:pPr>
              <w:jc w:val="center"/>
              <w:rPr>
                <w:sz w:val="18"/>
                <w:szCs w:val="18"/>
              </w:rPr>
            </w:pPr>
            <w:r>
              <w:rPr>
                <w:sz w:val="18"/>
                <w:szCs w:val="18"/>
              </w:rPr>
              <w:t>51.01%</w:t>
            </w:r>
          </w:p>
        </w:tc>
        <w:tc>
          <w:tcPr>
            <w:tcW w:w="815" w:type="dxa"/>
            <w:tcBorders>
              <w:top w:val="nil"/>
              <w:left w:val="nil"/>
              <w:bottom w:val="nil"/>
              <w:right w:val="nil"/>
            </w:tcBorders>
            <w:vAlign w:val="center"/>
          </w:tcPr>
          <w:p w:rsidR="0026433C" w:rsidRDefault="0026433C" w:rsidP="0026433C">
            <w:pPr>
              <w:jc w:val="center"/>
              <w:rPr>
                <w:sz w:val="18"/>
                <w:szCs w:val="18"/>
              </w:rPr>
            </w:pPr>
            <w:r>
              <w:rPr>
                <w:sz w:val="18"/>
                <w:szCs w:val="18"/>
              </w:rPr>
              <w:t>3</w:t>
            </w:r>
          </w:p>
        </w:tc>
      </w:tr>
      <w:tr w:rsidR="0026433C" w:rsidTr="0026433C">
        <w:trPr>
          <w:jc w:val="center"/>
        </w:trPr>
        <w:tc>
          <w:tcPr>
            <w:tcW w:w="4301" w:type="dxa"/>
            <w:tcBorders>
              <w:top w:val="nil"/>
              <w:left w:val="nil"/>
              <w:bottom w:val="nil"/>
              <w:right w:val="nil"/>
            </w:tcBorders>
          </w:tcPr>
          <w:p w:rsidR="0026433C" w:rsidRDefault="0026433C" w:rsidP="0026433C">
            <w:pPr>
              <w:ind w:firstLineChars="100" w:firstLine="180"/>
              <w:rPr>
                <w:sz w:val="18"/>
                <w:szCs w:val="18"/>
              </w:rPr>
            </w:pPr>
            <w:r>
              <w:rPr>
                <w:sz w:val="18"/>
                <w:szCs w:val="18"/>
              </w:rPr>
              <w:t>D.</w:t>
            </w:r>
            <w:r>
              <w:rPr>
                <w:sz w:val="18"/>
                <w:szCs w:val="18"/>
              </w:rPr>
              <w:t>预订服务不够完善</w:t>
            </w:r>
            <w:r>
              <w:rPr>
                <w:sz w:val="18"/>
                <w:szCs w:val="18"/>
              </w:rPr>
              <w:t>(</w:t>
            </w:r>
            <w:r>
              <w:rPr>
                <w:sz w:val="18"/>
                <w:szCs w:val="18"/>
              </w:rPr>
              <w:t>如到店无房、加价等</w:t>
            </w:r>
            <w:r>
              <w:rPr>
                <w:sz w:val="18"/>
                <w:szCs w:val="18"/>
              </w:rPr>
              <w:t>)</w:t>
            </w:r>
          </w:p>
        </w:tc>
        <w:tc>
          <w:tcPr>
            <w:tcW w:w="1276" w:type="dxa"/>
            <w:tcBorders>
              <w:top w:val="nil"/>
              <w:left w:val="nil"/>
              <w:bottom w:val="nil"/>
              <w:right w:val="nil"/>
            </w:tcBorders>
            <w:vAlign w:val="center"/>
          </w:tcPr>
          <w:p w:rsidR="0026433C" w:rsidRDefault="0026433C" w:rsidP="0026433C">
            <w:pPr>
              <w:jc w:val="center"/>
              <w:rPr>
                <w:sz w:val="18"/>
                <w:szCs w:val="18"/>
              </w:rPr>
            </w:pPr>
            <w:r>
              <w:rPr>
                <w:sz w:val="18"/>
                <w:szCs w:val="18"/>
              </w:rPr>
              <w:t>46.42%</w:t>
            </w:r>
          </w:p>
        </w:tc>
        <w:tc>
          <w:tcPr>
            <w:tcW w:w="815" w:type="dxa"/>
            <w:tcBorders>
              <w:top w:val="nil"/>
              <w:left w:val="nil"/>
              <w:bottom w:val="nil"/>
              <w:right w:val="nil"/>
            </w:tcBorders>
            <w:vAlign w:val="center"/>
          </w:tcPr>
          <w:p w:rsidR="0026433C" w:rsidRDefault="0026433C" w:rsidP="0026433C">
            <w:pPr>
              <w:jc w:val="center"/>
              <w:rPr>
                <w:sz w:val="18"/>
                <w:szCs w:val="18"/>
              </w:rPr>
            </w:pPr>
            <w:r>
              <w:rPr>
                <w:sz w:val="18"/>
                <w:szCs w:val="18"/>
              </w:rPr>
              <w:t>4</w:t>
            </w:r>
          </w:p>
        </w:tc>
      </w:tr>
      <w:tr w:rsidR="0026433C" w:rsidTr="0026433C">
        <w:trPr>
          <w:jc w:val="center"/>
        </w:trPr>
        <w:tc>
          <w:tcPr>
            <w:tcW w:w="4301" w:type="dxa"/>
            <w:tcBorders>
              <w:top w:val="nil"/>
              <w:left w:val="nil"/>
              <w:bottom w:val="nil"/>
              <w:right w:val="nil"/>
            </w:tcBorders>
          </w:tcPr>
          <w:p w:rsidR="0026433C" w:rsidRDefault="0026433C" w:rsidP="0026433C">
            <w:pPr>
              <w:ind w:firstLineChars="100" w:firstLine="180"/>
              <w:rPr>
                <w:sz w:val="18"/>
                <w:szCs w:val="18"/>
              </w:rPr>
            </w:pPr>
            <w:r>
              <w:rPr>
                <w:sz w:val="18"/>
                <w:szCs w:val="18"/>
              </w:rPr>
              <w:t>E.</w:t>
            </w:r>
            <w:r>
              <w:rPr>
                <w:sz w:val="18"/>
                <w:szCs w:val="18"/>
              </w:rPr>
              <w:t>评价、排名的可信度不高</w:t>
            </w:r>
          </w:p>
        </w:tc>
        <w:tc>
          <w:tcPr>
            <w:tcW w:w="1276" w:type="dxa"/>
            <w:tcBorders>
              <w:top w:val="nil"/>
              <w:left w:val="nil"/>
              <w:bottom w:val="nil"/>
              <w:right w:val="nil"/>
            </w:tcBorders>
            <w:vAlign w:val="center"/>
          </w:tcPr>
          <w:p w:rsidR="0026433C" w:rsidRDefault="0026433C" w:rsidP="0026433C">
            <w:pPr>
              <w:jc w:val="center"/>
              <w:rPr>
                <w:sz w:val="18"/>
                <w:szCs w:val="18"/>
              </w:rPr>
            </w:pPr>
            <w:r>
              <w:rPr>
                <w:sz w:val="18"/>
                <w:szCs w:val="18"/>
              </w:rPr>
              <w:t>39.27%</w:t>
            </w:r>
          </w:p>
        </w:tc>
        <w:tc>
          <w:tcPr>
            <w:tcW w:w="815" w:type="dxa"/>
            <w:tcBorders>
              <w:top w:val="nil"/>
              <w:left w:val="nil"/>
              <w:bottom w:val="nil"/>
              <w:right w:val="nil"/>
            </w:tcBorders>
            <w:vAlign w:val="center"/>
          </w:tcPr>
          <w:p w:rsidR="0026433C" w:rsidRDefault="0026433C" w:rsidP="0026433C">
            <w:pPr>
              <w:jc w:val="center"/>
              <w:rPr>
                <w:sz w:val="18"/>
                <w:szCs w:val="18"/>
              </w:rPr>
            </w:pPr>
            <w:r>
              <w:rPr>
                <w:sz w:val="18"/>
                <w:szCs w:val="18"/>
              </w:rPr>
              <w:t>5</w:t>
            </w:r>
          </w:p>
        </w:tc>
      </w:tr>
      <w:tr w:rsidR="0026433C" w:rsidTr="0026433C">
        <w:trPr>
          <w:jc w:val="center"/>
        </w:trPr>
        <w:tc>
          <w:tcPr>
            <w:tcW w:w="4301" w:type="dxa"/>
            <w:tcBorders>
              <w:top w:val="nil"/>
              <w:left w:val="nil"/>
              <w:bottom w:val="nil"/>
              <w:right w:val="nil"/>
            </w:tcBorders>
          </w:tcPr>
          <w:p w:rsidR="0026433C" w:rsidRDefault="0026433C" w:rsidP="0026433C">
            <w:pPr>
              <w:ind w:firstLineChars="100" w:firstLine="180"/>
              <w:rPr>
                <w:sz w:val="18"/>
                <w:szCs w:val="18"/>
              </w:rPr>
            </w:pPr>
            <w:r>
              <w:rPr>
                <w:sz w:val="18"/>
                <w:szCs w:val="18"/>
              </w:rPr>
              <w:t>F.</w:t>
            </w:r>
            <w:r>
              <w:rPr>
                <w:sz w:val="18"/>
                <w:szCs w:val="18"/>
              </w:rPr>
              <w:t>很多旅游网站产品雷同</w:t>
            </w:r>
          </w:p>
        </w:tc>
        <w:tc>
          <w:tcPr>
            <w:tcW w:w="1276" w:type="dxa"/>
            <w:tcBorders>
              <w:top w:val="nil"/>
              <w:left w:val="nil"/>
              <w:bottom w:val="nil"/>
              <w:right w:val="nil"/>
            </w:tcBorders>
            <w:vAlign w:val="center"/>
          </w:tcPr>
          <w:p w:rsidR="0026433C" w:rsidRDefault="0026433C" w:rsidP="0026433C">
            <w:pPr>
              <w:jc w:val="center"/>
              <w:rPr>
                <w:sz w:val="18"/>
                <w:szCs w:val="18"/>
              </w:rPr>
            </w:pPr>
            <w:r>
              <w:rPr>
                <w:sz w:val="18"/>
                <w:szCs w:val="18"/>
              </w:rPr>
              <w:t>28.99%</w:t>
            </w:r>
          </w:p>
        </w:tc>
        <w:tc>
          <w:tcPr>
            <w:tcW w:w="815" w:type="dxa"/>
            <w:tcBorders>
              <w:top w:val="nil"/>
              <w:left w:val="nil"/>
              <w:bottom w:val="nil"/>
              <w:right w:val="nil"/>
            </w:tcBorders>
            <w:vAlign w:val="center"/>
          </w:tcPr>
          <w:p w:rsidR="0026433C" w:rsidRDefault="0026433C" w:rsidP="0026433C">
            <w:pPr>
              <w:jc w:val="center"/>
              <w:rPr>
                <w:sz w:val="18"/>
                <w:szCs w:val="18"/>
              </w:rPr>
            </w:pPr>
            <w:r>
              <w:rPr>
                <w:sz w:val="18"/>
                <w:szCs w:val="18"/>
              </w:rPr>
              <w:t>6</w:t>
            </w:r>
          </w:p>
        </w:tc>
      </w:tr>
      <w:tr w:rsidR="0026433C" w:rsidTr="0026433C">
        <w:trPr>
          <w:jc w:val="center"/>
        </w:trPr>
        <w:tc>
          <w:tcPr>
            <w:tcW w:w="4301" w:type="dxa"/>
            <w:tcBorders>
              <w:top w:val="nil"/>
              <w:left w:val="nil"/>
              <w:right w:val="nil"/>
            </w:tcBorders>
          </w:tcPr>
          <w:p w:rsidR="0026433C" w:rsidRDefault="0026433C" w:rsidP="0026433C">
            <w:pPr>
              <w:ind w:firstLineChars="100" w:firstLine="180"/>
              <w:rPr>
                <w:sz w:val="18"/>
                <w:szCs w:val="18"/>
              </w:rPr>
            </w:pPr>
            <w:r>
              <w:rPr>
                <w:sz w:val="18"/>
                <w:szCs w:val="18"/>
              </w:rPr>
              <w:t>G.</w:t>
            </w:r>
            <w:r>
              <w:rPr>
                <w:sz w:val="18"/>
                <w:szCs w:val="18"/>
              </w:rPr>
              <w:t>其他</w:t>
            </w:r>
          </w:p>
        </w:tc>
        <w:tc>
          <w:tcPr>
            <w:tcW w:w="1276" w:type="dxa"/>
            <w:tcBorders>
              <w:top w:val="nil"/>
              <w:left w:val="nil"/>
              <w:right w:val="nil"/>
            </w:tcBorders>
            <w:vAlign w:val="center"/>
          </w:tcPr>
          <w:p w:rsidR="0026433C" w:rsidRDefault="0026433C" w:rsidP="0026433C">
            <w:pPr>
              <w:ind w:firstLineChars="50" w:firstLine="90"/>
              <w:jc w:val="center"/>
              <w:rPr>
                <w:sz w:val="18"/>
                <w:szCs w:val="18"/>
              </w:rPr>
            </w:pPr>
            <w:r>
              <w:rPr>
                <w:sz w:val="18"/>
                <w:szCs w:val="18"/>
              </w:rPr>
              <w:t>0.18%</w:t>
            </w:r>
          </w:p>
        </w:tc>
        <w:tc>
          <w:tcPr>
            <w:tcW w:w="815" w:type="dxa"/>
            <w:tcBorders>
              <w:top w:val="nil"/>
              <w:left w:val="nil"/>
              <w:right w:val="nil"/>
            </w:tcBorders>
            <w:vAlign w:val="center"/>
          </w:tcPr>
          <w:p w:rsidR="0026433C" w:rsidRDefault="0026433C" w:rsidP="0026433C">
            <w:pPr>
              <w:jc w:val="center"/>
              <w:rPr>
                <w:sz w:val="18"/>
                <w:szCs w:val="18"/>
              </w:rPr>
            </w:pPr>
            <w:r>
              <w:rPr>
                <w:sz w:val="18"/>
                <w:szCs w:val="18"/>
              </w:rPr>
              <w:t>7</w:t>
            </w:r>
          </w:p>
        </w:tc>
      </w:tr>
    </w:tbl>
    <w:p w:rsidR="0026433C" w:rsidRDefault="0026433C" w:rsidP="0026433C">
      <w:pPr>
        <w:spacing w:line="440" w:lineRule="exact"/>
        <w:jc w:val="center"/>
        <w:rPr>
          <w:sz w:val="18"/>
          <w:szCs w:val="18"/>
        </w:rPr>
      </w:pPr>
      <w:r>
        <w:rPr>
          <w:sz w:val="18"/>
          <w:szCs w:val="18"/>
        </w:rPr>
        <w:t>表</w:t>
      </w:r>
      <w:r>
        <w:rPr>
          <w:sz w:val="18"/>
          <w:szCs w:val="18"/>
        </w:rPr>
        <w:t xml:space="preserve">3 </w:t>
      </w:r>
      <w:r>
        <w:rPr>
          <w:sz w:val="18"/>
          <w:szCs w:val="18"/>
        </w:rPr>
        <w:t>消费者对在线旅游的满意情况</w:t>
      </w:r>
    </w:p>
    <w:p w:rsidR="0026433C" w:rsidRDefault="0026433C" w:rsidP="0026433C">
      <w:pPr>
        <w:spacing w:line="320" w:lineRule="exact"/>
        <w:ind w:firstLineChars="1700" w:firstLine="3060"/>
        <w:rPr>
          <w:sz w:val="24"/>
        </w:rPr>
      </w:pPr>
      <w:r>
        <w:rPr>
          <w:sz w:val="18"/>
          <w:szCs w:val="18"/>
        </w:rPr>
        <w:t>Table 3 Consumers’ satisfaction of online tourism</w:t>
      </w:r>
    </w:p>
    <w:p w:rsidR="0026433C" w:rsidRDefault="0026433C" w:rsidP="001413A1">
      <w:pPr>
        <w:spacing w:line="320" w:lineRule="exact"/>
        <w:ind w:firstLineChars="200" w:firstLine="480"/>
        <w:rPr>
          <w:rFonts w:eastAsia="仿宋_GB2312"/>
          <w:b/>
          <w:sz w:val="24"/>
        </w:rPr>
      </w:pPr>
    </w:p>
    <w:p w:rsidR="0026433C" w:rsidRDefault="0026433C" w:rsidP="001413A1">
      <w:pPr>
        <w:spacing w:line="320" w:lineRule="exact"/>
        <w:ind w:firstLineChars="200" w:firstLine="480"/>
        <w:rPr>
          <w:b/>
          <w:bCs/>
          <w:sz w:val="24"/>
        </w:rPr>
      </w:pPr>
      <w:r>
        <w:rPr>
          <w:rFonts w:eastAsia="仿宋_GB2312" w:hint="eastAsia"/>
          <w:b/>
          <w:sz w:val="24"/>
        </w:rPr>
        <w:t>（三）</w:t>
      </w:r>
      <w:r>
        <w:rPr>
          <w:rFonts w:eastAsia="仿宋_GB2312"/>
          <w:b/>
          <w:sz w:val="24"/>
        </w:rPr>
        <w:t>消费者对在线旅游的潜在需求</w:t>
      </w:r>
    </w:p>
    <w:p w:rsidR="0026433C" w:rsidRDefault="0026433C" w:rsidP="0026433C">
      <w:pPr>
        <w:spacing w:line="320" w:lineRule="exact"/>
        <w:ind w:firstLineChars="200" w:firstLine="420"/>
        <w:rPr>
          <w:szCs w:val="21"/>
        </w:rPr>
      </w:pPr>
      <w:r>
        <w:rPr>
          <w:szCs w:val="21"/>
        </w:rPr>
        <w:t>通过分析可以看出，消费者对在线旅游产品的满意情况相对较好，但是在帮助旅游者实现</w:t>
      </w:r>
      <w:r>
        <w:rPr>
          <w:rFonts w:hint="eastAsia"/>
          <w:szCs w:val="21"/>
        </w:rPr>
        <w:t>了</w:t>
      </w:r>
      <w:r>
        <w:rPr>
          <w:szCs w:val="21"/>
        </w:rPr>
        <w:t>出游方便快捷实惠的基础上，消费者对在线旅游产品仍有许多潜在需求有待满足。其中比较受到消费者重视的分别是个性化推荐选择的需求、信息完整可靠的需求以及软硬件安全的需求。</w:t>
      </w:r>
    </w:p>
    <w:p w:rsidR="0026433C" w:rsidRDefault="0026433C" w:rsidP="0026433C">
      <w:pPr>
        <w:spacing w:line="320" w:lineRule="exact"/>
        <w:ind w:firstLineChars="200" w:firstLine="422"/>
        <w:rPr>
          <w:b/>
          <w:szCs w:val="21"/>
        </w:rPr>
      </w:pPr>
      <w:r>
        <w:rPr>
          <w:rFonts w:hint="eastAsia"/>
          <w:b/>
          <w:szCs w:val="21"/>
        </w:rPr>
        <w:t>1.</w:t>
      </w:r>
      <w:r>
        <w:rPr>
          <w:b/>
          <w:szCs w:val="21"/>
        </w:rPr>
        <w:t>个性需求</w:t>
      </w:r>
    </w:p>
    <w:p w:rsidR="0026433C" w:rsidRDefault="0026433C" w:rsidP="0026433C">
      <w:pPr>
        <w:spacing w:line="320" w:lineRule="exact"/>
        <w:ind w:firstLineChars="200" w:firstLine="420"/>
        <w:rPr>
          <w:szCs w:val="21"/>
        </w:rPr>
      </w:pPr>
      <w:r>
        <w:rPr>
          <w:szCs w:val="21"/>
        </w:rPr>
        <w:t>当代社会，人的个性不断彰显，传统的跟团旅游已无法满足旅游者的需求。表</w:t>
      </w:r>
      <w:r>
        <w:rPr>
          <w:szCs w:val="21"/>
        </w:rPr>
        <w:t>4</w:t>
      </w:r>
      <w:r>
        <w:rPr>
          <w:szCs w:val="21"/>
        </w:rPr>
        <w:t>显示</w:t>
      </w:r>
      <w:r>
        <w:rPr>
          <w:rFonts w:hint="eastAsia"/>
          <w:szCs w:val="21"/>
        </w:rPr>
        <w:t>了随</w:t>
      </w:r>
      <w:r>
        <w:rPr>
          <w:szCs w:val="21"/>
        </w:rPr>
        <w:t>团游</w:t>
      </w:r>
      <w:r>
        <w:rPr>
          <w:rFonts w:hint="eastAsia"/>
          <w:szCs w:val="21"/>
        </w:rPr>
        <w:t>在</w:t>
      </w:r>
      <w:r>
        <w:rPr>
          <w:szCs w:val="21"/>
        </w:rPr>
        <w:t>发展</w:t>
      </w:r>
      <w:r>
        <w:rPr>
          <w:rFonts w:hint="eastAsia"/>
          <w:szCs w:val="21"/>
        </w:rPr>
        <w:t>过程</w:t>
      </w:r>
      <w:r>
        <w:rPr>
          <w:szCs w:val="21"/>
        </w:rPr>
        <w:t>中</w:t>
      </w:r>
      <w:r>
        <w:rPr>
          <w:rFonts w:hint="eastAsia"/>
          <w:szCs w:val="21"/>
        </w:rPr>
        <w:t>出现</w:t>
      </w:r>
      <w:r>
        <w:rPr>
          <w:szCs w:val="21"/>
        </w:rPr>
        <w:t>的弊病</w:t>
      </w:r>
      <w:r>
        <w:rPr>
          <w:rFonts w:hint="eastAsia"/>
          <w:szCs w:val="21"/>
        </w:rPr>
        <w:t>。</w:t>
      </w:r>
      <w:r>
        <w:rPr>
          <w:szCs w:val="21"/>
        </w:rPr>
        <w:t>从旅游刚兴起时大家都参加旅游团的热潮</w:t>
      </w:r>
      <w:r>
        <w:rPr>
          <w:rFonts w:hint="eastAsia"/>
          <w:szCs w:val="21"/>
        </w:rPr>
        <w:t>，</w:t>
      </w:r>
      <w:r>
        <w:rPr>
          <w:szCs w:val="21"/>
        </w:rPr>
        <w:t>到跟团旅游中由于强制购物、导游服务不到位等原因造成多起游客与导游的纠纷案件</w:t>
      </w:r>
      <w:r>
        <w:rPr>
          <w:rFonts w:hint="eastAsia"/>
          <w:szCs w:val="21"/>
        </w:rPr>
        <w:t>，</w:t>
      </w:r>
      <w:r>
        <w:rPr>
          <w:szCs w:val="21"/>
        </w:rPr>
        <w:t>再到</w:t>
      </w:r>
      <w:r>
        <w:rPr>
          <w:rFonts w:hint="eastAsia"/>
          <w:szCs w:val="21"/>
        </w:rPr>
        <w:t>如今</w:t>
      </w:r>
      <w:r>
        <w:rPr>
          <w:szCs w:val="21"/>
        </w:rPr>
        <w:t>大众对旅游团的好印象下降，旅游团的发展状况曾一度萧条，市场份额逐年减少，</w:t>
      </w:r>
      <w:r>
        <w:rPr>
          <w:rFonts w:hint="eastAsia"/>
          <w:szCs w:val="21"/>
        </w:rPr>
        <w:t>直到</w:t>
      </w:r>
      <w:r>
        <w:rPr>
          <w:szCs w:val="21"/>
        </w:rPr>
        <w:t>近年境外游和反向定制跟团游的兴起，情况才有所好转。</w:t>
      </w:r>
    </w:p>
    <w:p w:rsidR="0026433C" w:rsidRDefault="0026433C" w:rsidP="0026433C">
      <w:pPr>
        <w:jc w:val="center"/>
        <w:rPr>
          <w:sz w:val="18"/>
          <w:szCs w:val="1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79"/>
        <w:gridCol w:w="1140"/>
        <w:gridCol w:w="870"/>
        <w:gridCol w:w="855"/>
        <w:gridCol w:w="2070"/>
        <w:gridCol w:w="1253"/>
        <w:gridCol w:w="664"/>
      </w:tblGrid>
      <w:tr w:rsidR="0026433C" w:rsidTr="0026433C">
        <w:trPr>
          <w:jc w:val="center"/>
        </w:trPr>
        <w:tc>
          <w:tcPr>
            <w:tcW w:w="1679"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具体选项</w:t>
            </w:r>
          </w:p>
        </w:tc>
        <w:tc>
          <w:tcPr>
            <w:tcW w:w="1140"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所占比例</w:t>
            </w:r>
          </w:p>
        </w:tc>
        <w:tc>
          <w:tcPr>
            <w:tcW w:w="870"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排序</w:t>
            </w:r>
          </w:p>
        </w:tc>
        <w:tc>
          <w:tcPr>
            <w:tcW w:w="855" w:type="dxa"/>
            <w:vMerge w:val="restart"/>
            <w:tcBorders>
              <w:top w:val="nil"/>
              <w:left w:val="nil"/>
              <w:bottom w:val="nil"/>
              <w:right w:val="nil"/>
            </w:tcBorders>
            <w:vAlign w:val="center"/>
          </w:tcPr>
          <w:p w:rsidR="0026433C" w:rsidRDefault="0026433C" w:rsidP="0026433C">
            <w:pPr>
              <w:jc w:val="center"/>
              <w:rPr>
                <w:sz w:val="18"/>
                <w:szCs w:val="18"/>
              </w:rPr>
            </w:pPr>
          </w:p>
        </w:tc>
        <w:tc>
          <w:tcPr>
            <w:tcW w:w="2070"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具体选项</w:t>
            </w:r>
          </w:p>
        </w:tc>
        <w:tc>
          <w:tcPr>
            <w:tcW w:w="1253"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所占比例</w:t>
            </w:r>
          </w:p>
        </w:tc>
        <w:tc>
          <w:tcPr>
            <w:tcW w:w="664" w:type="dxa"/>
            <w:tcBorders>
              <w:left w:val="nil"/>
              <w:bottom w:val="single" w:sz="4" w:space="0" w:color="auto"/>
              <w:right w:val="nil"/>
            </w:tcBorders>
            <w:vAlign w:val="center"/>
          </w:tcPr>
          <w:p w:rsidR="0026433C" w:rsidRDefault="0026433C" w:rsidP="0026433C">
            <w:pPr>
              <w:jc w:val="center"/>
              <w:rPr>
                <w:sz w:val="18"/>
                <w:szCs w:val="18"/>
              </w:rPr>
            </w:pPr>
            <w:r>
              <w:rPr>
                <w:sz w:val="18"/>
                <w:szCs w:val="18"/>
              </w:rPr>
              <w:t>排序</w:t>
            </w:r>
          </w:p>
        </w:tc>
      </w:tr>
      <w:tr w:rsidR="0026433C" w:rsidTr="0026433C">
        <w:trPr>
          <w:jc w:val="center"/>
        </w:trPr>
        <w:tc>
          <w:tcPr>
            <w:tcW w:w="1679" w:type="dxa"/>
            <w:tcBorders>
              <w:top w:val="single" w:sz="4" w:space="0" w:color="auto"/>
              <w:left w:val="nil"/>
              <w:bottom w:val="nil"/>
              <w:right w:val="nil"/>
            </w:tcBorders>
          </w:tcPr>
          <w:p w:rsidR="0026433C" w:rsidRDefault="0026433C" w:rsidP="0026433C">
            <w:pPr>
              <w:rPr>
                <w:sz w:val="18"/>
                <w:szCs w:val="18"/>
              </w:rPr>
            </w:pPr>
            <w:r>
              <w:rPr>
                <w:sz w:val="18"/>
                <w:szCs w:val="18"/>
              </w:rPr>
              <w:t>A.</w:t>
            </w:r>
            <w:r>
              <w:rPr>
                <w:sz w:val="18"/>
                <w:szCs w:val="18"/>
              </w:rPr>
              <w:t>路线死板</w:t>
            </w:r>
          </w:p>
        </w:tc>
        <w:tc>
          <w:tcPr>
            <w:tcW w:w="1140" w:type="dxa"/>
            <w:tcBorders>
              <w:top w:val="single" w:sz="4" w:space="0" w:color="auto"/>
              <w:left w:val="nil"/>
              <w:bottom w:val="nil"/>
              <w:right w:val="nil"/>
            </w:tcBorders>
            <w:vAlign w:val="center"/>
          </w:tcPr>
          <w:p w:rsidR="0026433C" w:rsidRDefault="0026433C" w:rsidP="0026433C">
            <w:pPr>
              <w:jc w:val="center"/>
              <w:rPr>
                <w:sz w:val="18"/>
                <w:szCs w:val="18"/>
              </w:rPr>
            </w:pPr>
            <w:r>
              <w:rPr>
                <w:sz w:val="18"/>
                <w:szCs w:val="18"/>
              </w:rPr>
              <w:t>74.5%</w:t>
            </w:r>
          </w:p>
        </w:tc>
        <w:tc>
          <w:tcPr>
            <w:tcW w:w="870" w:type="dxa"/>
            <w:tcBorders>
              <w:top w:val="single" w:sz="4" w:space="0" w:color="auto"/>
              <w:left w:val="nil"/>
              <w:bottom w:val="nil"/>
              <w:right w:val="nil"/>
            </w:tcBorders>
            <w:vAlign w:val="center"/>
          </w:tcPr>
          <w:p w:rsidR="0026433C" w:rsidRDefault="0026433C" w:rsidP="0026433C">
            <w:pPr>
              <w:jc w:val="center"/>
              <w:rPr>
                <w:sz w:val="18"/>
                <w:szCs w:val="18"/>
              </w:rPr>
            </w:pPr>
            <w:r>
              <w:rPr>
                <w:sz w:val="18"/>
                <w:szCs w:val="18"/>
              </w:rPr>
              <w:t>2</w:t>
            </w:r>
          </w:p>
        </w:tc>
        <w:tc>
          <w:tcPr>
            <w:tcW w:w="855" w:type="dxa"/>
            <w:vMerge/>
            <w:tcBorders>
              <w:top w:val="nil"/>
              <w:left w:val="nil"/>
              <w:bottom w:val="nil"/>
              <w:right w:val="nil"/>
            </w:tcBorders>
            <w:vAlign w:val="center"/>
          </w:tcPr>
          <w:p w:rsidR="0026433C" w:rsidRDefault="0026433C" w:rsidP="0026433C">
            <w:pPr>
              <w:jc w:val="center"/>
              <w:rPr>
                <w:sz w:val="18"/>
                <w:szCs w:val="18"/>
              </w:rPr>
            </w:pPr>
          </w:p>
        </w:tc>
        <w:tc>
          <w:tcPr>
            <w:tcW w:w="2070" w:type="dxa"/>
            <w:tcBorders>
              <w:top w:val="single" w:sz="4" w:space="0" w:color="auto"/>
              <w:left w:val="nil"/>
              <w:bottom w:val="nil"/>
              <w:right w:val="nil"/>
            </w:tcBorders>
            <w:vAlign w:val="center"/>
          </w:tcPr>
          <w:p w:rsidR="0026433C" w:rsidRDefault="0026433C" w:rsidP="0026433C">
            <w:pPr>
              <w:jc w:val="left"/>
              <w:rPr>
                <w:sz w:val="18"/>
                <w:szCs w:val="18"/>
              </w:rPr>
            </w:pPr>
            <w:r>
              <w:rPr>
                <w:sz w:val="18"/>
                <w:szCs w:val="18"/>
              </w:rPr>
              <w:t>A</w:t>
            </w:r>
            <w:r>
              <w:rPr>
                <w:sz w:val="18"/>
                <w:szCs w:val="18"/>
              </w:rPr>
              <w:t>个性化行程安排</w:t>
            </w:r>
          </w:p>
        </w:tc>
        <w:tc>
          <w:tcPr>
            <w:tcW w:w="1253" w:type="dxa"/>
            <w:tcBorders>
              <w:top w:val="single" w:sz="4" w:space="0" w:color="auto"/>
              <w:left w:val="nil"/>
              <w:bottom w:val="nil"/>
              <w:right w:val="nil"/>
            </w:tcBorders>
            <w:vAlign w:val="center"/>
          </w:tcPr>
          <w:p w:rsidR="0026433C" w:rsidRDefault="0026433C" w:rsidP="0026433C">
            <w:pPr>
              <w:jc w:val="center"/>
              <w:rPr>
                <w:sz w:val="18"/>
                <w:szCs w:val="18"/>
              </w:rPr>
            </w:pPr>
            <w:r>
              <w:rPr>
                <w:sz w:val="18"/>
                <w:szCs w:val="18"/>
              </w:rPr>
              <w:t>80.18%</w:t>
            </w:r>
          </w:p>
        </w:tc>
        <w:tc>
          <w:tcPr>
            <w:tcW w:w="664" w:type="dxa"/>
            <w:tcBorders>
              <w:top w:val="single" w:sz="4" w:space="0" w:color="auto"/>
              <w:left w:val="nil"/>
              <w:bottom w:val="nil"/>
              <w:right w:val="nil"/>
            </w:tcBorders>
            <w:vAlign w:val="center"/>
          </w:tcPr>
          <w:p w:rsidR="0026433C" w:rsidRDefault="0026433C" w:rsidP="0026433C">
            <w:pPr>
              <w:jc w:val="center"/>
              <w:rPr>
                <w:sz w:val="18"/>
                <w:szCs w:val="18"/>
              </w:rPr>
            </w:pPr>
            <w:r>
              <w:rPr>
                <w:sz w:val="18"/>
                <w:szCs w:val="18"/>
              </w:rPr>
              <w:t>1</w:t>
            </w:r>
          </w:p>
        </w:tc>
      </w:tr>
      <w:tr w:rsidR="0026433C" w:rsidTr="0026433C">
        <w:trPr>
          <w:jc w:val="center"/>
        </w:trPr>
        <w:tc>
          <w:tcPr>
            <w:tcW w:w="1679" w:type="dxa"/>
            <w:tcBorders>
              <w:top w:val="nil"/>
              <w:left w:val="nil"/>
              <w:bottom w:val="nil"/>
              <w:right w:val="nil"/>
            </w:tcBorders>
          </w:tcPr>
          <w:p w:rsidR="0026433C" w:rsidRDefault="0026433C" w:rsidP="0026433C">
            <w:pPr>
              <w:rPr>
                <w:sz w:val="18"/>
                <w:szCs w:val="18"/>
              </w:rPr>
            </w:pPr>
            <w:r>
              <w:rPr>
                <w:sz w:val="18"/>
                <w:szCs w:val="18"/>
              </w:rPr>
              <w:t>B.</w:t>
            </w:r>
            <w:r>
              <w:rPr>
                <w:sz w:val="18"/>
                <w:szCs w:val="18"/>
              </w:rPr>
              <w:t>行程匆忙</w:t>
            </w:r>
          </w:p>
        </w:tc>
        <w:tc>
          <w:tcPr>
            <w:tcW w:w="1140" w:type="dxa"/>
            <w:tcBorders>
              <w:top w:val="nil"/>
              <w:left w:val="nil"/>
              <w:bottom w:val="nil"/>
              <w:right w:val="nil"/>
            </w:tcBorders>
            <w:vAlign w:val="center"/>
          </w:tcPr>
          <w:p w:rsidR="0026433C" w:rsidRDefault="0026433C" w:rsidP="0026433C">
            <w:pPr>
              <w:jc w:val="center"/>
              <w:rPr>
                <w:sz w:val="18"/>
                <w:szCs w:val="18"/>
              </w:rPr>
            </w:pPr>
            <w:r>
              <w:rPr>
                <w:sz w:val="18"/>
                <w:szCs w:val="18"/>
              </w:rPr>
              <w:t>81.1%</w:t>
            </w:r>
          </w:p>
        </w:tc>
        <w:tc>
          <w:tcPr>
            <w:tcW w:w="870" w:type="dxa"/>
            <w:tcBorders>
              <w:top w:val="nil"/>
              <w:left w:val="nil"/>
              <w:bottom w:val="nil"/>
              <w:right w:val="nil"/>
            </w:tcBorders>
            <w:vAlign w:val="center"/>
          </w:tcPr>
          <w:p w:rsidR="0026433C" w:rsidRDefault="0026433C" w:rsidP="0026433C">
            <w:pPr>
              <w:jc w:val="center"/>
              <w:rPr>
                <w:sz w:val="18"/>
                <w:szCs w:val="18"/>
              </w:rPr>
            </w:pPr>
            <w:r>
              <w:rPr>
                <w:sz w:val="18"/>
                <w:szCs w:val="18"/>
              </w:rPr>
              <w:t>1</w:t>
            </w:r>
          </w:p>
        </w:tc>
        <w:tc>
          <w:tcPr>
            <w:tcW w:w="855" w:type="dxa"/>
            <w:vMerge/>
            <w:tcBorders>
              <w:top w:val="nil"/>
              <w:left w:val="nil"/>
              <w:bottom w:val="nil"/>
              <w:right w:val="nil"/>
            </w:tcBorders>
            <w:vAlign w:val="center"/>
          </w:tcPr>
          <w:p w:rsidR="0026433C" w:rsidRDefault="0026433C" w:rsidP="0026433C">
            <w:pPr>
              <w:jc w:val="center"/>
              <w:rPr>
                <w:sz w:val="18"/>
                <w:szCs w:val="18"/>
              </w:rPr>
            </w:pPr>
          </w:p>
        </w:tc>
        <w:tc>
          <w:tcPr>
            <w:tcW w:w="2070" w:type="dxa"/>
            <w:tcBorders>
              <w:top w:val="nil"/>
              <w:left w:val="nil"/>
              <w:bottom w:val="nil"/>
              <w:right w:val="nil"/>
            </w:tcBorders>
            <w:vAlign w:val="center"/>
          </w:tcPr>
          <w:p w:rsidR="0026433C" w:rsidRDefault="0026433C" w:rsidP="0026433C">
            <w:pPr>
              <w:jc w:val="left"/>
              <w:rPr>
                <w:sz w:val="18"/>
                <w:szCs w:val="18"/>
              </w:rPr>
            </w:pPr>
            <w:r>
              <w:rPr>
                <w:sz w:val="18"/>
                <w:szCs w:val="18"/>
              </w:rPr>
              <w:t>B</w:t>
            </w:r>
            <w:r>
              <w:rPr>
                <w:sz w:val="18"/>
                <w:szCs w:val="18"/>
              </w:rPr>
              <w:t>智能导游</w:t>
            </w:r>
          </w:p>
        </w:tc>
        <w:tc>
          <w:tcPr>
            <w:tcW w:w="1253" w:type="dxa"/>
            <w:tcBorders>
              <w:top w:val="nil"/>
              <w:left w:val="nil"/>
              <w:bottom w:val="nil"/>
              <w:right w:val="nil"/>
            </w:tcBorders>
            <w:vAlign w:val="center"/>
          </w:tcPr>
          <w:p w:rsidR="0026433C" w:rsidRDefault="0026433C" w:rsidP="0026433C">
            <w:pPr>
              <w:jc w:val="center"/>
              <w:rPr>
                <w:sz w:val="18"/>
                <w:szCs w:val="18"/>
              </w:rPr>
            </w:pPr>
            <w:r>
              <w:rPr>
                <w:sz w:val="18"/>
                <w:szCs w:val="18"/>
              </w:rPr>
              <w:t>64.4%</w:t>
            </w:r>
          </w:p>
        </w:tc>
        <w:tc>
          <w:tcPr>
            <w:tcW w:w="664" w:type="dxa"/>
            <w:tcBorders>
              <w:top w:val="nil"/>
              <w:left w:val="nil"/>
              <w:bottom w:val="nil"/>
              <w:right w:val="nil"/>
            </w:tcBorders>
            <w:vAlign w:val="center"/>
          </w:tcPr>
          <w:p w:rsidR="0026433C" w:rsidRDefault="0026433C" w:rsidP="0026433C">
            <w:pPr>
              <w:jc w:val="center"/>
              <w:rPr>
                <w:sz w:val="18"/>
                <w:szCs w:val="18"/>
              </w:rPr>
            </w:pPr>
            <w:r>
              <w:rPr>
                <w:sz w:val="18"/>
                <w:szCs w:val="18"/>
              </w:rPr>
              <w:t>5</w:t>
            </w:r>
          </w:p>
        </w:tc>
      </w:tr>
      <w:tr w:rsidR="0026433C" w:rsidTr="0026433C">
        <w:trPr>
          <w:jc w:val="center"/>
        </w:trPr>
        <w:tc>
          <w:tcPr>
            <w:tcW w:w="1679" w:type="dxa"/>
            <w:tcBorders>
              <w:top w:val="nil"/>
              <w:left w:val="nil"/>
              <w:bottom w:val="nil"/>
              <w:right w:val="nil"/>
            </w:tcBorders>
          </w:tcPr>
          <w:p w:rsidR="0026433C" w:rsidRDefault="0026433C" w:rsidP="0026433C">
            <w:pPr>
              <w:rPr>
                <w:sz w:val="18"/>
                <w:szCs w:val="18"/>
              </w:rPr>
            </w:pPr>
            <w:r>
              <w:rPr>
                <w:sz w:val="18"/>
                <w:szCs w:val="18"/>
              </w:rPr>
              <w:t>C.</w:t>
            </w:r>
            <w:r>
              <w:rPr>
                <w:sz w:val="18"/>
                <w:szCs w:val="18"/>
              </w:rPr>
              <w:t>食宿不满意</w:t>
            </w:r>
          </w:p>
        </w:tc>
        <w:tc>
          <w:tcPr>
            <w:tcW w:w="1140" w:type="dxa"/>
            <w:tcBorders>
              <w:top w:val="nil"/>
              <w:left w:val="nil"/>
              <w:bottom w:val="nil"/>
              <w:right w:val="nil"/>
            </w:tcBorders>
            <w:vAlign w:val="center"/>
          </w:tcPr>
          <w:p w:rsidR="0026433C" w:rsidRDefault="0026433C" w:rsidP="0026433C">
            <w:pPr>
              <w:jc w:val="center"/>
              <w:rPr>
                <w:sz w:val="18"/>
                <w:szCs w:val="18"/>
              </w:rPr>
            </w:pPr>
            <w:r>
              <w:rPr>
                <w:sz w:val="18"/>
                <w:szCs w:val="18"/>
              </w:rPr>
              <w:t>49.72%</w:t>
            </w:r>
          </w:p>
        </w:tc>
        <w:tc>
          <w:tcPr>
            <w:tcW w:w="870" w:type="dxa"/>
            <w:tcBorders>
              <w:top w:val="nil"/>
              <w:left w:val="nil"/>
              <w:bottom w:val="nil"/>
              <w:right w:val="nil"/>
            </w:tcBorders>
            <w:vAlign w:val="center"/>
          </w:tcPr>
          <w:p w:rsidR="0026433C" w:rsidRDefault="0026433C" w:rsidP="0026433C">
            <w:pPr>
              <w:jc w:val="center"/>
              <w:rPr>
                <w:sz w:val="18"/>
                <w:szCs w:val="18"/>
              </w:rPr>
            </w:pPr>
            <w:r>
              <w:rPr>
                <w:sz w:val="18"/>
                <w:szCs w:val="18"/>
              </w:rPr>
              <w:t>4</w:t>
            </w:r>
          </w:p>
        </w:tc>
        <w:tc>
          <w:tcPr>
            <w:tcW w:w="855" w:type="dxa"/>
            <w:vMerge/>
            <w:tcBorders>
              <w:top w:val="nil"/>
              <w:left w:val="nil"/>
              <w:bottom w:val="nil"/>
              <w:right w:val="nil"/>
            </w:tcBorders>
            <w:vAlign w:val="center"/>
          </w:tcPr>
          <w:p w:rsidR="0026433C" w:rsidRDefault="0026433C" w:rsidP="0026433C">
            <w:pPr>
              <w:jc w:val="center"/>
              <w:rPr>
                <w:sz w:val="18"/>
                <w:szCs w:val="18"/>
              </w:rPr>
            </w:pPr>
          </w:p>
        </w:tc>
        <w:tc>
          <w:tcPr>
            <w:tcW w:w="2070" w:type="dxa"/>
            <w:tcBorders>
              <w:top w:val="nil"/>
              <w:left w:val="nil"/>
              <w:bottom w:val="nil"/>
              <w:right w:val="nil"/>
            </w:tcBorders>
            <w:vAlign w:val="center"/>
          </w:tcPr>
          <w:p w:rsidR="0026433C" w:rsidRDefault="0026433C" w:rsidP="0026433C">
            <w:pPr>
              <w:jc w:val="left"/>
              <w:rPr>
                <w:sz w:val="18"/>
                <w:szCs w:val="18"/>
              </w:rPr>
            </w:pPr>
            <w:r>
              <w:rPr>
                <w:sz w:val="18"/>
                <w:szCs w:val="18"/>
              </w:rPr>
              <w:t>C</w:t>
            </w:r>
            <w:r>
              <w:rPr>
                <w:sz w:val="18"/>
                <w:szCs w:val="18"/>
              </w:rPr>
              <w:t>及时专业的指导</w:t>
            </w:r>
          </w:p>
        </w:tc>
        <w:tc>
          <w:tcPr>
            <w:tcW w:w="1253" w:type="dxa"/>
            <w:tcBorders>
              <w:top w:val="nil"/>
              <w:left w:val="nil"/>
              <w:bottom w:val="nil"/>
              <w:right w:val="nil"/>
            </w:tcBorders>
            <w:vAlign w:val="center"/>
          </w:tcPr>
          <w:p w:rsidR="0026433C" w:rsidRDefault="0026433C" w:rsidP="0026433C">
            <w:pPr>
              <w:jc w:val="center"/>
              <w:rPr>
                <w:sz w:val="18"/>
                <w:szCs w:val="18"/>
              </w:rPr>
            </w:pPr>
            <w:r>
              <w:rPr>
                <w:sz w:val="18"/>
                <w:szCs w:val="18"/>
              </w:rPr>
              <w:t>73.03%</w:t>
            </w:r>
          </w:p>
        </w:tc>
        <w:tc>
          <w:tcPr>
            <w:tcW w:w="664" w:type="dxa"/>
            <w:tcBorders>
              <w:top w:val="nil"/>
              <w:left w:val="nil"/>
              <w:bottom w:val="nil"/>
              <w:right w:val="nil"/>
            </w:tcBorders>
            <w:vAlign w:val="center"/>
          </w:tcPr>
          <w:p w:rsidR="0026433C" w:rsidRDefault="0026433C" w:rsidP="0026433C">
            <w:pPr>
              <w:jc w:val="center"/>
              <w:rPr>
                <w:sz w:val="18"/>
                <w:szCs w:val="18"/>
              </w:rPr>
            </w:pPr>
            <w:r>
              <w:rPr>
                <w:sz w:val="18"/>
                <w:szCs w:val="18"/>
              </w:rPr>
              <w:t>3</w:t>
            </w:r>
          </w:p>
        </w:tc>
      </w:tr>
      <w:tr w:rsidR="0026433C" w:rsidTr="0026433C">
        <w:trPr>
          <w:jc w:val="center"/>
        </w:trPr>
        <w:tc>
          <w:tcPr>
            <w:tcW w:w="1679" w:type="dxa"/>
            <w:tcBorders>
              <w:top w:val="nil"/>
              <w:left w:val="nil"/>
              <w:bottom w:val="nil"/>
              <w:right w:val="nil"/>
            </w:tcBorders>
          </w:tcPr>
          <w:p w:rsidR="0026433C" w:rsidRDefault="0026433C" w:rsidP="0026433C">
            <w:pPr>
              <w:rPr>
                <w:sz w:val="18"/>
                <w:szCs w:val="18"/>
              </w:rPr>
            </w:pPr>
            <w:r>
              <w:rPr>
                <w:sz w:val="18"/>
                <w:szCs w:val="18"/>
              </w:rPr>
              <w:t>D.</w:t>
            </w:r>
            <w:r>
              <w:rPr>
                <w:sz w:val="18"/>
                <w:szCs w:val="18"/>
              </w:rPr>
              <w:t>购物点频繁</w:t>
            </w:r>
          </w:p>
        </w:tc>
        <w:tc>
          <w:tcPr>
            <w:tcW w:w="1140" w:type="dxa"/>
            <w:tcBorders>
              <w:top w:val="nil"/>
              <w:left w:val="nil"/>
              <w:bottom w:val="nil"/>
              <w:right w:val="nil"/>
            </w:tcBorders>
            <w:vAlign w:val="center"/>
          </w:tcPr>
          <w:p w:rsidR="0026433C" w:rsidRDefault="0026433C" w:rsidP="0026433C">
            <w:pPr>
              <w:jc w:val="center"/>
              <w:rPr>
                <w:sz w:val="18"/>
                <w:szCs w:val="18"/>
              </w:rPr>
            </w:pPr>
            <w:r>
              <w:rPr>
                <w:sz w:val="18"/>
                <w:szCs w:val="18"/>
              </w:rPr>
              <w:t>64.77%</w:t>
            </w:r>
          </w:p>
        </w:tc>
        <w:tc>
          <w:tcPr>
            <w:tcW w:w="870" w:type="dxa"/>
            <w:tcBorders>
              <w:top w:val="nil"/>
              <w:left w:val="nil"/>
              <w:bottom w:val="nil"/>
              <w:right w:val="nil"/>
            </w:tcBorders>
            <w:vAlign w:val="center"/>
          </w:tcPr>
          <w:p w:rsidR="0026433C" w:rsidRDefault="0026433C" w:rsidP="0026433C">
            <w:pPr>
              <w:jc w:val="center"/>
              <w:rPr>
                <w:sz w:val="18"/>
                <w:szCs w:val="18"/>
              </w:rPr>
            </w:pPr>
            <w:r>
              <w:rPr>
                <w:sz w:val="18"/>
                <w:szCs w:val="18"/>
              </w:rPr>
              <w:t>3</w:t>
            </w:r>
          </w:p>
        </w:tc>
        <w:tc>
          <w:tcPr>
            <w:tcW w:w="855" w:type="dxa"/>
            <w:vMerge/>
            <w:tcBorders>
              <w:top w:val="nil"/>
              <w:left w:val="nil"/>
              <w:bottom w:val="nil"/>
              <w:right w:val="nil"/>
            </w:tcBorders>
            <w:vAlign w:val="center"/>
          </w:tcPr>
          <w:p w:rsidR="0026433C" w:rsidRDefault="0026433C" w:rsidP="0026433C">
            <w:pPr>
              <w:jc w:val="center"/>
              <w:rPr>
                <w:sz w:val="18"/>
                <w:szCs w:val="18"/>
              </w:rPr>
            </w:pPr>
          </w:p>
        </w:tc>
        <w:tc>
          <w:tcPr>
            <w:tcW w:w="2070" w:type="dxa"/>
            <w:tcBorders>
              <w:top w:val="nil"/>
              <w:left w:val="nil"/>
              <w:bottom w:val="nil"/>
              <w:right w:val="nil"/>
            </w:tcBorders>
            <w:vAlign w:val="center"/>
          </w:tcPr>
          <w:p w:rsidR="0026433C" w:rsidRDefault="0026433C" w:rsidP="0026433C">
            <w:pPr>
              <w:jc w:val="left"/>
              <w:rPr>
                <w:sz w:val="18"/>
                <w:szCs w:val="18"/>
              </w:rPr>
            </w:pPr>
            <w:r>
              <w:rPr>
                <w:sz w:val="18"/>
                <w:szCs w:val="18"/>
              </w:rPr>
              <w:t>D</w:t>
            </w:r>
            <w:r>
              <w:rPr>
                <w:sz w:val="18"/>
                <w:szCs w:val="18"/>
              </w:rPr>
              <w:t>全程陪同</w:t>
            </w:r>
          </w:p>
        </w:tc>
        <w:tc>
          <w:tcPr>
            <w:tcW w:w="1253" w:type="dxa"/>
            <w:tcBorders>
              <w:top w:val="nil"/>
              <w:left w:val="nil"/>
              <w:bottom w:val="nil"/>
              <w:right w:val="nil"/>
            </w:tcBorders>
            <w:vAlign w:val="center"/>
          </w:tcPr>
          <w:p w:rsidR="0026433C" w:rsidRDefault="0026433C" w:rsidP="0026433C">
            <w:pPr>
              <w:jc w:val="center"/>
              <w:rPr>
                <w:sz w:val="18"/>
                <w:szCs w:val="18"/>
              </w:rPr>
            </w:pPr>
            <w:r>
              <w:rPr>
                <w:sz w:val="18"/>
                <w:szCs w:val="18"/>
              </w:rPr>
              <w:t>35.78%</w:t>
            </w:r>
          </w:p>
        </w:tc>
        <w:tc>
          <w:tcPr>
            <w:tcW w:w="664" w:type="dxa"/>
            <w:tcBorders>
              <w:top w:val="nil"/>
              <w:left w:val="nil"/>
              <w:bottom w:val="nil"/>
              <w:right w:val="nil"/>
            </w:tcBorders>
            <w:vAlign w:val="center"/>
          </w:tcPr>
          <w:p w:rsidR="0026433C" w:rsidRDefault="0026433C" w:rsidP="0026433C">
            <w:pPr>
              <w:jc w:val="center"/>
              <w:rPr>
                <w:sz w:val="18"/>
                <w:szCs w:val="18"/>
              </w:rPr>
            </w:pPr>
            <w:r>
              <w:rPr>
                <w:sz w:val="18"/>
                <w:szCs w:val="18"/>
              </w:rPr>
              <w:t>6</w:t>
            </w:r>
          </w:p>
        </w:tc>
      </w:tr>
      <w:tr w:rsidR="0026433C" w:rsidTr="0026433C">
        <w:trPr>
          <w:jc w:val="center"/>
        </w:trPr>
        <w:tc>
          <w:tcPr>
            <w:tcW w:w="1679" w:type="dxa"/>
            <w:tcBorders>
              <w:top w:val="nil"/>
              <w:left w:val="nil"/>
              <w:bottom w:val="nil"/>
              <w:right w:val="nil"/>
            </w:tcBorders>
          </w:tcPr>
          <w:p w:rsidR="0026433C" w:rsidRDefault="0026433C" w:rsidP="0026433C">
            <w:pPr>
              <w:rPr>
                <w:sz w:val="18"/>
                <w:szCs w:val="18"/>
              </w:rPr>
            </w:pPr>
            <w:r>
              <w:rPr>
                <w:sz w:val="18"/>
                <w:szCs w:val="18"/>
              </w:rPr>
              <w:t>E.</w:t>
            </w:r>
            <w:r>
              <w:rPr>
                <w:sz w:val="18"/>
                <w:szCs w:val="18"/>
              </w:rPr>
              <w:t>陌生人同行</w:t>
            </w:r>
          </w:p>
        </w:tc>
        <w:tc>
          <w:tcPr>
            <w:tcW w:w="1140" w:type="dxa"/>
            <w:tcBorders>
              <w:top w:val="nil"/>
              <w:left w:val="nil"/>
              <w:bottom w:val="nil"/>
              <w:right w:val="nil"/>
            </w:tcBorders>
            <w:vAlign w:val="center"/>
          </w:tcPr>
          <w:p w:rsidR="0026433C" w:rsidRDefault="0026433C" w:rsidP="0026433C">
            <w:pPr>
              <w:jc w:val="center"/>
              <w:rPr>
                <w:sz w:val="18"/>
                <w:szCs w:val="18"/>
              </w:rPr>
            </w:pPr>
            <w:r>
              <w:rPr>
                <w:sz w:val="18"/>
                <w:szCs w:val="18"/>
              </w:rPr>
              <w:t>28.07%</w:t>
            </w:r>
          </w:p>
        </w:tc>
        <w:tc>
          <w:tcPr>
            <w:tcW w:w="870" w:type="dxa"/>
            <w:tcBorders>
              <w:top w:val="nil"/>
              <w:left w:val="nil"/>
              <w:bottom w:val="nil"/>
              <w:right w:val="nil"/>
            </w:tcBorders>
            <w:vAlign w:val="center"/>
          </w:tcPr>
          <w:p w:rsidR="0026433C" w:rsidRDefault="0026433C" w:rsidP="0026433C">
            <w:pPr>
              <w:jc w:val="center"/>
              <w:rPr>
                <w:sz w:val="18"/>
                <w:szCs w:val="18"/>
              </w:rPr>
            </w:pPr>
            <w:r>
              <w:rPr>
                <w:sz w:val="18"/>
                <w:szCs w:val="18"/>
              </w:rPr>
              <w:t>5</w:t>
            </w:r>
          </w:p>
        </w:tc>
        <w:tc>
          <w:tcPr>
            <w:tcW w:w="855" w:type="dxa"/>
            <w:vMerge/>
            <w:tcBorders>
              <w:top w:val="nil"/>
              <w:left w:val="nil"/>
              <w:bottom w:val="nil"/>
              <w:right w:val="nil"/>
            </w:tcBorders>
            <w:vAlign w:val="center"/>
          </w:tcPr>
          <w:p w:rsidR="0026433C" w:rsidRDefault="0026433C" w:rsidP="0026433C">
            <w:pPr>
              <w:jc w:val="center"/>
              <w:rPr>
                <w:sz w:val="18"/>
                <w:szCs w:val="18"/>
              </w:rPr>
            </w:pPr>
          </w:p>
        </w:tc>
        <w:tc>
          <w:tcPr>
            <w:tcW w:w="2070" w:type="dxa"/>
            <w:tcBorders>
              <w:top w:val="nil"/>
              <w:left w:val="nil"/>
              <w:bottom w:val="nil"/>
              <w:right w:val="nil"/>
            </w:tcBorders>
            <w:vAlign w:val="center"/>
          </w:tcPr>
          <w:p w:rsidR="0026433C" w:rsidRDefault="0026433C" w:rsidP="0026433C">
            <w:pPr>
              <w:jc w:val="left"/>
              <w:rPr>
                <w:sz w:val="18"/>
                <w:szCs w:val="18"/>
              </w:rPr>
            </w:pPr>
            <w:r>
              <w:rPr>
                <w:sz w:val="18"/>
                <w:szCs w:val="18"/>
              </w:rPr>
              <w:t>E.</w:t>
            </w:r>
            <w:r>
              <w:rPr>
                <w:sz w:val="18"/>
                <w:szCs w:val="18"/>
              </w:rPr>
              <w:t>价格昂贵</w:t>
            </w:r>
          </w:p>
        </w:tc>
        <w:tc>
          <w:tcPr>
            <w:tcW w:w="1253" w:type="dxa"/>
            <w:tcBorders>
              <w:top w:val="nil"/>
              <w:left w:val="nil"/>
              <w:bottom w:val="nil"/>
              <w:right w:val="nil"/>
            </w:tcBorders>
            <w:vAlign w:val="center"/>
          </w:tcPr>
          <w:p w:rsidR="0026433C" w:rsidRDefault="0026433C" w:rsidP="0026433C">
            <w:pPr>
              <w:jc w:val="center"/>
              <w:rPr>
                <w:sz w:val="18"/>
                <w:szCs w:val="18"/>
              </w:rPr>
            </w:pPr>
            <w:r>
              <w:rPr>
                <w:sz w:val="18"/>
                <w:szCs w:val="18"/>
              </w:rPr>
              <w:t>75.05%</w:t>
            </w:r>
          </w:p>
        </w:tc>
        <w:tc>
          <w:tcPr>
            <w:tcW w:w="664" w:type="dxa"/>
            <w:tcBorders>
              <w:top w:val="nil"/>
              <w:left w:val="nil"/>
              <w:bottom w:val="nil"/>
              <w:right w:val="nil"/>
            </w:tcBorders>
            <w:vAlign w:val="center"/>
          </w:tcPr>
          <w:p w:rsidR="0026433C" w:rsidRDefault="0026433C" w:rsidP="0026433C">
            <w:pPr>
              <w:jc w:val="center"/>
              <w:rPr>
                <w:sz w:val="18"/>
                <w:szCs w:val="18"/>
              </w:rPr>
            </w:pPr>
            <w:r>
              <w:rPr>
                <w:sz w:val="18"/>
                <w:szCs w:val="18"/>
              </w:rPr>
              <w:t>2</w:t>
            </w:r>
          </w:p>
        </w:tc>
      </w:tr>
      <w:tr w:rsidR="0026433C" w:rsidTr="0026433C">
        <w:trPr>
          <w:jc w:val="center"/>
        </w:trPr>
        <w:tc>
          <w:tcPr>
            <w:tcW w:w="1679" w:type="dxa"/>
            <w:tcBorders>
              <w:top w:val="nil"/>
              <w:left w:val="nil"/>
              <w:bottom w:val="single" w:sz="4" w:space="0" w:color="auto"/>
              <w:right w:val="nil"/>
            </w:tcBorders>
          </w:tcPr>
          <w:p w:rsidR="0026433C" w:rsidRDefault="0026433C" w:rsidP="0026433C">
            <w:pPr>
              <w:rPr>
                <w:sz w:val="18"/>
                <w:szCs w:val="18"/>
              </w:rPr>
            </w:pPr>
            <w:r>
              <w:rPr>
                <w:sz w:val="18"/>
                <w:szCs w:val="18"/>
              </w:rPr>
              <w:t>F.</w:t>
            </w:r>
            <w:r>
              <w:rPr>
                <w:sz w:val="18"/>
                <w:szCs w:val="18"/>
              </w:rPr>
              <w:t>要</w:t>
            </w:r>
            <w:r>
              <w:rPr>
                <w:rFonts w:hint="eastAsia"/>
                <w:sz w:val="18"/>
                <w:szCs w:val="18"/>
              </w:rPr>
              <w:t>和</w:t>
            </w:r>
            <w:r>
              <w:rPr>
                <w:sz w:val="18"/>
                <w:szCs w:val="18"/>
              </w:rPr>
              <w:t>导游周旋</w:t>
            </w:r>
          </w:p>
        </w:tc>
        <w:tc>
          <w:tcPr>
            <w:tcW w:w="1140" w:type="dxa"/>
            <w:tcBorders>
              <w:top w:val="nil"/>
              <w:left w:val="nil"/>
              <w:bottom w:val="single" w:sz="4" w:space="0" w:color="auto"/>
              <w:right w:val="nil"/>
            </w:tcBorders>
            <w:vAlign w:val="center"/>
          </w:tcPr>
          <w:p w:rsidR="0026433C" w:rsidRDefault="0026433C" w:rsidP="0026433C">
            <w:pPr>
              <w:jc w:val="center"/>
              <w:rPr>
                <w:sz w:val="18"/>
                <w:szCs w:val="18"/>
              </w:rPr>
            </w:pPr>
            <w:r>
              <w:rPr>
                <w:sz w:val="18"/>
                <w:szCs w:val="18"/>
              </w:rPr>
              <w:t>17.61%</w:t>
            </w:r>
          </w:p>
        </w:tc>
        <w:tc>
          <w:tcPr>
            <w:tcW w:w="870" w:type="dxa"/>
            <w:tcBorders>
              <w:top w:val="nil"/>
              <w:left w:val="nil"/>
              <w:bottom w:val="single" w:sz="4" w:space="0" w:color="auto"/>
              <w:right w:val="nil"/>
            </w:tcBorders>
            <w:vAlign w:val="center"/>
          </w:tcPr>
          <w:p w:rsidR="0026433C" w:rsidRDefault="0026433C" w:rsidP="0026433C">
            <w:pPr>
              <w:jc w:val="center"/>
              <w:rPr>
                <w:sz w:val="18"/>
                <w:szCs w:val="18"/>
              </w:rPr>
            </w:pPr>
            <w:r>
              <w:rPr>
                <w:sz w:val="18"/>
                <w:szCs w:val="18"/>
              </w:rPr>
              <w:t>6</w:t>
            </w:r>
          </w:p>
        </w:tc>
        <w:tc>
          <w:tcPr>
            <w:tcW w:w="855" w:type="dxa"/>
            <w:vMerge/>
            <w:tcBorders>
              <w:top w:val="nil"/>
              <w:left w:val="nil"/>
              <w:bottom w:val="nil"/>
              <w:right w:val="nil"/>
            </w:tcBorders>
            <w:vAlign w:val="center"/>
          </w:tcPr>
          <w:p w:rsidR="0026433C" w:rsidRDefault="0026433C" w:rsidP="0026433C">
            <w:pPr>
              <w:jc w:val="center"/>
              <w:rPr>
                <w:sz w:val="18"/>
                <w:szCs w:val="18"/>
              </w:rPr>
            </w:pPr>
          </w:p>
        </w:tc>
        <w:tc>
          <w:tcPr>
            <w:tcW w:w="2070" w:type="dxa"/>
            <w:tcBorders>
              <w:top w:val="nil"/>
              <w:left w:val="nil"/>
              <w:bottom w:val="single" w:sz="4" w:space="0" w:color="auto"/>
              <w:right w:val="nil"/>
            </w:tcBorders>
            <w:vAlign w:val="center"/>
          </w:tcPr>
          <w:p w:rsidR="0026433C" w:rsidRDefault="0026433C" w:rsidP="0026433C">
            <w:pPr>
              <w:rPr>
                <w:sz w:val="18"/>
                <w:szCs w:val="18"/>
              </w:rPr>
            </w:pPr>
            <w:r>
              <w:rPr>
                <w:sz w:val="18"/>
                <w:szCs w:val="18"/>
              </w:rPr>
              <w:t>F.</w:t>
            </w:r>
            <w:r>
              <w:rPr>
                <w:sz w:val="18"/>
                <w:szCs w:val="18"/>
              </w:rPr>
              <w:t>舒适称心如意</w:t>
            </w:r>
          </w:p>
        </w:tc>
        <w:tc>
          <w:tcPr>
            <w:tcW w:w="1253" w:type="dxa"/>
            <w:tcBorders>
              <w:top w:val="nil"/>
              <w:left w:val="nil"/>
              <w:bottom w:val="single" w:sz="4" w:space="0" w:color="auto"/>
              <w:right w:val="nil"/>
            </w:tcBorders>
            <w:vAlign w:val="center"/>
          </w:tcPr>
          <w:p w:rsidR="0026433C" w:rsidRDefault="0026433C" w:rsidP="0026433C">
            <w:pPr>
              <w:jc w:val="center"/>
              <w:rPr>
                <w:sz w:val="18"/>
                <w:szCs w:val="18"/>
              </w:rPr>
            </w:pPr>
            <w:r>
              <w:rPr>
                <w:sz w:val="18"/>
                <w:szCs w:val="18"/>
              </w:rPr>
              <w:t>71.93%</w:t>
            </w:r>
          </w:p>
        </w:tc>
        <w:tc>
          <w:tcPr>
            <w:tcW w:w="664" w:type="dxa"/>
            <w:tcBorders>
              <w:top w:val="nil"/>
              <w:left w:val="nil"/>
              <w:bottom w:val="single" w:sz="4" w:space="0" w:color="auto"/>
              <w:right w:val="nil"/>
            </w:tcBorders>
            <w:vAlign w:val="center"/>
          </w:tcPr>
          <w:p w:rsidR="0026433C" w:rsidRDefault="0026433C" w:rsidP="0026433C">
            <w:pPr>
              <w:jc w:val="center"/>
              <w:rPr>
                <w:sz w:val="18"/>
                <w:szCs w:val="18"/>
              </w:rPr>
            </w:pPr>
            <w:r>
              <w:rPr>
                <w:sz w:val="18"/>
                <w:szCs w:val="18"/>
              </w:rPr>
              <w:t>4</w:t>
            </w:r>
          </w:p>
        </w:tc>
      </w:tr>
    </w:tbl>
    <w:p w:rsidR="0026433C" w:rsidRDefault="0026433C" w:rsidP="0026433C">
      <w:pPr>
        <w:spacing w:line="440" w:lineRule="exact"/>
        <w:jc w:val="center"/>
        <w:rPr>
          <w:sz w:val="18"/>
          <w:szCs w:val="18"/>
        </w:rPr>
      </w:pPr>
      <w:r>
        <w:rPr>
          <w:sz w:val="18"/>
          <w:szCs w:val="18"/>
        </w:rPr>
        <w:t>表</w:t>
      </w:r>
      <w:r>
        <w:rPr>
          <w:sz w:val="18"/>
          <w:szCs w:val="18"/>
        </w:rPr>
        <w:t xml:space="preserve">4 </w:t>
      </w:r>
      <w:r>
        <w:rPr>
          <w:sz w:val="18"/>
          <w:szCs w:val="18"/>
        </w:rPr>
        <w:t>随团游的劣势表</w:t>
      </w:r>
      <w:r>
        <w:rPr>
          <w:sz w:val="18"/>
          <w:szCs w:val="18"/>
        </w:rPr>
        <w:t xml:space="preserve">5 </w:t>
      </w:r>
      <w:r>
        <w:rPr>
          <w:sz w:val="18"/>
          <w:szCs w:val="18"/>
        </w:rPr>
        <w:t>定制旅游的特点</w:t>
      </w:r>
    </w:p>
    <w:p w:rsidR="0026433C" w:rsidRDefault="0026433C" w:rsidP="0026433C">
      <w:pPr>
        <w:spacing w:line="320" w:lineRule="exact"/>
        <w:ind w:firstLineChars="800" w:firstLine="1440"/>
        <w:rPr>
          <w:szCs w:val="21"/>
        </w:rPr>
      </w:pPr>
      <w:r>
        <w:rPr>
          <w:sz w:val="18"/>
          <w:szCs w:val="18"/>
        </w:rPr>
        <w:t>Table 4 The disadvantage of group tour             Table 5 The advantage of custom tourism</w:t>
      </w:r>
    </w:p>
    <w:p w:rsidR="0026433C" w:rsidRDefault="0026433C" w:rsidP="0026433C">
      <w:pPr>
        <w:spacing w:line="320" w:lineRule="exact"/>
        <w:ind w:firstLineChars="200" w:firstLine="420"/>
        <w:rPr>
          <w:szCs w:val="21"/>
        </w:rPr>
      </w:pPr>
    </w:p>
    <w:p w:rsidR="0026433C" w:rsidRDefault="0026433C" w:rsidP="0026433C">
      <w:pPr>
        <w:spacing w:line="320" w:lineRule="exact"/>
        <w:ind w:firstLineChars="200" w:firstLine="420"/>
        <w:rPr>
          <w:szCs w:val="21"/>
        </w:rPr>
      </w:pPr>
      <w:r>
        <w:rPr>
          <w:szCs w:val="21"/>
        </w:rPr>
        <w:t>由表</w:t>
      </w:r>
      <w:r>
        <w:rPr>
          <w:szCs w:val="21"/>
        </w:rPr>
        <w:t>4</w:t>
      </w:r>
      <w:r>
        <w:rPr>
          <w:szCs w:val="21"/>
        </w:rPr>
        <w:t>可知，传统旅游游客花费较低，但是体验性普遍较差。高端定制旅游游客体验性佳，但价格普遍昂贵。根据我们的调查</w:t>
      </w:r>
      <w:r>
        <w:rPr>
          <w:rFonts w:hint="eastAsia"/>
          <w:szCs w:val="21"/>
        </w:rPr>
        <w:t>（表</w:t>
      </w:r>
      <w:r>
        <w:rPr>
          <w:rFonts w:hint="eastAsia"/>
          <w:szCs w:val="21"/>
        </w:rPr>
        <w:t>5</w:t>
      </w:r>
      <w:r>
        <w:rPr>
          <w:rFonts w:hint="eastAsia"/>
          <w:szCs w:val="21"/>
        </w:rPr>
        <w:t>）</w:t>
      </w:r>
      <w:r>
        <w:rPr>
          <w:szCs w:val="21"/>
        </w:rPr>
        <w:t>，</w:t>
      </w:r>
      <w:r>
        <w:rPr>
          <w:szCs w:val="21"/>
        </w:rPr>
        <w:t>75.05%</w:t>
      </w:r>
      <w:r>
        <w:rPr>
          <w:szCs w:val="21"/>
        </w:rPr>
        <w:t>的</w:t>
      </w:r>
      <w:r>
        <w:rPr>
          <w:rFonts w:hint="eastAsia"/>
          <w:szCs w:val="21"/>
        </w:rPr>
        <w:t>人</w:t>
      </w:r>
      <w:r>
        <w:rPr>
          <w:szCs w:val="21"/>
        </w:rPr>
        <w:t>认为价格昂贵，但如果价格合适愿意尝试。定制旅游精准地将目标人群、兴趣、需求细分，整合能满足游客个性化需求的旅行供应商与跨行业资源的合作伙伴，遵循以客户体验价值为导向的产品设计原则，按需定制</w:t>
      </w:r>
      <w:r>
        <w:rPr>
          <w:szCs w:val="21"/>
        </w:rPr>
        <w:t>[</w:t>
      </w:r>
      <w:r>
        <w:rPr>
          <w:rFonts w:hint="eastAsia"/>
          <w:szCs w:val="21"/>
        </w:rPr>
        <w:t>6</w:t>
      </w:r>
      <w:r>
        <w:rPr>
          <w:szCs w:val="21"/>
        </w:rPr>
        <w:t>]</w:t>
      </w:r>
      <w:r>
        <w:rPr>
          <w:szCs w:val="21"/>
        </w:rPr>
        <w:t>。自助游是定制旅游的一种形式，普遍完全由游客自主定制，体验性高于传统旅游，花费</w:t>
      </w:r>
      <w:r>
        <w:rPr>
          <w:rFonts w:hint="eastAsia"/>
          <w:szCs w:val="21"/>
        </w:rPr>
        <w:t>则比</w:t>
      </w:r>
      <w:r>
        <w:rPr>
          <w:szCs w:val="21"/>
        </w:rPr>
        <w:t>高端定制游低，据调查</w:t>
      </w:r>
      <w:r>
        <w:rPr>
          <w:rFonts w:hint="eastAsia"/>
          <w:szCs w:val="21"/>
        </w:rPr>
        <w:t>有</w:t>
      </w:r>
      <w:r>
        <w:rPr>
          <w:szCs w:val="21"/>
        </w:rPr>
        <w:t>71.56%</w:t>
      </w:r>
      <w:r>
        <w:rPr>
          <w:szCs w:val="21"/>
        </w:rPr>
        <w:t>的</w:t>
      </w:r>
      <w:r>
        <w:rPr>
          <w:rFonts w:hint="eastAsia"/>
          <w:szCs w:val="21"/>
        </w:rPr>
        <w:t>人</w:t>
      </w:r>
      <w:r>
        <w:rPr>
          <w:szCs w:val="21"/>
        </w:rPr>
        <w:t>出游时更偏爱自行安排，仅</w:t>
      </w:r>
      <w:r>
        <w:rPr>
          <w:szCs w:val="21"/>
        </w:rPr>
        <w:t>28.07%</w:t>
      </w:r>
      <w:r>
        <w:rPr>
          <w:rFonts w:hint="eastAsia"/>
          <w:szCs w:val="21"/>
        </w:rPr>
        <w:t>的人</w:t>
      </w:r>
      <w:r>
        <w:rPr>
          <w:szCs w:val="21"/>
        </w:rPr>
        <w:t>愿意</w:t>
      </w:r>
      <w:r>
        <w:rPr>
          <w:rFonts w:hint="eastAsia"/>
          <w:szCs w:val="21"/>
        </w:rPr>
        <w:t>让</w:t>
      </w:r>
      <w:r>
        <w:rPr>
          <w:szCs w:val="21"/>
        </w:rPr>
        <w:t>他人代为安排。但是对于自助游游客来说，需要花费较大时间精力</w:t>
      </w:r>
      <w:r>
        <w:rPr>
          <w:rFonts w:hint="eastAsia"/>
          <w:szCs w:val="21"/>
        </w:rPr>
        <w:t>进行旅游策划。根据调查，</w:t>
      </w:r>
      <w:r>
        <w:rPr>
          <w:szCs w:val="21"/>
        </w:rPr>
        <w:t>93.76%</w:t>
      </w:r>
      <w:r>
        <w:rPr>
          <w:szCs w:val="21"/>
        </w:rPr>
        <w:t>的消费者都需要</w:t>
      </w:r>
      <w:r>
        <w:rPr>
          <w:rFonts w:hint="eastAsia"/>
          <w:szCs w:val="21"/>
        </w:rPr>
        <w:t>花费</w:t>
      </w:r>
      <w:r>
        <w:rPr>
          <w:szCs w:val="21"/>
        </w:rPr>
        <w:t>一天以上时间制定旅行计划，需要三天以上的也超过了</w:t>
      </w:r>
      <w:r>
        <w:rPr>
          <w:szCs w:val="21"/>
        </w:rPr>
        <w:t>60%</w:t>
      </w:r>
      <w:r>
        <w:rPr>
          <w:szCs w:val="21"/>
        </w:rPr>
        <w:t>，约五分之一的受访者需要超过一周的时间。但即使</w:t>
      </w:r>
      <w:r>
        <w:rPr>
          <w:rFonts w:hint="eastAsia"/>
          <w:szCs w:val="21"/>
        </w:rPr>
        <w:t>准备充分</w:t>
      </w:r>
      <w:r>
        <w:rPr>
          <w:szCs w:val="21"/>
        </w:rPr>
        <w:t>，在自助游中消费者对于意外事故的处理能力</w:t>
      </w:r>
      <w:r>
        <w:rPr>
          <w:rFonts w:hint="eastAsia"/>
          <w:szCs w:val="21"/>
        </w:rPr>
        <w:t>依旧</w:t>
      </w:r>
      <w:r>
        <w:rPr>
          <w:szCs w:val="21"/>
        </w:rPr>
        <w:t>有限，且无法获取完全真实、及时、完整的</w:t>
      </w:r>
      <w:r>
        <w:rPr>
          <w:rFonts w:hint="eastAsia"/>
          <w:szCs w:val="21"/>
        </w:rPr>
        <w:t>旅游</w:t>
      </w:r>
      <w:r>
        <w:rPr>
          <w:szCs w:val="21"/>
        </w:rPr>
        <w:t>信息。</w:t>
      </w:r>
    </w:p>
    <w:p w:rsidR="0026433C" w:rsidRDefault="0026433C" w:rsidP="0026433C">
      <w:pPr>
        <w:spacing w:line="320" w:lineRule="exact"/>
        <w:ind w:firstLineChars="200" w:firstLine="420"/>
        <w:rPr>
          <w:szCs w:val="21"/>
        </w:rPr>
      </w:pPr>
      <w:r>
        <w:rPr>
          <w:szCs w:val="21"/>
        </w:rPr>
        <w:lastRenderedPageBreak/>
        <w:t>同时由于在线旅游行业主要竞争方式为价格竞争，缺少在服务上的创新</w:t>
      </w:r>
      <w:r>
        <w:rPr>
          <w:rFonts w:hint="eastAsia"/>
          <w:szCs w:val="21"/>
        </w:rPr>
        <w:t>，</w:t>
      </w:r>
      <w:r>
        <w:rPr>
          <w:szCs w:val="21"/>
        </w:rPr>
        <w:t>旅游服务异质化不明显，造成同质化旅游服务资源提供的浪费</w:t>
      </w:r>
      <w:r>
        <w:rPr>
          <w:szCs w:val="21"/>
        </w:rPr>
        <w:t>[</w:t>
      </w:r>
      <w:r>
        <w:rPr>
          <w:rFonts w:hint="eastAsia"/>
          <w:szCs w:val="21"/>
        </w:rPr>
        <w:t>7</w:t>
      </w:r>
      <w:r>
        <w:rPr>
          <w:szCs w:val="21"/>
        </w:rPr>
        <w:t>]</w:t>
      </w:r>
      <w:r>
        <w:rPr>
          <w:szCs w:val="21"/>
        </w:rPr>
        <w:t>。据统计在同地区同类型旅行线路的重合度达到</w:t>
      </w:r>
      <w:r>
        <w:rPr>
          <w:szCs w:val="21"/>
        </w:rPr>
        <w:t>80%</w:t>
      </w:r>
      <w:r>
        <w:rPr>
          <w:szCs w:val="21"/>
        </w:rPr>
        <w:t>至</w:t>
      </w:r>
      <w:r>
        <w:rPr>
          <w:szCs w:val="21"/>
        </w:rPr>
        <w:t>95%</w:t>
      </w:r>
      <w:r>
        <w:rPr>
          <w:szCs w:val="21"/>
        </w:rPr>
        <w:t>，推高了用户的决策时间。这一方面是由于旅游业自身的特殊性，线下服务商提供的产品局限性，加上</w:t>
      </w:r>
      <w:r>
        <w:rPr>
          <w:kern w:val="0"/>
          <w:szCs w:val="21"/>
        </w:rPr>
        <w:t>国内企业同质化竞争激烈，模仿性较强，缺乏核心竞争力</w:t>
      </w:r>
      <w:r>
        <w:rPr>
          <w:kern w:val="0"/>
          <w:szCs w:val="21"/>
        </w:rPr>
        <w:t>[</w:t>
      </w:r>
      <w:r>
        <w:rPr>
          <w:rFonts w:hint="eastAsia"/>
          <w:kern w:val="0"/>
          <w:szCs w:val="21"/>
        </w:rPr>
        <w:t>8</w:t>
      </w:r>
      <w:r>
        <w:rPr>
          <w:kern w:val="0"/>
          <w:szCs w:val="21"/>
        </w:rPr>
        <w:t>]</w:t>
      </w:r>
      <w:r>
        <w:rPr>
          <w:szCs w:val="21"/>
        </w:rPr>
        <w:t>；另一方面是我国</w:t>
      </w:r>
      <w:r>
        <w:rPr>
          <w:rFonts w:hint="eastAsia"/>
          <w:szCs w:val="21"/>
        </w:rPr>
        <w:t>旅游</w:t>
      </w:r>
      <w:r>
        <w:rPr>
          <w:szCs w:val="21"/>
        </w:rPr>
        <w:t>市场的特殊性，人口基数大、地域广，主流旅游网站在竞争的初期更加重视市场份额的争夺，打造大众化产品</w:t>
      </w:r>
      <w:r>
        <w:rPr>
          <w:color w:val="000000"/>
          <w:szCs w:val="21"/>
        </w:rPr>
        <w:t>以及通过价格方式取得比较优势</w:t>
      </w:r>
      <w:r>
        <w:rPr>
          <w:szCs w:val="21"/>
        </w:rPr>
        <w:t>，而忽视了打造独有的服务，</w:t>
      </w:r>
      <w:r>
        <w:rPr>
          <w:rFonts w:hint="eastAsia"/>
          <w:szCs w:val="21"/>
        </w:rPr>
        <w:t>故</w:t>
      </w:r>
      <w:r>
        <w:rPr>
          <w:szCs w:val="21"/>
        </w:rPr>
        <w:t>无法满足消费者个性出游的需求。</w:t>
      </w:r>
    </w:p>
    <w:p w:rsidR="0026433C" w:rsidRDefault="0026433C" w:rsidP="0026433C">
      <w:pPr>
        <w:spacing w:line="320" w:lineRule="exact"/>
        <w:ind w:firstLineChars="200" w:firstLine="422"/>
        <w:rPr>
          <w:b/>
          <w:szCs w:val="21"/>
        </w:rPr>
      </w:pPr>
      <w:r>
        <w:rPr>
          <w:b/>
          <w:szCs w:val="21"/>
        </w:rPr>
        <w:t>2.</w:t>
      </w:r>
      <w:r>
        <w:rPr>
          <w:b/>
          <w:szCs w:val="21"/>
        </w:rPr>
        <w:t>互动需求</w:t>
      </w:r>
    </w:p>
    <w:p w:rsidR="0026433C" w:rsidRDefault="0026433C" w:rsidP="0026433C">
      <w:pPr>
        <w:spacing w:line="320" w:lineRule="exact"/>
        <w:ind w:firstLineChars="200" w:firstLine="420"/>
        <w:rPr>
          <w:szCs w:val="21"/>
        </w:rPr>
      </w:pPr>
      <w:r>
        <w:rPr>
          <w:szCs w:val="21"/>
        </w:rPr>
        <w:t>消费者的互动需求首先体现在实效信息方面。据调查</w:t>
      </w:r>
      <w:r>
        <w:rPr>
          <w:rFonts w:hint="eastAsia"/>
          <w:szCs w:val="21"/>
        </w:rPr>
        <w:t>（见上表</w:t>
      </w:r>
      <w:r>
        <w:rPr>
          <w:rFonts w:hint="eastAsia"/>
          <w:szCs w:val="21"/>
        </w:rPr>
        <w:t>3</w:t>
      </w:r>
      <w:r>
        <w:rPr>
          <w:rFonts w:hint="eastAsia"/>
          <w:szCs w:val="21"/>
        </w:rPr>
        <w:t>）</w:t>
      </w:r>
      <w:r>
        <w:rPr>
          <w:szCs w:val="21"/>
        </w:rPr>
        <w:t>，</w:t>
      </w:r>
      <w:r>
        <w:rPr>
          <w:szCs w:val="21"/>
        </w:rPr>
        <w:t>66.61%</w:t>
      </w:r>
      <w:r>
        <w:rPr>
          <w:szCs w:val="21"/>
        </w:rPr>
        <w:t>的人认为当前在线旅游网站存在有误、不全信息或者不诚信行为，</w:t>
      </w:r>
      <w:r>
        <w:rPr>
          <w:szCs w:val="21"/>
        </w:rPr>
        <w:t>39.27%</w:t>
      </w:r>
      <w:r>
        <w:rPr>
          <w:szCs w:val="21"/>
        </w:rPr>
        <w:t>的人反映评价、排名的可信度不高。而选择在线旅游产品的顾客也表示相关信息存在问题，</w:t>
      </w:r>
      <w:r>
        <w:rPr>
          <w:szCs w:val="21"/>
        </w:rPr>
        <w:t>69.62%</w:t>
      </w:r>
      <w:r>
        <w:rPr>
          <w:szCs w:val="21"/>
        </w:rPr>
        <w:t>的人遭遇过实际商品或服务与宣传不符或活动已经结束的情况，</w:t>
      </w:r>
      <w:r>
        <w:rPr>
          <w:szCs w:val="21"/>
        </w:rPr>
        <w:t>57.74%</w:t>
      </w:r>
      <w:r>
        <w:rPr>
          <w:szCs w:val="21"/>
        </w:rPr>
        <w:t>遇到线上预订产品线下商家加价的行为，</w:t>
      </w:r>
      <w:r>
        <w:rPr>
          <w:szCs w:val="21"/>
        </w:rPr>
        <w:t>44.34%</w:t>
      </w:r>
      <w:r>
        <w:rPr>
          <w:szCs w:val="21"/>
        </w:rPr>
        <w:t>认为实际商家环境或服务并没有线上宣传那么好。这显示出消费者难以在线获得全面、实时、有效的旅游信息。</w:t>
      </w:r>
    </w:p>
    <w:p w:rsidR="0026433C" w:rsidRDefault="0026433C" w:rsidP="0026433C">
      <w:pPr>
        <w:spacing w:line="320" w:lineRule="exact"/>
        <w:ind w:firstLineChars="200" w:firstLine="420"/>
        <w:rPr>
          <w:szCs w:val="21"/>
        </w:rPr>
      </w:pPr>
      <w:r>
        <w:rPr>
          <w:color w:val="000000"/>
          <w:szCs w:val="21"/>
        </w:rPr>
        <w:t>消费者的互动需求也贯穿于旅游活动的各个阶段。游前旅游者规划能力有限，需要大量时间选择、比较、收集资料、制定计划，旅游网站提供的海量数据和资源反而降低了旅游者的决策效率；</w:t>
      </w:r>
      <w:r>
        <w:rPr>
          <w:szCs w:val="21"/>
        </w:rPr>
        <w:t>游中消费者对预料外事件</w:t>
      </w:r>
      <w:r>
        <w:rPr>
          <w:rFonts w:hint="eastAsia"/>
          <w:szCs w:val="21"/>
        </w:rPr>
        <w:t>的</w:t>
      </w:r>
      <w:r>
        <w:rPr>
          <w:szCs w:val="21"/>
        </w:rPr>
        <w:t>处理能力有限，在线预订产品出现变更或问题时，网站不能及时采取反馈救急措施，导致消费者旅游体验不佳；游后在线旅游网站缺乏与消费者的交流，无法及时收到旅游者的反馈，不利于产品改进更新以及后续</w:t>
      </w:r>
      <w:r>
        <w:rPr>
          <w:rFonts w:hint="eastAsia"/>
          <w:szCs w:val="21"/>
        </w:rPr>
        <w:t>其他</w:t>
      </w:r>
      <w:r>
        <w:rPr>
          <w:szCs w:val="21"/>
        </w:rPr>
        <w:t>消费者的决策参考。</w:t>
      </w:r>
    </w:p>
    <w:p w:rsidR="0026433C" w:rsidRDefault="0026433C" w:rsidP="0026433C">
      <w:pPr>
        <w:spacing w:line="320" w:lineRule="exact"/>
        <w:ind w:firstLineChars="200" w:firstLine="420"/>
        <w:rPr>
          <w:szCs w:val="21"/>
        </w:rPr>
      </w:pPr>
      <w:r>
        <w:rPr>
          <w:color w:val="000000"/>
          <w:szCs w:val="21"/>
        </w:rPr>
        <w:t>消费者的互动需求未被满足导致在线旅游行业的投诉量增加。</w:t>
      </w:r>
      <w:r>
        <w:rPr>
          <w:rFonts w:hint="eastAsia"/>
          <w:color w:val="000000"/>
          <w:szCs w:val="21"/>
        </w:rPr>
        <w:t>据</w:t>
      </w:r>
      <w:r>
        <w:rPr>
          <w:szCs w:val="21"/>
        </w:rPr>
        <w:t>中国质量万里行收到旅游类消费投诉</w:t>
      </w:r>
      <w:r>
        <w:rPr>
          <w:rFonts w:hint="eastAsia"/>
          <w:szCs w:val="21"/>
        </w:rPr>
        <w:t>统计</w:t>
      </w:r>
      <w:r>
        <w:rPr>
          <w:szCs w:val="21"/>
        </w:rPr>
        <w:t>，</w:t>
      </w:r>
      <w:r>
        <w:rPr>
          <w:rFonts w:hint="eastAsia"/>
          <w:szCs w:val="21"/>
        </w:rPr>
        <w:t>2014</w:t>
      </w:r>
      <w:r>
        <w:rPr>
          <w:rFonts w:hint="eastAsia"/>
          <w:szCs w:val="21"/>
        </w:rPr>
        <w:t>年共计</w:t>
      </w:r>
      <w:r>
        <w:rPr>
          <w:rFonts w:hint="eastAsia"/>
          <w:szCs w:val="21"/>
        </w:rPr>
        <w:t>3209</w:t>
      </w:r>
      <w:r>
        <w:rPr>
          <w:rFonts w:hint="eastAsia"/>
          <w:szCs w:val="21"/>
        </w:rPr>
        <w:t>例，</w:t>
      </w:r>
      <w:r>
        <w:rPr>
          <w:szCs w:val="21"/>
        </w:rPr>
        <w:t>是</w:t>
      </w:r>
      <w:r>
        <w:rPr>
          <w:rFonts w:hint="eastAsia"/>
          <w:szCs w:val="21"/>
        </w:rPr>
        <w:t>2013</w:t>
      </w:r>
      <w:r>
        <w:rPr>
          <w:szCs w:val="21"/>
        </w:rPr>
        <w:t>同期投诉量的</w:t>
      </w:r>
      <w:r>
        <w:rPr>
          <w:rFonts w:hint="eastAsia"/>
          <w:szCs w:val="21"/>
        </w:rPr>
        <w:t>310%</w:t>
      </w:r>
      <w:r>
        <w:rPr>
          <w:rFonts w:hint="eastAsia"/>
          <w:szCs w:val="21"/>
        </w:rPr>
        <w:t>，</w:t>
      </w:r>
      <w:r>
        <w:rPr>
          <w:rFonts w:hint="eastAsia"/>
          <w:szCs w:val="21"/>
        </w:rPr>
        <w:t>2012</w:t>
      </w:r>
      <w:r>
        <w:rPr>
          <w:rFonts w:hint="eastAsia"/>
          <w:szCs w:val="21"/>
        </w:rPr>
        <w:t>年同期的</w:t>
      </w:r>
      <w:r>
        <w:rPr>
          <w:rFonts w:hint="eastAsia"/>
          <w:szCs w:val="21"/>
        </w:rPr>
        <w:t>933%</w:t>
      </w:r>
      <w:r>
        <w:rPr>
          <w:szCs w:val="21"/>
        </w:rPr>
        <w:t>。在线旅游企业</w:t>
      </w:r>
      <w:r>
        <w:rPr>
          <w:rFonts w:hint="eastAsia"/>
          <w:szCs w:val="21"/>
        </w:rPr>
        <w:t>的投诉</w:t>
      </w:r>
      <w:r>
        <w:rPr>
          <w:szCs w:val="21"/>
        </w:rPr>
        <w:t>为此类投诉的热点，针对去哪儿网、携程旅行网、艺龙网、途牛网、春秋航空的投诉较多，主要涉及酒店、机票、旅游项目的预订和售后服务问题。大多投诉都是由于消费者与在线旅游服务商缺少沟通、理解不同造成。</w:t>
      </w:r>
    </w:p>
    <w:p w:rsidR="0026433C" w:rsidRDefault="0026433C" w:rsidP="0026433C">
      <w:pPr>
        <w:spacing w:line="320" w:lineRule="exact"/>
        <w:ind w:firstLineChars="200" w:firstLine="422"/>
        <w:rPr>
          <w:b/>
          <w:szCs w:val="21"/>
        </w:rPr>
      </w:pPr>
      <w:r>
        <w:rPr>
          <w:b/>
          <w:szCs w:val="21"/>
        </w:rPr>
        <w:t>3.</w:t>
      </w:r>
      <w:r>
        <w:rPr>
          <w:b/>
          <w:szCs w:val="21"/>
        </w:rPr>
        <w:t>安全需求</w:t>
      </w:r>
    </w:p>
    <w:p w:rsidR="0026433C" w:rsidRDefault="0026433C" w:rsidP="0026433C">
      <w:pPr>
        <w:spacing w:line="320" w:lineRule="exact"/>
        <w:ind w:firstLineChars="200" w:firstLine="420"/>
        <w:rPr>
          <w:szCs w:val="21"/>
        </w:rPr>
      </w:pPr>
      <w:r>
        <w:rPr>
          <w:rFonts w:hint="eastAsia"/>
          <w:szCs w:val="21"/>
        </w:rPr>
        <w:t>旅游者的安全需求既源自于现有的在线旅游市场中信息安全隐患和旅游时的人身财产安全隐患，调查显示</w:t>
      </w:r>
      <w:r>
        <w:rPr>
          <w:rFonts w:hint="eastAsia"/>
          <w:szCs w:val="21"/>
        </w:rPr>
        <w:t>54.55%</w:t>
      </w:r>
      <w:r>
        <w:rPr>
          <w:rFonts w:hint="eastAsia"/>
          <w:szCs w:val="21"/>
        </w:rPr>
        <w:t>的受访者担心商家的资质诚信等具有潜在风险，个人信息可能被商家非法使用，</w:t>
      </w:r>
      <w:r>
        <w:rPr>
          <w:rFonts w:hint="eastAsia"/>
          <w:szCs w:val="21"/>
        </w:rPr>
        <w:t>40.91%</w:t>
      </w:r>
      <w:r>
        <w:rPr>
          <w:rFonts w:hint="eastAsia"/>
          <w:szCs w:val="21"/>
        </w:rPr>
        <w:t>认为移动支付具有潜在风险，银行卡信用卡的信息可能泄露或被盗。</w:t>
      </w:r>
    </w:p>
    <w:p w:rsidR="0026433C" w:rsidRDefault="0026433C" w:rsidP="0026433C">
      <w:pPr>
        <w:spacing w:line="320" w:lineRule="exact"/>
        <w:ind w:firstLineChars="200" w:firstLine="420"/>
        <w:rPr>
          <w:szCs w:val="21"/>
        </w:rPr>
      </w:pPr>
      <w:r>
        <w:rPr>
          <w:rFonts w:hint="eastAsia"/>
          <w:szCs w:val="21"/>
        </w:rPr>
        <w:t>旅游者旅游过程中的人身财产安全存在隐患，一方面旅游网站不够重视旅游安全问题，提供的旅游产品本身存在不少旅游安全问题，比如为了旅游产品营销发布虚假游客评价、虚假折扣等；另一方面，传统旅游有导游带领、旅行社统筹、事先踩点，对景点和线路有丰富的经验和了解，也有对意外情况的补救措施和资源，更加具有安全保障。并且为所有参团游客都购买了旅游保险，而在线旅游网站只是单纯的提供旅游产品，鲜有涉及安全提醒、防范和补救，实际上增加了消费者在旅游过程中的风险。</w:t>
      </w:r>
    </w:p>
    <w:p w:rsidR="0026433C" w:rsidRDefault="0026433C" w:rsidP="0026433C">
      <w:pPr>
        <w:spacing w:line="320" w:lineRule="exact"/>
        <w:ind w:firstLineChars="200" w:firstLine="420"/>
        <w:rPr>
          <w:szCs w:val="21"/>
        </w:rPr>
      </w:pPr>
      <w:r>
        <w:rPr>
          <w:rFonts w:hint="eastAsia"/>
          <w:szCs w:val="21"/>
        </w:rPr>
        <w:t>调查</w:t>
      </w:r>
      <w:r>
        <w:rPr>
          <w:szCs w:val="21"/>
        </w:rPr>
        <w:t>显示，有</w:t>
      </w:r>
      <w:r>
        <w:rPr>
          <w:szCs w:val="21"/>
        </w:rPr>
        <w:t>58%</w:t>
      </w:r>
      <w:r>
        <w:rPr>
          <w:szCs w:val="21"/>
        </w:rPr>
        <w:t>的人认为旅行保险是十分有必要的。旅游是一项休闲与风险并存的活动，尤其是户外探险类的旅游活动，更需要购买旅游保险。为了满足旅游者出游的安全需求，在线旅游市场</w:t>
      </w:r>
      <w:r>
        <w:rPr>
          <w:rFonts w:hint="eastAsia"/>
          <w:szCs w:val="21"/>
        </w:rPr>
        <w:t>虽在</w:t>
      </w:r>
      <w:r>
        <w:rPr>
          <w:szCs w:val="21"/>
        </w:rPr>
        <w:t>逐渐扩大，</w:t>
      </w:r>
      <w:r>
        <w:rPr>
          <w:rFonts w:hint="eastAsia"/>
          <w:szCs w:val="21"/>
        </w:rPr>
        <w:t>但</w:t>
      </w:r>
      <w:r>
        <w:rPr>
          <w:szCs w:val="21"/>
        </w:rPr>
        <w:t>涉及旅游保险的板块</w:t>
      </w:r>
      <w:r>
        <w:rPr>
          <w:rFonts w:hint="eastAsia"/>
          <w:szCs w:val="21"/>
        </w:rPr>
        <w:t>却</w:t>
      </w:r>
      <w:r>
        <w:rPr>
          <w:szCs w:val="21"/>
        </w:rPr>
        <w:t>亟待发展，保险种类也需要增加单项旅游景点保险、旅游交通保险等。</w:t>
      </w:r>
    </w:p>
    <w:p w:rsidR="0026433C" w:rsidRDefault="0026433C" w:rsidP="0026433C">
      <w:pPr>
        <w:spacing w:line="320" w:lineRule="exact"/>
        <w:ind w:firstLineChars="200" w:firstLine="480"/>
        <w:rPr>
          <w:sz w:val="24"/>
          <w:highlight w:val="yellow"/>
        </w:rPr>
      </w:pPr>
    </w:p>
    <w:p w:rsidR="0026433C" w:rsidRDefault="0026433C" w:rsidP="0026433C">
      <w:pPr>
        <w:spacing w:line="320" w:lineRule="exact"/>
        <w:jc w:val="center"/>
        <w:rPr>
          <w:b/>
          <w:bCs/>
          <w:sz w:val="28"/>
          <w:szCs w:val="28"/>
        </w:rPr>
      </w:pPr>
      <w:r>
        <w:rPr>
          <w:rFonts w:ascii="黑体" w:eastAsia="黑体" w:hint="eastAsia"/>
          <w:sz w:val="28"/>
        </w:rPr>
        <w:t>三．</w:t>
      </w:r>
      <w:r>
        <w:rPr>
          <w:rFonts w:ascii="黑体" w:eastAsia="黑体"/>
          <w:sz w:val="28"/>
        </w:rPr>
        <w:t>建议</w:t>
      </w:r>
    </w:p>
    <w:p w:rsidR="0026433C" w:rsidRDefault="0026433C" w:rsidP="0026433C">
      <w:pPr>
        <w:spacing w:line="320" w:lineRule="exact"/>
        <w:ind w:firstLineChars="200" w:firstLine="420"/>
        <w:rPr>
          <w:szCs w:val="21"/>
        </w:rPr>
      </w:pPr>
    </w:p>
    <w:p w:rsidR="0026433C" w:rsidRDefault="0026433C" w:rsidP="0026433C">
      <w:pPr>
        <w:spacing w:line="320" w:lineRule="exact"/>
        <w:ind w:firstLineChars="200" w:firstLine="420"/>
        <w:rPr>
          <w:szCs w:val="21"/>
        </w:rPr>
      </w:pPr>
      <w:r>
        <w:rPr>
          <w:rFonts w:hint="eastAsia"/>
          <w:szCs w:val="21"/>
        </w:rPr>
        <w:t>本研究是在消费者在线旅游需求的抽样调查和数据分析的基础上提出的，根据我们的调查结果，目前消费者从便利、价格、信任和丰富度等多个维度中享受到了在线旅游的优质服务，但是也因为在线旅游存在不足，故有许多潜在的消费者需求还未被满足。不足主要体现于信息庞杂产品雷同、失实失效信息、产品过多无从选择等方面；潜在需求主要集中在个性、互动和安全三个方面。这两者是相互联系的，从大众化产品到个性化产品是社会发展的一种普遍规律，也是旅游发展的一种趋势。只有消费者参与到产品设计的过程中，才能够实现旅游消费的总效用最大化。</w:t>
      </w:r>
    </w:p>
    <w:p w:rsidR="000A5427" w:rsidRDefault="000A5427" w:rsidP="001413A1">
      <w:pPr>
        <w:spacing w:line="320" w:lineRule="exact"/>
        <w:ind w:firstLineChars="200" w:firstLine="480"/>
        <w:rPr>
          <w:rFonts w:eastAsia="仿宋_GB2312"/>
          <w:b/>
          <w:sz w:val="24"/>
        </w:rPr>
      </w:pPr>
    </w:p>
    <w:p w:rsidR="0026433C" w:rsidRDefault="0026433C" w:rsidP="001413A1">
      <w:pPr>
        <w:spacing w:line="320" w:lineRule="exact"/>
        <w:ind w:firstLineChars="200" w:firstLine="480"/>
        <w:rPr>
          <w:b/>
          <w:sz w:val="24"/>
        </w:rPr>
      </w:pPr>
      <w:r>
        <w:rPr>
          <w:rFonts w:eastAsia="仿宋_GB2312" w:hint="eastAsia"/>
          <w:b/>
          <w:sz w:val="24"/>
        </w:rPr>
        <w:lastRenderedPageBreak/>
        <w:t>（一）</w:t>
      </w:r>
      <w:r>
        <w:rPr>
          <w:rFonts w:eastAsia="仿宋_GB2312"/>
          <w:b/>
          <w:sz w:val="24"/>
        </w:rPr>
        <w:t>提供个性化服务</w:t>
      </w:r>
    </w:p>
    <w:p w:rsidR="0026433C" w:rsidRDefault="0026433C" w:rsidP="0026433C">
      <w:pPr>
        <w:spacing w:line="320" w:lineRule="exact"/>
        <w:ind w:firstLineChars="200" w:firstLine="420"/>
        <w:rPr>
          <w:szCs w:val="21"/>
        </w:rPr>
      </w:pPr>
      <w:r>
        <w:rPr>
          <w:rFonts w:hint="eastAsia"/>
          <w:szCs w:val="21"/>
        </w:rPr>
        <w:t>目前，高端定制旅游蔚然成风，专人根据偏好规划行程、旅游管家全程陪同服务，以去啊、携程、同程等为代表的</w:t>
      </w:r>
      <w:r>
        <w:rPr>
          <w:rFonts w:hint="eastAsia"/>
          <w:szCs w:val="21"/>
        </w:rPr>
        <w:t xml:space="preserve">OTA </w:t>
      </w:r>
      <w:r>
        <w:rPr>
          <w:rFonts w:hint="eastAsia"/>
          <w:szCs w:val="21"/>
        </w:rPr>
        <w:t>企业以及中青旅、凯撒等传统旅行社也纷纷加码。屡有定制旅游方面的初创公司获得千万美元级融资，市场和投资者的反应说明个性化旅游需求存在且愈加明显。但是现有模式需要大量人工操作，费时费力，导致成本居高不下，高昂的价格成为其向大众推广的拦路虎。</w:t>
      </w:r>
      <w:r>
        <w:rPr>
          <w:szCs w:val="21"/>
        </w:rPr>
        <w:t>随着大数据和云计算的发展，技术逐渐成熟，可以通过用户的注册和授权，计算机实时抓取用户的浏览记录、社交信息，深入了解旅游者性格、生活习惯、独特爱好等，为每一个用户贴上标签。之后整合目前线上</w:t>
      </w:r>
      <w:r>
        <w:rPr>
          <w:szCs w:val="21"/>
        </w:rPr>
        <w:t>OTA</w:t>
      </w:r>
      <w:r>
        <w:rPr>
          <w:szCs w:val="21"/>
        </w:rPr>
        <w:t>网站、游记攻略、搜索引擎给出的搜索结果，提取关键词构建旅游数据库，</w:t>
      </w:r>
      <w:r>
        <w:rPr>
          <w:rFonts w:hint="eastAsia"/>
          <w:szCs w:val="21"/>
        </w:rPr>
        <w:t>在</w:t>
      </w:r>
      <w:r>
        <w:rPr>
          <w:szCs w:val="21"/>
        </w:rPr>
        <w:t>用户和旅游数据之间建立联系，从而能够提供匹配用户个人旅游喜好的旅游路线和产品。让用户减少游前决策成本，在兼顾用户选择自由的同时能简单至一键式</w:t>
      </w:r>
      <w:r>
        <w:rPr>
          <w:rFonts w:hint="eastAsia"/>
          <w:szCs w:val="21"/>
        </w:rPr>
        <w:t>地</w:t>
      </w:r>
      <w:r>
        <w:rPr>
          <w:szCs w:val="21"/>
        </w:rPr>
        <w:t>订购旅游行程中的所有环节。</w:t>
      </w:r>
    </w:p>
    <w:p w:rsidR="0026433C" w:rsidRDefault="0026433C" w:rsidP="001413A1">
      <w:pPr>
        <w:spacing w:line="320" w:lineRule="exact"/>
        <w:ind w:firstLineChars="200" w:firstLine="480"/>
        <w:rPr>
          <w:rFonts w:eastAsia="仿宋_GB2312"/>
          <w:b/>
          <w:sz w:val="24"/>
        </w:rPr>
      </w:pPr>
      <w:r>
        <w:rPr>
          <w:rFonts w:eastAsia="仿宋_GB2312" w:hint="eastAsia"/>
          <w:b/>
          <w:sz w:val="24"/>
        </w:rPr>
        <w:t>（二）</w:t>
      </w:r>
      <w:r>
        <w:rPr>
          <w:rFonts w:eastAsia="仿宋_GB2312"/>
          <w:b/>
          <w:sz w:val="24"/>
        </w:rPr>
        <w:t>建立游中互动、实时反馈机制</w:t>
      </w:r>
    </w:p>
    <w:p w:rsidR="0026433C" w:rsidRDefault="0026433C" w:rsidP="0026433C">
      <w:pPr>
        <w:spacing w:line="320" w:lineRule="exact"/>
        <w:ind w:firstLine="480"/>
        <w:rPr>
          <w:szCs w:val="21"/>
        </w:rPr>
      </w:pPr>
      <w:r>
        <w:rPr>
          <w:rFonts w:hint="eastAsia"/>
          <w:szCs w:val="21"/>
        </w:rPr>
        <w:t>在线旅游网站对游客旅游活动的参与程度较低，产品及竞争策略雷同现象严重。其主要竞争方式为价格竞争，缺少在服务上的创新，旅游服务异质化不明显，造成同质化旅游服务资源提供的浪费。</w:t>
      </w:r>
      <w:r>
        <w:rPr>
          <w:szCs w:val="21"/>
        </w:rPr>
        <w:t>游中互动机制是指在现有的旅游资源基础上，设计一套实时的、有效的旅游信息反馈机制，通过</w:t>
      </w:r>
      <w:r>
        <w:rPr>
          <w:szCs w:val="21"/>
        </w:rPr>
        <w:t>APP</w:t>
      </w:r>
      <w:r>
        <w:rPr>
          <w:szCs w:val="21"/>
        </w:rPr>
        <w:t>、微信、短信等多途径与用户建立互动关系，并将其加入到整个个性化定制旅游系统当中。借鉴现代企业管理的企业资源计划系统理论、看板管理、柔性生产等理念，对消费者的旅游计划进行分解，主要实现三个效果：</w:t>
      </w:r>
    </w:p>
    <w:p w:rsidR="0026433C" w:rsidRDefault="0026433C" w:rsidP="0026433C">
      <w:pPr>
        <w:spacing w:line="320" w:lineRule="exact"/>
        <w:ind w:firstLine="480"/>
        <w:rPr>
          <w:szCs w:val="21"/>
        </w:rPr>
      </w:pPr>
      <w:r>
        <w:rPr>
          <w:szCs w:val="21"/>
        </w:rPr>
        <w:t>一是能够将消费者个性化定制后的旅游路线进行模块化处理，向消费者分时段、分步骤进行提醒、通知推送，来给旅途中的消费者</w:t>
      </w:r>
      <w:r>
        <w:rPr>
          <w:rFonts w:hint="eastAsia"/>
          <w:szCs w:val="21"/>
        </w:rPr>
        <w:t>以</w:t>
      </w:r>
      <w:r>
        <w:rPr>
          <w:szCs w:val="21"/>
        </w:rPr>
        <w:t>实时信息提醒，针对每一项活动提供细节的提示和注意事项；二是能够让消费者可以利用旅游途中的空余时间，勾选完成的模块并打分评价，而不是旅游结束后专门花费大量时间。</w:t>
      </w:r>
    </w:p>
    <w:p w:rsidR="0026433C" w:rsidRDefault="0026433C" w:rsidP="0026433C">
      <w:pPr>
        <w:spacing w:line="320" w:lineRule="exact"/>
        <w:ind w:firstLine="480"/>
        <w:rPr>
          <w:sz w:val="24"/>
        </w:rPr>
      </w:pPr>
      <w:r>
        <w:rPr>
          <w:szCs w:val="21"/>
        </w:rPr>
        <w:t>评价信息景观筛选可对于周围和以后的游客及时提醒，以便能够跳过一些诸如排队、堵车、拥挤、事故等特殊情况。更重要的是减少安全风险，</w:t>
      </w:r>
      <w:r>
        <w:rPr>
          <w:szCs w:val="21"/>
        </w:rPr>
        <w:t>2014</w:t>
      </w:r>
      <w:r>
        <w:rPr>
          <w:szCs w:val="21"/>
        </w:rPr>
        <w:t>年，上海外滩发生了踩踏事件，如果能提供实时人流量预警、发生了人员伤亡之后强制推送安全警报，便能有助于紧急情况的缓解。三是旅行计划对于用户而言具有很好的柔性，及时随意的变更、替换、删除、添加旅行计划后，结合</w:t>
      </w:r>
      <w:r>
        <w:rPr>
          <w:szCs w:val="21"/>
        </w:rPr>
        <w:t>3.1</w:t>
      </w:r>
      <w:r>
        <w:rPr>
          <w:szCs w:val="21"/>
        </w:rPr>
        <w:t>提及的个性化标签和旅游资源数据库，系统能极速反应、生成新的旅行计划。甚至利用个性化推荐，能根据每一个消费者的兴趣、性格，以不同的语气、不同的内容进行互动，还可以提供人工的增值服务提供专业旅行指导、纠纷解决、在线导游和回答其他在旅游过程中遇到的问题。</w:t>
      </w:r>
    </w:p>
    <w:p w:rsidR="0026433C" w:rsidRDefault="0026433C" w:rsidP="001413A1">
      <w:pPr>
        <w:spacing w:line="320" w:lineRule="exact"/>
        <w:ind w:firstLineChars="200" w:firstLine="480"/>
        <w:rPr>
          <w:rFonts w:eastAsia="仿宋_GB2312"/>
          <w:b/>
          <w:sz w:val="24"/>
        </w:rPr>
      </w:pPr>
      <w:r>
        <w:rPr>
          <w:rFonts w:eastAsia="仿宋_GB2312" w:hint="eastAsia"/>
          <w:b/>
          <w:sz w:val="24"/>
        </w:rPr>
        <w:t>（三）</w:t>
      </w:r>
      <w:r>
        <w:rPr>
          <w:rFonts w:eastAsia="仿宋_GB2312"/>
          <w:b/>
          <w:sz w:val="24"/>
        </w:rPr>
        <w:t>推出旅游保险服务</w:t>
      </w:r>
    </w:p>
    <w:p w:rsidR="0026433C" w:rsidRDefault="0026433C" w:rsidP="0026433C">
      <w:pPr>
        <w:spacing w:line="320" w:lineRule="exact"/>
        <w:ind w:firstLineChars="200" w:firstLine="420"/>
        <w:rPr>
          <w:szCs w:val="21"/>
        </w:rPr>
      </w:pPr>
      <w:r>
        <w:rPr>
          <w:rFonts w:hint="eastAsia"/>
          <w:szCs w:val="21"/>
        </w:rPr>
        <w:t>目前旅游安全隐患多、自助游安全保障手段少，一方面是由于消费者安全意识的欠缺，另一方面是由于在线旅游网站往往只是涉及旅游的某个环节，有别于旅游团，对于旅游者行程、计划的掌控程度有限，故难以确定安全风险，难以提供全程保险和安全提醒。</w:t>
      </w:r>
      <w:r>
        <w:rPr>
          <w:szCs w:val="21"/>
        </w:rPr>
        <w:t>结合在</w:t>
      </w:r>
      <w:r>
        <w:rPr>
          <w:szCs w:val="21"/>
        </w:rPr>
        <w:t>3.2</w:t>
      </w:r>
      <w:r>
        <w:rPr>
          <w:szCs w:val="21"/>
        </w:rPr>
        <w:t>中提到的游中互动、实时反馈机制，可以对消费者旅游的全程掌控，结合</w:t>
      </w:r>
      <w:r>
        <w:rPr>
          <w:szCs w:val="21"/>
        </w:rPr>
        <w:t>3.1</w:t>
      </w:r>
      <w:r>
        <w:rPr>
          <w:szCs w:val="21"/>
        </w:rPr>
        <w:t>中的个性化机制又能够判定旅游者的不同类型，不同风险偏好，基于大数据了解不同地区不同景点乃至不同路线的风险情况，为每一个旅游者每一个旅游计划以不同的价格制定保险，可以提供保险的种类也丰富多样比，填补在线旅游保险这一空缺，为广大使用个性化定制旅游的用户提供安全保障。旅游者有了旅游保障也降低旅游的顾虑，增加旅游出行的次数，促进在线旅游行业的健康发展。甚至还可以通过免费旅游保险吸引消费者，增强网站竞争力。</w:t>
      </w:r>
    </w:p>
    <w:p w:rsidR="0026433C" w:rsidRDefault="0026433C" w:rsidP="0026433C">
      <w:pPr>
        <w:spacing w:line="320" w:lineRule="exact"/>
        <w:ind w:firstLineChars="200" w:firstLine="420"/>
        <w:rPr>
          <w:szCs w:val="21"/>
        </w:rPr>
      </w:pPr>
    </w:p>
    <w:p w:rsidR="0026433C" w:rsidRDefault="0026433C" w:rsidP="0026433C">
      <w:pPr>
        <w:spacing w:line="320" w:lineRule="exact"/>
        <w:jc w:val="center"/>
        <w:rPr>
          <w:rFonts w:ascii="黑体" w:eastAsia="黑体"/>
          <w:sz w:val="28"/>
        </w:rPr>
      </w:pPr>
      <w:r>
        <w:rPr>
          <w:rFonts w:ascii="黑体" w:eastAsia="黑体" w:hint="eastAsia"/>
          <w:sz w:val="28"/>
        </w:rPr>
        <w:t>四．结束语</w:t>
      </w:r>
    </w:p>
    <w:p w:rsidR="0026433C" w:rsidRDefault="0026433C" w:rsidP="0026433C">
      <w:pPr>
        <w:spacing w:line="320" w:lineRule="exact"/>
        <w:rPr>
          <w:sz w:val="24"/>
        </w:rPr>
      </w:pPr>
    </w:p>
    <w:p w:rsidR="0026433C" w:rsidRDefault="0026433C" w:rsidP="0026433C">
      <w:pPr>
        <w:spacing w:line="320" w:lineRule="exact"/>
        <w:ind w:firstLineChars="200" w:firstLine="420"/>
        <w:rPr>
          <w:szCs w:val="21"/>
        </w:rPr>
      </w:pPr>
      <w:r>
        <w:rPr>
          <w:rFonts w:hint="eastAsia"/>
          <w:szCs w:val="21"/>
        </w:rPr>
        <w:t>中国在线旅游市场发展迅速、体量巨大，而且随着经济、技术条件的成熟、国家政策、基础设施的完善，</w:t>
      </w:r>
      <w:r>
        <w:rPr>
          <w:rFonts w:hint="eastAsia"/>
          <w:szCs w:val="21"/>
        </w:rPr>
        <w:t>80</w:t>
      </w:r>
      <w:r>
        <w:rPr>
          <w:rFonts w:hint="eastAsia"/>
          <w:szCs w:val="21"/>
        </w:rPr>
        <w:t>、</w:t>
      </w:r>
      <w:r>
        <w:rPr>
          <w:rFonts w:hint="eastAsia"/>
          <w:szCs w:val="21"/>
        </w:rPr>
        <w:t>90</w:t>
      </w:r>
      <w:r>
        <w:rPr>
          <w:rFonts w:hint="eastAsia"/>
          <w:szCs w:val="21"/>
        </w:rPr>
        <w:t>后新一代年轻人的成长和新一代移动互联网的应用，市场前景还十分广阔。在</w:t>
      </w:r>
      <w:r>
        <w:rPr>
          <w:rFonts w:hint="eastAsia"/>
          <w:szCs w:val="21"/>
        </w:rPr>
        <w:t>O2O</w:t>
      </w:r>
      <w:r>
        <w:rPr>
          <w:rFonts w:hint="eastAsia"/>
          <w:szCs w:val="21"/>
        </w:rPr>
        <w:t>时代，在线旅游不再是同质化的产品和价格竞争天下，随着大数据技术对非结构化数据的分析、高速移动互联网的应用和普及、</w:t>
      </w:r>
      <w:r>
        <w:rPr>
          <w:rFonts w:hint="eastAsia"/>
          <w:szCs w:val="21"/>
        </w:rPr>
        <w:t>20</w:t>
      </w:r>
      <w:r>
        <w:rPr>
          <w:rFonts w:hint="eastAsia"/>
          <w:szCs w:val="21"/>
        </w:rPr>
        <w:t>至</w:t>
      </w:r>
      <w:r>
        <w:rPr>
          <w:rFonts w:hint="eastAsia"/>
          <w:szCs w:val="21"/>
        </w:rPr>
        <w:t>30</w:t>
      </w:r>
      <w:r>
        <w:rPr>
          <w:rFonts w:hint="eastAsia"/>
          <w:szCs w:val="21"/>
        </w:rPr>
        <w:t>岁崇尚个性、喜爱互联网的青年消费者逐渐转变为旅游的主力军，一定会推动在线旅游走向更加个性化、更多互动性以及更有安全保障的旅游新模式。</w:t>
      </w:r>
    </w:p>
    <w:p w:rsidR="0026433C" w:rsidRDefault="0026433C" w:rsidP="0026433C">
      <w:pPr>
        <w:spacing w:line="440" w:lineRule="exact"/>
        <w:rPr>
          <w:sz w:val="24"/>
        </w:rPr>
      </w:pPr>
    </w:p>
    <w:p w:rsidR="0026433C" w:rsidRPr="00B465EE" w:rsidRDefault="0026433C" w:rsidP="0026433C">
      <w:pPr>
        <w:spacing w:line="440" w:lineRule="exact"/>
        <w:ind w:firstLineChars="200" w:firstLine="361"/>
        <w:rPr>
          <w:rFonts w:asciiTheme="minorEastAsia" w:eastAsiaTheme="minorEastAsia" w:hAnsiTheme="minorEastAsia"/>
          <w:b/>
          <w:bCs/>
          <w:sz w:val="18"/>
          <w:szCs w:val="18"/>
        </w:rPr>
      </w:pPr>
      <w:r w:rsidRPr="00B465EE">
        <w:rPr>
          <w:rFonts w:asciiTheme="minorEastAsia" w:eastAsiaTheme="minorEastAsia" w:hAnsiTheme="minorEastAsia"/>
          <w:b/>
          <w:sz w:val="18"/>
          <w:szCs w:val="18"/>
        </w:rPr>
        <w:lastRenderedPageBreak/>
        <w:t>参考文献</w:t>
      </w:r>
      <w:r w:rsidRPr="00B465EE">
        <w:rPr>
          <w:rFonts w:asciiTheme="minorEastAsia" w:eastAsiaTheme="minorEastAsia" w:hAnsiTheme="minorEastAsia" w:hint="eastAsia"/>
          <w:b/>
          <w:sz w:val="18"/>
          <w:szCs w:val="18"/>
        </w:rPr>
        <w:t>：</w:t>
      </w:r>
    </w:p>
    <w:p w:rsidR="0026433C" w:rsidRPr="00B465EE" w:rsidRDefault="0026433C" w:rsidP="0026433C">
      <w:pPr>
        <w:ind w:firstLineChars="200" w:firstLine="360"/>
        <w:rPr>
          <w:sz w:val="18"/>
          <w:szCs w:val="18"/>
        </w:rPr>
      </w:pPr>
      <w:r w:rsidRPr="00B465EE">
        <w:rPr>
          <w:sz w:val="18"/>
          <w:szCs w:val="18"/>
        </w:rPr>
        <w:t>[</w:t>
      </w:r>
      <w:r w:rsidRPr="00B465EE">
        <w:rPr>
          <w:rFonts w:hint="eastAsia"/>
          <w:sz w:val="18"/>
          <w:szCs w:val="18"/>
        </w:rPr>
        <w:t>1</w:t>
      </w:r>
      <w:r w:rsidRPr="00B465EE">
        <w:rPr>
          <w:sz w:val="18"/>
          <w:szCs w:val="18"/>
        </w:rPr>
        <w:t>] Ioan Toma, Dieter Fensel, Alex Oberhauser, Christoph Fuchs, Corneliu Stanciu, Iker Larizgoitia, "SESA: A Scalable Multi-channel Communication and Booking Solution for E-Commerce in the Tourism Domain", ICEBE, 2013, 2013 IEEE 10th International Conference on e-Business Engineering (ICEBE), 2013 IEEE 10th International Conference on e-Business Engineering (ICEBE) 2013, pp. 288-293, doi:10.1109/ICEBE.2013.44</w:t>
      </w:r>
    </w:p>
    <w:p w:rsidR="0026433C" w:rsidRPr="00B465EE" w:rsidRDefault="0026433C" w:rsidP="0026433C">
      <w:pPr>
        <w:ind w:firstLineChars="200" w:firstLine="360"/>
        <w:rPr>
          <w:sz w:val="18"/>
          <w:szCs w:val="18"/>
        </w:rPr>
      </w:pPr>
      <w:r w:rsidRPr="00B465EE">
        <w:rPr>
          <w:sz w:val="18"/>
          <w:szCs w:val="18"/>
        </w:rPr>
        <w:t>[</w:t>
      </w:r>
      <w:r w:rsidRPr="00B465EE">
        <w:rPr>
          <w:rFonts w:hint="eastAsia"/>
          <w:sz w:val="18"/>
          <w:szCs w:val="18"/>
        </w:rPr>
        <w:t>2</w:t>
      </w:r>
      <w:r w:rsidRPr="00B465EE">
        <w:rPr>
          <w:sz w:val="18"/>
          <w:szCs w:val="18"/>
        </w:rPr>
        <w:t>] Carmen Ma, Dolores Ma, J.Alberto. (2012),"E-service quality as antecedent to e-satisfaction", Online Information Review, Vol. 36 Iss 2 pp. 157-174</w:t>
      </w:r>
    </w:p>
    <w:p w:rsidR="0026433C" w:rsidRPr="00B465EE" w:rsidRDefault="0026433C" w:rsidP="0026433C">
      <w:pPr>
        <w:ind w:firstLineChars="200" w:firstLine="360"/>
        <w:rPr>
          <w:rFonts w:ascii="宋体" w:hAnsi="宋体"/>
          <w:sz w:val="18"/>
          <w:szCs w:val="18"/>
        </w:rPr>
      </w:pPr>
      <w:r w:rsidRPr="00B465EE">
        <w:rPr>
          <w:rFonts w:ascii="宋体" w:hAnsi="宋体"/>
          <w:sz w:val="18"/>
          <w:szCs w:val="18"/>
        </w:rPr>
        <w:t>[</w:t>
      </w:r>
      <w:r w:rsidRPr="00B465EE">
        <w:rPr>
          <w:rFonts w:ascii="宋体" w:hAnsi="宋体" w:hint="eastAsia"/>
          <w:sz w:val="18"/>
          <w:szCs w:val="18"/>
        </w:rPr>
        <w:t>3</w:t>
      </w:r>
      <w:r w:rsidRPr="00B465EE">
        <w:rPr>
          <w:rFonts w:ascii="宋体" w:hAnsi="宋体"/>
          <w:sz w:val="18"/>
          <w:szCs w:val="18"/>
        </w:rPr>
        <w:t>] 邹永广, 林炜铃, 郑向敏. 旅游安全网络关注度时空特征及其影响因素[J]. 旅游学刊, 2015(2)</w:t>
      </w:r>
      <w:r w:rsidRPr="00B465EE">
        <w:rPr>
          <w:rFonts w:ascii="宋体" w:hAnsi="宋体" w:hint="eastAsia"/>
          <w:sz w:val="18"/>
          <w:szCs w:val="18"/>
        </w:rPr>
        <w:t>:101-109</w:t>
      </w:r>
    </w:p>
    <w:p w:rsidR="0026433C" w:rsidRPr="00B465EE" w:rsidRDefault="0026433C" w:rsidP="0026433C">
      <w:pPr>
        <w:ind w:firstLineChars="200" w:firstLine="360"/>
        <w:rPr>
          <w:rFonts w:ascii="宋体" w:hAnsi="宋体"/>
          <w:sz w:val="18"/>
          <w:szCs w:val="18"/>
        </w:rPr>
      </w:pPr>
      <w:r w:rsidRPr="00B465EE">
        <w:rPr>
          <w:rFonts w:ascii="宋体" w:hAnsi="宋体"/>
          <w:sz w:val="18"/>
          <w:szCs w:val="18"/>
        </w:rPr>
        <w:t>[</w:t>
      </w:r>
      <w:r w:rsidRPr="00B465EE">
        <w:rPr>
          <w:rFonts w:ascii="宋体" w:hAnsi="宋体" w:hint="eastAsia"/>
          <w:sz w:val="18"/>
          <w:szCs w:val="18"/>
        </w:rPr>
        <w:t>4</w:t>
      </w:r>
      <w:r w:rsidRPr="00B465EE">
        <w:rPr>
          <w:rFonts w:ascii="宋体" w:hAnsi="宋体"/>
          <w:sz w:val="18"/>
          <w:szCs w:val="18"/>
        </w:rPr>
        <w:t>] 凌守兴. 智慧旅游产业价值链分析及对策[J]. 企业经济, 2015(1):118-122</w:t>
      </w:r>
    </w:p>
    <w:p w:rsidR="0026433C" w:rsidRPr="00B465EE" w:rsidRDefault="0026433C" w:rsidP="0026433C">
      <w:pPr>
        <w:ind w:firstLineChars="200" w:firstLine="360"/>
        <w:rPr>
          <w:rFonts w:ascii="宋体" w:hAnsi="宋体"/>
          <w:sz w:val="18"/>
          <w:szCs w:val="18"/>
        </w:rPr>
      </w:pPr>
      <w:r w:rsidRPr="00B465EE">
        <w:rPr>
          <w:rFonts w:ascii="宋体" w:hAnsi="宋体"/>
          <w:sz w:val="18"/>
          <w:szCs w:val="18"/>
        </w:rPr>
        <w:t>[</w:t>
      </w:r>
      <w:r w:rsidRPr="00B465EE">
        <w:rPr>
          <w:rFonts w:ascii="宋体" w:hAnsi="宋体" w:hint="eastAsia"/>
          <w:sz w:val="18"/>
          <w:szCs w:val="18"/>
        </w:rPr>
        <w:t>5</w:t>
      </w:r>
      <w:r w:rsidRPr="00B465EE">
        <w:rPr>
          <w:rFonts w:ascii="宋体" w:hAnsi="宋体"/>
          <w:sz w:val="18"/>
          <w:szCs w:val="18"/>
        </w:rPr>
        <w:t>] 高丽红. O2O模式大众定制旅游可行性探讨[J]. 宿州教育学院学报, 2014, 17(6)</w:t>
      </w:r>
      <w:r w:rsidRPr="00B465EE">
        <w:rPr>
          <w:rFonts w:ascii="宋体" w:hAnsi="宋体" w:hint="eastAsia"/>
          <w:sz w:val="18"/>
          <w:szCs w:val="18"/>
        </w:rPr>
        <w:t>:237-238</w:t>
      </w:r>
    </w:p>
    <w:p w:rsidR="0026433C" w:rsidRPr="00B465EE" w:rsidRDefault="0026433C" w:rsidP="0026433C">
      <w:pPr>
        <w:ind w:firstLineChars="200" w:firstLine="360"/>
        <w:rPr>
          <w:rFonts w:ascii="宋体" w:hAnsi="宋体"/>
          <w:sz w:val="18"/>
          <w:szCs w:val="18"/>
        </w:rPr>
      </w:pPr>
      <w:r w:rsidRPr="00B465EE">
        <w:rPr>
          <w:rFonts w:ascii="宋体" w:hAnsi="宋体"/>
          <w:sz w:val="18"/>
          <w:szCs w:val="18"/>
        </w:rPr>
        <w:t>[</w:t>
      </w:r>
      <w:r w:rsidRPr="00B465EE">
        <w:rPr>
          <w:rFonts w:ascii="宋体" w:hAnsi="宋体" w:hint="eastAsia"/>
          <w:sz w:val="18"/>
          <w:szCs w:val="18"/>
        </w:rPr>
        <w:t>6</w:t>
      </w:r>
      <w:r w:rsidRPr="00B465EE">
        <w:rPr>
          <w:rFonts w:ascii="宋体" w:hAnsi="宋体"/>
          <w:sz w:val="18"/>
          <w:szCs w:val="18"/>
        </w:rPr>
        <w:t>] 林爱芳. 定制旅游研究综述[J]. 中国科技信息, 2010(12):214</w:t>
      </w:r>
    </w:p>
    <w:p w:rsidR="0026433C" w:rsidRPr="00B465EE" w:rsidRDefault="0026433C" w:rsidP="0026433C">
      <w:pPr>
        <w:ind w:firstLineChars="200" w:firstLine="360"/>
        <w:rPr>
          <w:rFonts w:ascii="宋体" w:hAnsi="宋体"/>
          <w:sz w:val="18"/>
          <w:szCs w:val="18"/>
        </w:rPr>
      </w:pPr>
      <w:r w:rsidRPr="00B465EE">
        <w:rPr>
          <w:rFonts w:ascii="宋体" w:hAnsi="宋体"/>
          <w:sz w:val="18"/>
          <w:szCs w:val="18"/>
        </w:rPr>
        <w:t>[</w:t>
      </w:r>
      <w:r w:rsidRPr="00B465EE">
        <w:rPr>
          <w:rFonts w:ascii="宋体" w:hAnsi="宋体" w:hint="eastAsia"/>
          <w:sz w:val="18"/>
          <w:szCs w:val="18"/>
        </w:rPr>
        <w:t>7</w:t>
      </w:r>
      <w:r w:rsidRPr="00B465EE">
        <w:rPr>
          <w:rFonts w:ascii="宋体" w:hAnsi="宋体"/>
          <w:sz w:val="18"/>
          <w:szCs w:val="18"/>
        </w:rPr>
        <w:t>] 孙开钊, 赵慧娟. 我国在线旅游市场的发展与面临的问题分析[J]. 电子商务, 2014(10):33-34, 38</w:t>
      </w:r>
    </w:p>
    <w:p w:rsidR="0026433C" w:rsidRPr="00B465EE" w:rsidRDefault="0026433C" w:rsidP="0026433C">
      <w:pPr>
        <w:ind w:firstLineChars="200" w:firstLine="360"/>
        <w:rPr>
          <w:rFonts w:ascii="宋体" w:hAnsi="宋体"/>
          <w:sz w:val="18"/>
          <w:szCs w:val="18"/>
        </w:rPr>
      </w:pPr>
      <w:r w:rsidRPr="00B465EE">
        <w:rPr>
          <w:rFonts w:ascii="宋体" w:hAnsi="宋体"/>
          <w:sz w:val="18"/>
          <w:szCs w:val="18"/>
        </w:rPr>
        <w:t>[</w:t>
      </w:r>
      <w:r w:rsidRPr="00B465EE">
        <w:rPr>
          <w:rFonts w:ascii="宋体" w:hAnsi="宋体" w:hint="eastAsia"/>
          <w:sz w:val="18"/>
          <w:szCs w:val="18"/>
        </w:rPr>
        <w:t>8</w:t>
      </w:r>
      <w:r w:rsidRPr="00B465EE">
        <w:rPr>
          <w:rFonts w:ascii="宋体" w:hAnsi="宋体"/>
          <w:sz w:val="18"/>
          <w:szCs w:val="18"/>
        </w:rPr>
        <w:t>] 中国互联网络信息中心(CNNIC).2012-2013年中国在线旅游预订行业发展报告.2013</w:t>
      </w:r>
    </w:p>
    <w:p w:rsidR="0026433C" w:rsidRDefault="0026433C" w:rsidP="0026433C">
      <w:pPr>
        <w:widowControl/>
        <w:jc w:val="left"/>
        <w:rPr>
          <w:rFonts w:ascii="宋体" w:hAnsi="宋体"/>
          <w:b/>
          <w:sz w:val="18"/>
          <w:szCs w:val="18"/>
        </w:rPr>
      </w:pPr>
      <w:r>
        <w:rPr>
          <w:rFonts w:ascii="宋体" w:hAnsi="宋体"/>
          <w:b/>
          <w:sz w:val="18"/>
          <w:szCs w:val="18"/>
        </w:rPr>
        <w:br w:type="page"/>
      </w:r>
    </w:p>
    <w:p w:rsidR="0026433C" w:rsidRPr="00997B4E" w:rsidRDefault="0026433C" w:rsidP="0026433C">
      <w:pPr>
        <w:shd w:val="solid" w:color="FFFFFF" w:fill="auto"/>
        <w:autoSpaceDN w:val="0"/>
        <w:spacing w:line="400" w:lineRule="exact"/>
        <w:jc w:val="center"/>
        <w:rPr>
          <w:rFonts w:ascii="黑体" w:eastAsia="黑体" w:hAnsi="黑体" w:cs="黑体"/>
          <w:color w:val="000000"/>
          <w:sz w:val="36"/>
          <w:szCs w:val="36"/>
          <w:shd w:val="clear" w:color="auto" w:fill="FFFFFF"/>
        </w:rPr>
      </w:pPr>
      <w:r w:rsidRPr="00997B4E">
        <w:rPr>
          <w:rFonts w:ascii="黑体" w:eastAsia="黑体" w:hAnsi="黑体" w:cs="黑体" w:hint="eastAsia"/>
          <w:color w:val="000000"/>
          <w:sz w:val="36"/>
          <w:szCs w:val="36"/>
          <w:shd w:val="clear" w:color="auto" w:fill="FFFFFF"/>
        </w:rPr>
        <w:lastRenderedPageBreak/>
        <w:t>民主自治建设的困境与出路</w:t>
      </w:r>
    </w:p>
    <w:p w:rsidR="0026433C" w:rsidRPr="00997B4E" w:rsidRDefault="00BE39B3" w:rsidP="0026433C">
      <w:pPr>
        <w:shd w:val="solid" w:color="FFFFFF" w:fill="auto"/>
        <w:autoSpaceDN w:val="0"/>
        <w:spacing w:line="400" w:lineRule="exact"/>
        <w:jc w:val="center"/>
        <w:rPr>
          <w:rFonts w:ascii="黑体" w:eastAsia="黑体" w:hAnsi="黑体" w:cs="黑体"/>
          <w:color w:val="000000"/>
          <w:sz w:val="36"/>
          <w:szCs w:val="36"/>
          <w:shd w:val="clear" w:color="auto" w:fill="FFFFFF"/>
        </w:rPr>
      </w:pPr>
      <w:r>
        <w:rPr>
          <w:rFonts w:ascii="黑体" w:eastAsia="黑体" w:hAnsi="黑体" w:cs="黑体" w:hint="eastAsia"/>
          <w:color w:val="000000"/>
          <w:sz w:val="36"/>
          <w:szCs w:val="36"/>
          <w:shd w:val="clear" w:color="auto" w:fill="FFFFFF"/>
        </w:rPr>
        <w:t xml:space="preserve">                  </w:t>
      </w:r>
      <w:r w:rsidR="0026433C" w:rsidRPr="00997B4E">
        <w:rPr>
          <w:rFonts w:ascii="黑体" w:eastAsia="黑体" w:hAnsi="黑体" w:cs="黑体" w:hint="eastAsia"/>
          <w:color w:val="000000"/>
          <w:sz w:val="36"/>
          <w:szCs w:val="36"/>
          <w:shd w:val="clear" w:color="auto" w:fill="FFFFFF"/>
        </w:rPr>
        <w:t>——对上海市潍坊社区的调查与思考</w:t>
      </w:r>
    </w:p>
    <w:p w:rsidR="0026433C" w:rsidRPr="005D2CF9" w:rsidRDefault="0026433C" w:rsidP="0026433C">
      <w:pPr>
        <w:autoSpaceDN w:val="0"/>
        <w:spacing w:line="400" w:lineRule="exact"/>
        <w:jc w:val="center"/>
        <w:rPr>
          <w:rFonts w:ascii="宋体" w:hAnsi="宋体" w:cs="宋体"/>
          <w:color w:val="000000"/>
          <w:szCs w:val="21"/>
        </w:rPr>
      </w:pPr>
      <w:r w:rsidRPr="005D2CF9">
        <w:rPr>
          <w:rFonts w:ascii="宋体" w:hAnsi="宋体" w:cs="宋体" w:hint="eastAsia"/>
          <w:color w:val="000000"/>
          <w:szCs w:val="21"/>
        </w:rPr>
        <w:t>行政121  刘亚杰</w:t>
      </w:r>
    </w:p>
    <w:p w:rsidR="0026433C" w:rsidRPr="00873894" w:rsidRDefault="0026433C" w:rsidP="0026433C">
      <w:pPr>
        <w:spacing w:line="400" w:lineRule="exact"/>
        <w:ind w:firstLineChars="200" w:firstLine="361"/>
        <w:rPr>
          <w:rFonts w:ascii="宋体" w:hAnsi="宋体"/>
          <w:bCs/>
          <w:kern w:val="10"/>
          <w:sz w:val="18"/>
          <w:szCs w:val="18"/>
        </w:rPr>
      </w:pPr>
      <w:r w:rsidRPr="00873894">
        <w:rPr>
          <w:rFonts w:ascii="宋体" w:hAnsi="宋体" w:hint="eastAsia"/>
          <w:b/>
          <w:bCs/>
          <w:kern w:val="10"/>
          <w:sz w:val="18"/>
          <w:szCs w:val="18"/>
        </w:rPr>
        <w:t>摘  要：</w:t>
      </w:r>
      <w:r w:rsidRPr="00873894">
        <w:rPr>
          <w:rFonts w:ascii="宋体" w:hAnsi="宋体" w:hint="eastAsia"/>
          <w:bCs/>
          <w:kern w:val="10"/>
          <w:sz w:val="18"/>
          <w:szCs w:val="18"/>
        </w:rPr>
        <w:t>自从2000年中办、国办发布23号文件，各地大力贯彻和推进城市社区建设，社区建设不仅是城市民政工作的重点，而且是整个城市管理和建设的重点。本文主要介绍潍坊社区居委会民主自治建设取得的成就，同时指出了潍坊社区建设中存在的一些困境，针对这些困境提出了一些建议，以求推进上海市潍坊社区建设更好的发展。</w:t>
      </w:r>
    </w:p>
    <w:p w:rsidR="0026433C" w:rsidRPr="00873894" w:rsidRDefault="0026433C" w:rsidP="0026433C">
      <w:pPr>
        <w:spacing w:line="400" w:lineRule="exact"/>
        <w:ind w:firstLineChars="200" w:firstLine="361"/>
        <w:rPr>
          <w:rFonts w:ascii="宋体" w:hAnsi="宋体"/>
          <w:bCs/>
          <w:kern w:val="10"/>
          <w:sz w:val="18"/>
          <w:szCs w:val="18"/>
        </w:rPr>
      </w:pPr>
      <w:r w:rsidRPr="00873894">
        <w:rPr>
          <w:rFonts w:ascii="宋体" w:hAnsi="宋体" w:hint="eastAsia"/>
          <w:b/>
          <w:bCs/>
          <w:kern w:val="10"/>
          <w:sz w:val="18"/>
          <w:szCs w:val="18"/>
        </w:rPr>
        <w:t>关键词：</w:t>
      </w:r>
      <w:r w:rsidRPr="00873894">
        <w:rPr>
          <w:rFonts w:ascii="宋体" w:hAnsi="宋体" w:hint="eastAsia"/>
          <w:bCs/>
          <w:kern w:val="10"/>
          <w:sz w:val="18"/>
          <w:szCs w:val="18"/>
        </w:rPr>
        <w:t>社区；困境；出路</w:t>
      </w:r>
    </w:p>
    <w:p w:rsidR="0026433C" w:rsidRPr="005D2CF9" w:rsidRDefault="0026433C" w:rsidP="0026433C">
      <w:pPr>
        <w:spacing w:line="400" w:lineRule="exact"/>
        <w:rPr>
          <w:rFonts w:ascii="宋体" w:hAnsi="宋体"/>
          <w:bCs/>
          <w:kern w:val="10"/>
          <w:szCs w:val="21"/>
        </w:rPr>
      </w:pPr>
    </w:p>
    <w:p w:rsidR="0026433C" w:rsidRPr="005D2CF9" w:rsidRDefault="0026433C" w:rsidP="0026433C">
      <w:pPr>
        <w:shd w:val="solid" w:color="FFFFFF" w:fill="auto"/>
        <w:autoSpaceDN w:val="0"/>
        <w:spacing w:line="400" w:lineRule="exact"/>
        <w:rPr>
          <w:rFonts w:ascii="宋体" w:hAnsi="宋体"/>
          <w:bCs/>
          <w:kern w:val="10"/>
          <w:szCs w:val="21"/>
        </w:rPr>
      </w:pPr>
      <w:r w:rsidRPr="005D2CF9">
        <w:rPr>
          <w:rFonts w:ascii="宋体" w:hAnsi="宋体"/>
          <w:bCs/>
          <w:kern w:val="10"/>
          <w:szCs w:val="21"/>
        </w:rPr>
        <w:t>社区居委会是城市中的基层细胞，是党和政府联系人民群众的桥梁和纽带。随着我国城市化的快速推进及老龄化社会的来临，社区居委会在城市建设和管理中的地位及作用越来越突出。为更好地了解和掌握目前城市里社区居委会</w:t>
      </w:r>
      <w:r w:rsidRPr="005D2CF9">
        <w:rPr>
          <w:rFonts w:ascii="宋体" w:hAnsi="宋体" w:hint="eastAsia"/>
          <w:bCs/>
          <w:kern w:val="10"/>
          <w:szCs w:val="21"/>
        </w:rPr>
        <w:t>民主自治</w:t>
      </w:r>
      <w:r w:rsidRPr="005D2CF9">
        <w:rPr>
          <w:rFonts w:ascii="宋体" w:hAnsi="宋体"/>
          <w:bCs/>
          <w:kern w:val="10"/>
          <w:szCs w:val="21"/>
        </w:rPr>
        <w:t>建设的现状，</w:t>
      </w:r>
      <w:r w:rsidRPr="005D2CF9">
        <w:rPr>
          <w:rFonts w:ascii="宋体" w:hAnsi="宋体" w:hint="eastAsia"/>
          <w:bCs/>
          <w:kern w:val="10"/>
          <w:szCs w:val="21"/>
        </w:rPr>
        <w:t>暑假期间，我们到专业实习基地---上海市浦东新区潍坊街道参加了四周的社会实践活动，</w:t>
      </w:r>
      <w:r w:rsidRPr="005D2CF9">
        <w:rPr>
          <w:rFonts w:ascii="宋体" w:hAnsi="宋体"/>
          <w:bCs/>
          <w:kern w:val="10"/>
          <w:szCs w:val="21"/>
        </w:rPr>
        <w:t>以期为进一步探索加强社区居委会建设、完善社区居委会服务功能、提高居民群众生活质量、建设和谐社会等提供有效的新方法、新路子。</w:t>
      </w:r>
    </w:p>
    <w:p w:rsidR="0026433C" w:rsidRPr="005D2CF9" w:rsidRDefault="0026433C" w:rsidP="0026433C">
      <w:pPr>
        <w:shd w:val="solid" w:color="FFFFFF" w:fill="auto"/>
        <w:autoSpaceDN w:val="0"/>
        <w:spacing w:line="400" w:lineRule="exact"/>
        <w:ind w:firstLineChars="200" w:firstLine="420"/>
        <w:rPr>
          <w:rFonts w:ascii="宋体" w:hAnsi="宋体"/>
          <w:bCs/>
          <w:kern w:val="10"/>
          <w:szCs w:val="21"/>
        </w:rPr>
      </w:pPr>
    </w:p>
    <w:p w:rsidR="0026433C" w:rsidRPr="00997B4E" w:rsidRDefault="0026433C" w:rsidP="0026433C">
      <w:pPr>
        <w:shd w:val="solid" w:color="FFFFFF" w:fill="auto"/>
        <w:autoSpaceDN w:val="0"/>
        <w:spacing w:line="400" w:lineRule="exact"/>
        <w:jc w:val="center"/>
        <w:rPr>
          <w:rFonts w:ascii="黑体" w:eastAsia="黑体" w:hAnsi="黑体"/>
          <w:color w:val="000000"/>
          <w:kern w:val="10"/>
          <w:sz w:val="28"/>
          <w:szCs w:val="28"/>
          <w:shd w:val="clear" w:color="auto" w:fill="FFFFFF"/>
        </w:rPr>
      </w:pPr>
      <w:r w:rsidRPr="00997B4E">
        <w:rPr>
          <w:rFonts w:ascii="黑体" w:eastAsia="黑体" w:hAnsi="黑体"/>
          <w:color w:val="000000"/>
          <w:kern w:val="10"/>
          <w:sz w:val="28"/>
          <w:szCs w:val="28"/>
          <w:shd w:val="clear" w:color="auto" w:fill="FFFFFF"/>
        </w:rPr>
        <w:t>一、</w:t>
      </w:r>
      <w:r w:rsidRPr="00997B4E">
        <w:rPr>
          <w:rFonts w:ascii="黑体" w:eastAsia="黑体" w:hAnsi="黑体" w:hint="eastAsia"/>
          <w:color w:val="000000"/>
          <w:kern w:val="10"/>
          <w:sz w:val="28"/>
          <w:szCs w:val="28"/>
          <w:shd w:val="clear" w:color="auto" w:fill="FFFFFF"/>
        </w:rPr>
        <w:t>潍坊</w:t>
      </w:r>
      <w:r w:rsidRPr="00997B4E">
        <w:rPr>
          <w:rFonts w:ascii="黑体" w:eastAsia="黑体" w:hAnsi="黑体"/>
          <w:color w:val="000000"/>
          <w:kern w:val="10"/>
          <w:sz w:val="28"/>
          <w:szCs w:val="28"/>
          <w:shd w:val="clear" w:color="auto" w:fill="FFFFFF"/>
        </w:rPr>
        <w:t>社区居委会的基本情况</w:t>
      </w:r>
    </w:p>
    <w:p w:rsidR="0026433C" w:rsidRDefault="0026433C" w:rsidP="0026433C">
      <w:pPr>
        <w:spacing w:line="400" w:lineRule="exact"/>
        <w:rPr>
          <w:rFonts w:ascii="宋体" w:hAnsi="宋体"/>
          <w:bCs/>
          <w:kern w:val="10"/>
          <w:szCs w:val="21"/>
        </w:rPr>
      </w:pPr>
    </w:p>
    <w:p w:rsidR="0026433C" w:rsidRPr="005D2CF9" w:rsidRDefault="0026433C" w:rsidP="0026433C">
      <w:pPr>
        <w:spacing w:line="400" w:lineRule="exact"/>
        <w:rPr>
          <w:rFonts w:ascii="宋体" w:hAnsi="宋体"/>
          <w:bCs/>
          <w:kern w:val="10"/>
          <w:szCs w:val="21"/>
        </w:rPr>
      </w:pPr>
      <w:r w:rsidRPr="005D2CF9">
        <w:rPr>
          <w:rFonts w:ascii="宋体" w:hAnsi="宋体" w:hint="eastAsia"/>
          <w:bCs/>
          <w:kern w:val="10"/>
          <w:szCs w:val="21"/>
        </w:rPr>
        <w:t>上海市浦东新区潍坊社区（街道）地处陆家嘴金融贸易区，它的覆盖区域东至源深路，西临黄浦江，南抵张家浜河，北达张杨路，总面积3.89平方公里，居民3.51万户，常住人口 9.81万，流动人口近2万。街道下辖总共有27个居委会，拥有市、区级文明小区27个，文明小区覆盖率达96％以上，被誉为上海市第一批文明社区。</w:t>
      </w:r>
      <w:r w:rsidRPr="005D2CF9">
        <w:rPr>
          <w:rFonts w:ascii="宋体" w:hAnsi="宋体" w:hint="eastAsia"/>
          <w:bCs/>
          <w:kern w:val="10"/>
          <w:szCs w:val="21"/>
        </w:rPr>
        <w:br/>
        <w:t xml:space="preserve">　　它目前有直属基层党组织57个，党员4474人，在职党员2370余人，非隶属关系企业事业单位基层党组织200多个，社区拥有社会保障中心、社区服务中心、社区科普中心、社区文化中心、社区卫生中心、社工站等各类社区服务设施；驻有区职能部门派出机构6家；有各类省部楼宇38幢，各类学校2O余所，各类群众活动团队近200个，社区基础设施相对齐全。在社区内注册经营的各类企业达4000多家，宝钢、上海期货交易所、华润 (1-海)有限公司、阿尔卡特、上海中央督导组视察潍坊社区事务受理中心汇众汽车等一大批著名企业均在此落户。</w:t>
      </w:r>
    </w:p>
    <w:p w:rsidR="0026433C" w:rsidRDefault="0026433C" w:rsidP="0026433C">
      <w:pPr>
        <w:spacing w:line="400" w:lineRule="exact"/>
        <w:rPr>
          <w:rFonts w:ascii="宋体" w:hAnsi="宋体"/>
          <w:bCs/>
          <w:kern w:val="10"/>
          <w:szCs w:val="21"/>
        </w:rPr>
      </w:pPr>
      <w:r w:rsidRPr="005D2CF9">
        <w:rPr>
          <w:rFonts w:ascii="宋体" w:hAnsi="宋体" w:hint="eastAsia"/>
          <w:bCs/>
          <w:kern w:val="10"/>
          <w:szCs w:val="21"/>
        </w:rPr>
        <w:t xml:space="preserve">     近年来，潍坊社区的党工委大力加强社区党建工作，创新“支部建在楼上”的党组织设置形式，开展 “三服务”实事项目活动，建设党员服务机构 ---阳光驿站，推进社区管理体制的创新，实现了社区经济发展最快、社区形态变化最大、社区改革力度最强、社区荣誉最集中以及社区居民得实惠最多等 “五个最”。同时，随着新一届党工委领导班子的上任，潍坊社区提出了打造 “和谐社区”、建设温馨家园的总体思路，通过塑造共同的社区目标、完善共同的社区载体、融通共同的社区资源、满足共同的社区需求、实现共同的社区利益，揭开了建设 “综合协调、管理有序、服务优质、社区党工委揭牌文明祥和”的现代化和谐社区，铸就潍坊新辉煌的新篇章。 </w:t>
      </w:r>
    </w:p>
    <w:p w:rsidR="000F32D4" w:rsidRPr="005D2CF9" w:rsidRDefault="000F32D4" w:rsidP="0026433C">
      <w:pPr>
        <w:spacing w:line="400" w:lineRule="exact"/>
        <w:rPr>
          <w:rFonts w:ascii="宋体" w:hAnsi="宋体"/>
          <w:bCs/>
          <w:kern w:val="10"/>
          <w:szCs w:val="21"/>
        </w:rPr>
      </w:pPr>
    </w:p>
    <w:p w:rsidR="0026433C" w:rsidRPr="005D2CF9" w:rsidRDefault="0026433C" w:rsidP="0026433C">
      <w:pPr>
        <w:shd w:val="solid" w:color="FFFFFF" w:fill="auto"/>
        <w:autoSpaceDN w:val="0"/>
        <w:spacing w:line="400" w:lineRule="exact"/>
        <w:rPr>
          <w:rFonts w:ascii="宋体" w:hAnsi="宋体"/>
          <w:b/>
          <w:color w:val="FF0000"/>
          <w:kern w:val="10"/>
          <w:szCs w:val="21"/>
          <w:shd w:val="clear" w:color="auto" w:fill="FFFFFF"/>
        </w:rPr>
      </w:pPr>
    </w:p>
    <w:p w:rsidR="0026433C" w:rsidRPr="00997B4E" w:rsidRDefault="0026433C" w:rsidP="0026433C">
      <w:pPr>
        <w:shd w:val="solid" w:color="FFFFFF" w:fill="auto"/>
        <w:autoSpaceDN w:val="0"/>
        <w:spacing w:line="400" w:lineRule="exact"/>
        <w:ind w:firstLineChars="200" w:firstLine="560"/>
        <w:jc w:val="center"/>
        <w:rPr>
          <w:rFonts w:ascii="黑体" w:eastAsia="黑体" w:hAnsi="黑体"/>
          <w:color w:val="FF0000"/>
          <w:kern w:val="10"/>
          <w:sz w:val="28"/>
          <w:szCs w:val="28"/>
          <w:shd w:val="clear" w:color="auto" w:fill="FFFFFF"/>
        </w:rPr>
      </w:pPr>
      <w:r w:rsidRPr="00997B4E">
        <w:rPr>
          <w:rFonts w:ascii="黑体" w:eastAsia="黑体" w:hAnsi="黑体" w:hint="eastAsia"/>
          <w:color w:val="000000"/>
          <w:kern w:val="10"/>
          <w:sz w:val="28"/>
          <w:szCs w:val="28"/>
          <w:shd w:val="clear" w:color="auto" w:fill="FFFFFF"/>
        </w:rPr>
        <w:lastRenderedPageBreak/>
        <w:t>二 、</w:t>
      </w:r>
      <w:r w:rsidRPr="00997B4E">
        <w:rPr>
          <w:rFonts w:ascii="黑体" w:eastAsia="黑体" w:hAnsi="黑体"/>
          <w:color w:val="000000"/>
          <w:kern w:val="10"/>
          <w:sz w:val="28"/>
          <w:szCs w:val="28"/>
          <w:shd w:val="clear" w:color="auto" w:fill="FFFFFF"/>
        </w:rPr>
        <w:t>潍坊街道社区自治的初步实践经验</w:t>
      </w:r>
    </w:p>
    <w:p w:rsidR="0026433C" w:rsidRDefault="0026433C" w:rsidP="0026433C">
      <w:pPr>
        <w:shd w:val="solid" w:color="FFFFFF" w:fill="auto"/>
        <w:autoSpaceDN w:val="0"/>
        <w:spacing w:line="400" w:lineRule="exact"/>
        <w:ind w:firstLineChars="200" w:firstLine="422"/>
        <w:rPr>
          <w:rFonts w:ascii="宋体" w:hAnsi="宋体"/>
          <w:b/>
          <w:bCs/>
          <w:color w:val="000000"/>
          <w:kern w:val="10"/>
          <w:szCs w:val="21"/>
          <w:shd w:val="clear" w:color="auto" w:fill="FFFFFF"/>
        </w:rPr>
      </w:pPr>
    </w:p>
    <w:p w:rsidR="0026433C" w:rsidRPr="005D2CF9" w:rsidRDefault="0026433C" w:rsidP="0026433C">
      <w:pPr>
        <w:shd w:val="solid" w:color="FFFFFF" w:fill="auto"/>
        <w:autoSpaceDN w:val="0"/>
        <w:spacing w:line="400" w:lineRule="exact"/>
        <w:ind w:firstLineChars="200" w:firstLine="422"/>
        <w:rPr>
          <w:rFonts w:ascii="宋体" w:hAnsi="宋体"/>
          <w:b/>
          <w:bCs/>
          <w:color w:val="000000"/>
          <w:kern w:val="10"/>
          <w:szCs w:val="21"/>
          <w:shd w:val="clear" w:color="auto" w:fill="FFFFFF"/>
        </w:rPr>
      </w:pPr>
      <w:r>
        <w:rPr>
          <w:rFonts w:ascii="宋体" w:hAnsi="宋体" w:hint="eastAsia"/>
          <w:b/>
          <w:bCs/>
          <w:color w:val="000000"/>
          <w:kern w:val="10"/>
          <w:szCs w:val="21"/>
          <w:shd w:val="clear" w:color="auto" w:fill="FFFFFF"/>
        </w:rPr>
        <w:t>（一）</w:t>
      </w:r>
      <w:r w:rsidRPr="005D2CF9">
        <w:rPr>
          <w:rFonts w:ascii="宋体" w:hAnsi="宋体"/>
          <w:b/>
          <w:bCs/>
          <w:color w:val="000000"/>
          <w:kern w:val="10"/>
          <w:szCs w:val="21"/>
          <w:shd w:val="clear" w:color="auto" w:fill="FFFFFF"/>
        </w:rPr>
        <w:t>街道领导班子对居住社区自治方向的正确把握和指导</w:t>
      </w:r>
    </w:p>
    <w:p w:rsidR="0026433C" w:rsidRPr="005D2CF9" w:rsidRDefault="0026433C" w:rsidP="0026433C">
      <w:pPr>
        <w:shd w:val="solid" w:color="FFFFFF" w:fill="auto"/>
        <w:autoSpaceDN w:val="0"/>
        <w:spacing w:line="400" w:lineRule="exact"/>
        <w:ind w:firstLineChars="200" w:firstLine="420"/>
        <w:rPr>
          <w:rFonts w:ascii="宋体" w:hAnsi="宋体"/>
          <w:bCs/>
          <w:color w:val="000000"/>
          <w:kern w:val="10"/>
          <w:szCs w:val="21"/>
          <w:shd w:val="clear" w:color="auto" w:fill="FFFFFF"/>
        </w:rPr>
      </w:pPr>
      <w:r w:rsidRPr="005D2CF9">
        <w:rPr>
          <w:rFonts w:ascii="宋体" w:hAnsi="宋体"/>
          <w:bCs/>
          <w:color w:val="000000"/>
          <w:kern w:val="10"/>
          <w:szCs w:val="21"/>
          <w:shd w:val="clear" w:color="auto" w:fill="FFFFFF"/>
        </w:rPr>
        <w:t>在新时期如何建立有中国特色、上海特点的城市社区自治模式，目前尚没有规范、现成的条文和成熟的经验。潍坊街道的领导坚信社区自治、扩大基层民主的大方向，不仅勇于实践，敢于冒风险；而且善于实践，加强指导，特别是注意发挥党组织在社区</w:t>
      </w:r>
      <w:r w:rsidRPr="005D2CF9">
        <w:rPr>
          <w:rFonts w:ascii="宋体" w:hAnsi="宋体" w:hint="eastAsia"/>
          <w:bCs/>
          <w:color w:val="000000"/>
          <w:kern w:val="10"/>
          <w:szCs w:val="21"/>
          <w:shd w:val="clear" w:color="auto" w:fill="FFFFFF"/>
        </w:rPr>
        <w:t>自我管理、自我教育、自我服务、自我监督的</w:t>
      </w:r>
      <w:r w:rsidRPr="005D2CF9">
        <w:rPr>
          <w:rFonts w:ascii="宋体" w:hAnsi="宋体"/>
          <w:bCs/>
          <w:color w:val="000000"/>
          <w:kern w:val="10"/>
          <w:szCs w:val="21"/>
          <w:shd w:val="clear" w:color="auto" w:fill="FFFFFF"/>
        </w:rPr>
        <w:t>“四自”建设中的作用。为加强社区的党建，街道选派了惟一的党员硕士到源竹试点小区担任居委会党总支书记，探索党组织与社区居委会组织的关系，保证社区自治沿着正确的方向逐步推进。实践证明，居民区的党组织和党员是推进社区自治、扩大社区民主的组织保证和主导力量，在社区民主建设中起着政治导向作用。</w:t>
      </w:r>
    </w:p>
    <w:p w:rsidR="0026433C" w:rsidRPr="005D2CF9" w:rsidRDefault="0026433C" w:rsidP="0026433C">
      <w:pPr>
        <w:shd w:val="solid" w:color="FFFFFF" w:fill="auto"/>
        <w:autoSpaceDN w:val="0"/>
        <w:spacing w:line="400" w:lineRule="exact"/>
        <w:ind w:firstLineChars="200" w:firstLine="422"/>
        <w:rPr>
          <w:rFonts w:ascii="宋体" w:hAnsi="宋体"/>
          <w:b/>
          <w:bCs/>
          <w:color w:val="000000"/>
          <w:kern w:val="10"/>
          <w:szCs w:val="21"/>
          <w:shd w:val="clear" w:color="auto" w:fill="FFFFFF"/>
        </w:rPr>
      </w:pPr>
      <w:r>
        <w:rPr>
          <w:rFonts w:ascii="宋体" w:hAnsi="宋体" w:hint="eastAsia"/>
          <w:b/>
          <w:bCs/>
          <w:color w:val="000000"/>
          <w:kern w:val="10"/>
          <w:szCs w:val="21"/>
          <w:shd w:val="clear" w:color="auto" w:fill="FFFFFF"/>
        </w:rPr>
        <w:t>（二）</w:t>
      </w:r>
      <w:r w:rsidRPr="005D2CF9">
        <w:rPr>
          <w:rFonts w:ascii="宋体" w:hAnsi="宋体"/>
          <w:b/>
          <w:bCs/>
          <w:color w:val="000000"/>
          <w:kern w:val="10"/>
          <w:szCs w:val="21"/>
          <w:shd w:val="clear" w:color="auto" w:fill="FFFFFF"/>
        </w:rPr>
        <w:t>居委会组织管理制度的创新</w:t>
      </w:r>
    </w:p>
    <w:p w:rsidR="0026433C" w:rsidRPr="005D2CF9" w:rsidRDefault="0026433C" w:rsidP="0026433C">
      <w:pPr>
        <w:shd w:val="solid" w:color="FFFFFF" w:fill="auto"/>
        <w:autoSpaceDN w:val="0"/>
        <w:spacing w:line="400" w:lineRule="exact"/>
        <w:ind w:firstLineChars="200" w:firstLine="420"/>
        <w:rPr>
          <w:rFonts w:ascii="宋体" w:hAnsi="宋体"/>
          <w:color w:val="000000"/>
          <w:kern w:val="10"/>
          <w:szCs w:val="21"/>
          <w:shd w:val="clear" w:color="auto" w:fill="FFFFFF"/>
        </w:rPr>
      </w:pPr>
      <w:r w:rsidRPr="005D2CF9">
        <w:rPr>
          <w:rFonts w:ascii="宋体" w:hAnsi="宋体"/>
          <w:color w:val="000000"/>
          <w:kern w:val="10"/>
          <w:szCs w:val="21"/>
          <w:shd w:val="clear" w:color="auto" w:fill="FFFFFF"/>
        </w:rPr>
        <w:t>潍坊街道从自身的特点和需要出发，在社区居委会建立了发展、治安、调解、社会保障和市政管理五个工作委员会，将社区中能力较强、热心公益事业的居民吸收进各委员会，形成工作网络，并为每一个委员会配备一名“社工”，制定了“社工”管理制度，对“社工”的应聘条件、资格，“社工”的义务和权力、考核和奖励、工资和津贴以及日常管理都做了规定。委员会和“社工”议行分离，责权分明。五个工作委员会和“社工”制度的建立，大大调动了社区居民参政议政的积极性，使更多的居民参与社区管理；同时，保证了街道各项工作的落实和正常运转。实践证明，这是现阶段推进社区自治的有效方式。</w:t>
      </w:r>
    </w:p>
    <w:p w:rsidR="0026433C" w:rsidRPr="005D2CF9" w:rsidRDefault="0026433C" w:rsidP="0026433C">
      <w:pPr>
        <w:shd w:val="solid" w:color="FFFFFF" w:fill="auto"/>
        <w:autoSpaceDN w:val="0"/>
        <w:spacing w:line="400" w:lineRule="exact"/>
        <w:ind w:firstLineChars="200" w:firstLine="422"/>
        <w:rPr>
          <w:rFonts w:ascii="宋体" w:hAnsi="宋体"/>
          <w:b/>
          <w:bCs/>
          <w:color w:val="000000"/>
          <w:kern w:val="10"/>
          <w:szCs w:val="21"/>
          <w:shd w:val="clear" w:color="auto" w:fill="FFFFFF"/>
        </w:rPr>
      </w:pPr>
      <w:r>
        <w:rPr>
          <w:rFonts w:ascii="宋体" w:hAnsi="宋体" w:hint="eastAsia"/>
          <w:b/>
          <w:bCs/>
          <w:color w:val="000000"/>
          <w:kern w:val="10"/>
          <w:szCs w:val="21"/>
          <w:shd w:val="clear" w:color="auto" w:fill="FFFFFF"/>
        </w:rPr>
        <w:t>（三）</w:t>
      </w:r>
      <w:r w:rsidRPr="005D2CF9">
        <w:rPr>
          <w:rFonts w:ascii="宋体" w:hAnsi="宋体"/>
          <w:b/>
          <w:bCs/>
          <w:color w:val="000000"/>
          <w:kern w:val="10"/>
          <w:szCs w:val="21"/>
          <w:shd w:val="clear" w:color="auto" w:fill="FFFFFF"/>
        </w:rPr>
        <w:t>社区居委会新班子</w:t>
      </w:r>
      <w:r w:rsidRPr="005D2CF9">
        <w:rPr>
          <w:rFonts w:ascii="宋体" w:hAnsi="宋体" w:hint="eastAsia"/>
          <w:b/>
          <w:bCs/>
          <w:color w:val="000000"/>
          <w:kern w:val="10"/>
          <w:szCs w:val="21"/>
          <w:shd w:val="clear" w:color="auto" w:fill="FFFFFF"/>
        </w:rPr>
        <w:t>具有</w:t>
      </w:r>
      <w:r w:rsidRPr="005D2CF9">
        <w:rPr>
          <w:rFonts w:ascii="宋体" w:hAnsi="宋体"/>
          <w:b/>
          <w:bCs/>
          <w:color w:val="000000"/>
          <w:kern w:val="10"/>
          <w:szCs w:val="21"/>
          <w:shd w:val="clear" w:color="auto" w:fill="FFFFFF"/>
        </w:rPr>
        <w:t>自治意识，</w:t>
      </w:r>
      <w:r w:rsidRPr="005D2CF9">
        <w:rPr>
          <w:rFonts w:ascii="宋体" w:hAnsi="宋体" w:hint="eastAsia"/>
          <w:b/>
          <w:bCs/>
          <w:color w:val="000000"/>
          <w:kern w:val="10"/>
          <w:szCs w:val="21"/>
          <w:shd w:val="clear" w:color="auto" w:fill="FFFFFF"/>
        </w:rPr>
        <w:t>坚持</w:t>
      </w:r>
      <w:r w:rsidRPr="005D2CF9">
        <w:rPr>
          <w:rFonts w:ascii="宋体" w:hAnsi="宋体"/>
          <w:b/>
          <w:bCs/>
          <w:color w:val="000000"/>
          <w:kern w:val="10"/>
          <w:szCs w:val="21"/>
          <w:shd w:val="clear" w:color="auto" w:fill="FFFFFF"/>
        </w:rPr>
        <w:t>群众观点和民主作风</w:t>
      </w:r>
    </w:p>
    <w:p w:rsidR="0026433C" w:rsidRPr="005D2CF9" w:rsidRDefault="0026433C" w:rsidP="0026433C">
      <w:pPr>
        <w:shd w:val="solid" w:color="FFFFFF" w:fill="auto"/>
        <w:autoSpaceDN w:val="0"/>
        <w:spacing w:line="400" w:lineRule="exact"/>
        <w:ind w:firstLineChars="200" w:firstLine="420"/>
        <w:rPr>
          <w:rFonts w:ascii="宋体" w:hAnsi="宋体"/>
          <w:color w:val="000000"/>
          <w:kern w:val="10"/>
          <w:szCs w:val="21"/>
          <w:shd w:val="clear" w:color="auto" w:fill="FFFFFF"/>
        </w:rPr>
      </w:pPr>
      <w:r w:rsidRPr="005D2CF9">
        <w:rPr>
          <w:rFonts w:ascii="宋体" w:hAnsi="宋体"/>
          <w:color w:val="000000"/>
          <w:kern w:val="10"/>
          <w:szCs w:val="21"/>
          <w:shd w:val="clear" w:color="auto" w:fill="FFFFFF"/>
        </w:rPr>
        <w:t>潍坊街道新的居委会一班人已经开始树立民主自治的意识，注意改进工作作风，从过去习惯于自上而下、行政性的工作方式，开始向上下结合、倾听居民意见的群众工作方式转变。对社区中发生的关系社区居民利益的事，注意听取居民的意见，由居民民主决策。碰到与政府职能部门矛盾的事，居委会也敢于维护居民的利益，代表居民与有关部门对话，求得合理解决，让居民满意。</w:t>
      </w:r>
    </w:p>
    <w:p w:rsidR="0026433C" w:rsidRPr="005D2CF9" w:rsidRDefault="0026433C" w:rsidP="0026433C">
      <w:pPr>
        <w:shd w:val="solid" w:color="FFFFFF" w:fill="auto"/>
        <w:autoSpaceDN w:val="0"/>
        <w:spacing w:line="400" w:lineRule="exact"/>
        <w:ind w:firstLineChars="200" w:firstLine="422"/>
        <w:rPr>
          <w:rFonts w:ascii="宋体" w:hAnsi="宋体"/>
          <w:b/>
          <w:bCs/>
          <w:color w:val="000000"/>
          <w:kern w:val="10"/>
          <w:szCs w:val="21"/>
          <w:shd w:val="clear" w:color="auto" w:fill="FFFFFF"/>
        </w:rPr>
      </w:pPr>
      <w:r>
        <w:rPr>
          <w:rFonts w:ascii="宋体" w:hAnsi="宋体" w:hint="eastAsia"/>
          <w:b/>
          <w:bCs/>
          <w:color w:val="000000"/>
          <w:kern w:val="10"/>
          <w:szCs w:val="21"/>
          <w:shd w:val="clear" w:color="auto" w:fill="FFFFFF"/>
        </w:rPr>
        <w:t>（四）</w:t>
      </w:r>
      <w:r w:rsidRPr="005D2CF9">
        <w:rPr>
          <w:rFonts w:ascii="宋体" w:hAnsi="宋体"/>
          <w:b/>
          <w:bCs/>
          <w:color w:val="000000"/>
          <w:kern w:val="10"/>
          <w:szCs w:val="21"/>
          <w:shd w:val="clear" w:color="auto" w:fill="FFFFFF"/>
        </w:rPr>
        <w:t>社区自治体现在</w:t>
      </w:r>
      <w:r w:rsidRPr="005D2CF9">
        <w:rPr>
          <w:rFonts w:ascii="宋体" w:hAnsi="宋体" w:hint="eastAsia"/>
          <w:b/>
          <w:bCs/>
          <w:color w:val="000000"/>
          <w:kern w:val="10"/>
          <w:szCs w:val="21"/>
          <w:shd w:val="clear" w:color="auto" w:fill="FFFFFF"/>
        </w:rPr>
        <w:t>实际</w:t>
      </w:r>
      <w:r w:rsidRPr="005D2CF9">
        <w:rPr>
          <w:rFonts w:ascii="宋体" w:hAnsi="宋体"/>
          <w:b/>
          <w:bCs/>
          <w:color w:val="000000"/>
          <w:kern w:val="10"/>
          <w:szCs w:val="21"/>
          <w:shd w:val="clear" w:color="auto" w:fill="FFFFFF"/>
        </w:rPr>
        <w:t>的行动之中</w:t>
      </w:r>
    </w:p>
    <w:p w:rsidR="0026433C" w:rsidRPr="005D2CF9" w:rsidRDefault="0026433C" w:rsidP="0026433C">
      <w:pPr>
        <w:shd w:val="solid" w:color="FFFFFF" w:fill="auto"/>
        <w:autoSpaceDN w:val="0"/>
        <w:spacing w:line="400" w:lineRule="exact"/>
        <w:ind w:firstLineChars="200" w:firstLine="420"/>
        <w:rPr>
          <w:rFonts w:ascii="宋体" w:hAnsi="宋体"/>
          <w:kern w:val="10"/>
          <w:szCs w:val="21"/>
        </w:rPr>
      </w:pPr>
      <w:r w:rsidRPr="005D2CF9">
        <w:rPr>
          <w:rFonts w:ascii="宋体" w:hAnsi="宋体"/>
          <w:color w:val="000000"/>
          <w:kern w:val="10"/>
          <w:szCs w:val="21"/>
          <w:shd w:val="clear" w:color="auto" w:fill="FFFFFF"/>
        </w:rPr>
        <w:t>潍坊人坚持从小事做起，从居民关心的事做起，在为民办实事中体现以人为本，体现自我管理、自我教育、自我服务、自我监督的自治思想和原则，不仅使居民满意，而且通过引导居民参与社区活动，在组织各种活动和解决社区居民关心的各种问题中培育社区居民的自治意识，收到很好效果。在这方面，各居委会都有许多生动的事例。</w:t>
      </w:r>
      <w:r w:rsidRPr="005D2CF9">
        <w:rPr>
          <w:rFonts w:ascii="宋体" w:hAnsi="宋体" w:hint="eastAsia"/>
          <w:color w:val="000000"/>
          <w:kern w:val="10"/>
          <w:szCs w:val="21"/>
          <w:shd w:val="clear" w:color="auto" w:fill="FFFFFF"/>
        </w:rPr>
        <w:t>其中我所在的十村二居委在这方面做得就很好。</w:t>
      </w:r>
      <w:r w:rsidRPr="005D2CF9">
        <w:rPr>
          <w:rFonts w:ascii="宋体" w:hAnsi="宋体"/>
          <w:color w:val="000000"/>
          <w:kern w:val="10"/>
          <w:szCs w:val="21"/>
        </w:rPr>
        <w:t>为增进居民之间的了解，为强化居民自治的理念，在潍坊十村2居民区党总支的领导下，居委会积极响应街道倡议，在小区深挖资源、牵线搭桥，组建了小区“睦邻点”，共设立了6个睦邻小组，此举在小区内居民中搭建起相互了解、相互沟通、相互</w:t>
      </w:r>
      <w:r w:rsidRPr="005D2CF9">
        <w:rPr>
          <w:rFonts w:ascii="宋体" w:hAnsi="宋体"/>
          <w:kern w:val="10"/>
          <w:szCs w:val="21"/>
        </w:rPr>
        <w:t>帮助的平台，在促进居民团结、邻里和睦方面发挥了积极的作用。</w:t>
      </w:r>
    </w:p>
    <w:p w:rsidR="0026433C" w:rsidRPr="005D2CF9" w:rsidRDefault="0026433C" w:rsidP="0026433C">
      <w:pPr>
        <w:shd w:val="solid" w:color="FFFFFF" w:fill="auto"/>
        <w:autoSpaceDN w:val="0"/>
        <w:spacing w:line="400" w:lineRule="exact"/>
        <w:rPr>
          <w:rFonts w:ascii="宋体" w:hAnsi="宋体" w:cs="Arial"/>
          <w:b/>
          <w:color w:val="000000"/>
          <w:kern w:val="10"/>
          <w:szCs w:val="21"/>
        </w:rPr>
      </w:pPr>
    </w:p>
    <w:p w:rsidR="0026433C" w:rsidRPr="00997B4E" w:rsidRDefault="0026433C" w:rsidP="0026433C">
      <w:pPr>
        <w:shd w:val="solid" w:color="FFFFFF" w:fill="auto"/>
        <w:autoSpaceDN w:val="0"/>
        <w:spacing w:line="400" w:lineRule="exact"/>
        <w:jc w:val="center"/>
        <w:rPr>
          <w:rFonts w:ascii="黑体" w:eastAsia="黑体" w:hAnsi="黑体"/>
          <w:color w:val="000000"/>
          <w:kern w:val="10"/>
          <w:sz w:val="28"/>
          <w:szCs w:val="28"/>
          <w:shd w:val="clear" w:color="auto" w:fill="FFFFFF"/>
        </w:rPr>
      </w:pPr>
      <w:r w:rsidRPr="00997B4E">
        <w:rPr>
          <w:rFonts w:ascii="黑体" w:eastAsia="黑体" w:hAnsi="黑体" w:cs="Arial" w:hint="eastAsia"/>
          <w:color w:val="000000"/>
          <w:kern w:val="10"/>
          <w:sz w:val="28"/>
          <w:szCs w:val="28"/>
        </w:rPr>
        <w:t>三、潍坊</w:t>
      </w:r>
      <w:r w:rsidRPr="00997B4E">
        <w:rPr>
          <w:rFonts w:ascii="黑体" w:eastAsia="黑体" w:hAnsi="黑体"/>
          <w:color w:val="000000"/>
          <w:kern w:val="10"/>
          <w:sz w:val="28"/>
          <w:szCs w:val="28"/>
          <w:shd w:val="clear" w:color="auto" w:fill="FFFFFF"/>
        </w:rPr>
        <w:t>社区建设存在的</w:t>
      </w:r>
      <w:r w:rsidRPr="00997B4E">
        <w:rPr>
          <w:rFonts w:ascii="黑体" w:eastAsia="黑体" w:hAnsi="黑体" w:hint="eastAsia"/>
          <w:color w:val="000000"/>
          <w:kern w:val="10"/>
          <w:sz w:val="28"/>
          <w:szCs w:val="28"/>
          <w:shd w:val="clear" w:color="auto" w:fill="FFFFFF"/>
        </w:rPr>
        <w:t>困境</w:t>
      </w:r>
    </w:p>
    <w:p w:rsidR="0026433C" w:rsidRDefault="0026433C" w:rsidP="0026433C">
      <w:pPr>
        <w:shd w:val="solid" w:color="FFFFFF" w:fill="auto"/>
        <w:autoSpaceDN w:val="0"/>
        <w:spacing w:line="400" w:lineRule="exact"/>
        <w:ind w:firstLineChars="200" w:firstLine="420"/>
        <w:rPr>
          <w:rFonts w:ascii="宋体" w:hAnsi="宋体"/>
          <w:color w:val="000000"/>
          <w:kern w:val="10"/>
          <w:szCs w:val="21"/>
          <w:shd w:val="clear" w:color="auto" w:fill="FFFFFF"/>
        </w:rPr>
      </w:pPr>
    </w:p>
    <w:p w:rsidR="0026433C" w:rsidRPr="005D2CF9" w:rsidRDefault="0026433C" w:rsidP="0026433C">
      <w:pPr>
        <w:shd w:val="solid" w:color="FFFFFF" w:fill="auto"/>
        <w:autoSpaceDN w:val="0"/>
        <w:spacing w:line="400" w:lineRule="exact"/>
        <w:ind w:firstLineChars="200" w:firstLine="420"/>
        <w:rPr>
          <w:rFonts w:ascii="宋体" w:hAnsi="宋体"/>
          <w:kern w:val="10"/>
          <w:szCs w:val="21"/>
          <w:shd w:val="clear" w:color="auto" w:fill="FFFFFF"/>
        </w:rPr>
      </w:pPr>
      <w:r w:rsidRPr="005D2CF9">
        <w:rPr>
          <w:rFonts w:ascii="宋体" w:hAnsi="宋体"/>
          <w:color w:val="000000"/>
          <w:kern w:val="10"/>
          <w:szCs w:val="21"/>
          <w:shd w:val="clear" w:color="auto" w:fill="FFFFFF"/>
        </w:rPr>
        <w:t>在调研过程中，我们</w:t>
      </w:r>
      <w:r w:rsidRPr="005D2CF9">
        <w:rPr>
          <w:rFonts w:ascii="宋体" w:hAnsi="宋体" w:hint="eastAsia"/>
          <w:color w:val="000000"/>
          <w:kern w:val="10"/>
          <w:szCs w:val="21"/>
          <w:shd w:val="clear" w:color="auto" w:fill="FFFFFF"/>
        </w:rPr>
        <w:t>发现</w:t>
      </w:r>
      <w:r w:rsidRPr="005D2CF9">
        <w:rPr>
          <w:rFonts w:ascii="宋体" w:hAnsi="宋体"/>
          <w:color w:val="000000"/>
          <w:kern w:val="10"/>
          <w:szCs w:val="21"/>
          <w:shd w:val="clear" w:color="auto" w:fill="FFFFFF"/>
        </w:rPr>
        <w:t>目前</w:t>
      </w:r>
      <w:r w:rsidRPr="005D2CF9">
        <w:rPr>
          <w:rFonts w:ascii="宋体" w:hAnsi="宋体" w:hint="eastAsia"/>
          <w:color w:val="000000"/>
          <w:kern w:val="10"/>
          <w:szCs w:val="21"/>
          <w:shd w:val="clear" w:color="auto" w:fill="FFFFFF"/>
        </w:rPr>
        <w:t>潍坊</w:t>
      </w:r>
      <w:r w:rsidRPr="005D2CF9">
        <w:rPr>
          <w:rFonts w:ascii="宋体" w:hAnsi="宋体"/>
          <w:color w:val="000000"/>
          <w:kern w:val="10"/>
          <w:szCs w:val="21"/>
          <w:shd w:val="clear" w:color="auto" w:fill="FFFFFF"/>
        </w:rPr>
        <w:t>社区居委会建设</w:t>
      </w:r>
      <w:r w:rsidRPr="005D2CF9">
        <w:rPr>
          <w:rFonts w:ascii="宋体" w:hAnsi="宋体" w:hint="eastAsia"/>
          <w:color w:val="000000"/>
          <w:kern w:val="10"/>
          <w:szCs w:val="21"/>
          <w:shd w:val="clear" w:color="auto" w:fill="FFFFFF"/>
        </w:rPr>
        <w:t>民主自治建设上仍存在一些困境</w:t>
      </w:r>
      <w:r w:rsidRPr="005D2CF9">
        <w:rPr>
          <w:rFonts w:ascii="宋体" w:hAnsi="宋体"/>
          <w:color w:val="000000"/>
          <w:kern w:val="10"/>
          <w:szCs w:val="21"/>
          <w:shd w:val="clear" w:color="auto" w:fill="FFFFFF"/>
        </w:rPr>
        <w:t>，具体有以下几个方面：</w:t>
      </w:r>
    </w:p>
    <w:p w:rsidR="0026433C" w:rsidRPr="005D2CF9" w:rsidRDefault="0026433C" w:rsidP="0026433C">
      <w:pPr>
        <w:shd w:val="solid" w:color="FFFFFF" w:fill="auto"/>
        <w:autoSpaceDN w:val="0"/>
        <w:spacing w:line="400" w:lineRule="exact"/>
        <w:ind w:firstLineChars="200" w:firstLine="422"/>
        <w:rPr>
          <w:rFonts w:ascii="宋体" w:hAnsi="宋体"/>
          <w:b/>
          <w:color w:val="FF0000"/>
          <w:kern w:val="10"/>
          <w:szCs w:val="21"/>
          <w:shd w:val="clear" w:color="auto" w:fill="FFFFFF"/>
        </w:rPr>
      </w:pPr>
      <w:r>
        <w:rPr>
          <w:rFonts w:ascii="宋体" w:hAnsi="宋体" w:hint="eastAsia"/>
          <w:b/>
          <w:color w:val="000000"/>
          <w:kern w:val="10"/>
          <w:szCs w:val="21"/>
          <w:shd w:val="clear" w:color="auto" w:fill="FFFFFF"/>
        </w:rPr>
        <w:t>（一）</w:t>
      </w:r>
      <w:r w:rsidRPr="005D2CF9">
        <w:rPr>
          <w:rFonts w:ascii="宋体" w:hAnsi="宋体"/>
          <w:b/>
          <w:color w:val="000000"/>
          <w:kern w:val="10"/>
          <w:szCs w:val="21"/>
          <w:shd w:val="clear" w:color="auto" w:fill="FFFFFF"/>
        </w:rPr>
        <w:t>社区居委会工作繁杂</w:t>
      </w:r>
      <w:r w:rsidRPr="005D2CF9">
        <w:rPr>
          <w:rFonts w:ascii="宋体" w:hAnsi="宋体" w:hint="eastAsia"/>
          <w:b/>
          <w:color w:val="000000"/>
          <w:kern w:val="10"/>
          <w:szCs w:val="21"/>
          <w:shd w:val="clear" w:color="auto" w:fill="FFFFFF"/>
        </w:rPr>
        <w:t>、职责不明确</w:t>
      </w:r>
    </w:p>
    <w:p w:rsidR="0026433C" w:rsidRPr="005D2CF9" w:rsidRDefault="0026433C" w:rsidP="0026433C">
      <w:pPr>
        <w:shd w:val="solid" w:color="FFFFFF" w:fill="auto"/>
        <w:autoSpaceDN w:val="0"/>
        <w:spacing w:line="400" w:lineRule="exact"/>
        <w:ind w:firstLineChars="200" w:firstLine="420"/>
        <w:rPr>
          <w:rFonts w:ascii="宋体" w:hAnsi="宋体"/>
          <w:kern w:val="10"/>
          <w:szCs w:val="21"/>
          <w:shd w:val="clear" w:color="auto" w:fill="FFFFFF"/>
        </w:rPr>
      </w:pPr>
      <w:r w:rsidRPr="005D2CF9">
        <w:rPr>
          <w:rFonts w:ascii="宋体" w:hAnsi="宋体"/>
          <w:color w:val="000000"/>
          <w:kern w:val="10"/>
          <w:szCs w:val="21"/>
          <w:shd w:val="clear" w:color="auto" w:fill="FFFFFF"/>
        </w:rPr>
        <w:lastRenderedPageBreak/>
        <w:t>社区居委会是城市的基本组成单位，按照《居民委员会组织法》和省、市文件规定，社区居委会是居民自我管理、自我教育、自我服务的基层群众性自治组织。其主要工作任务有8项：1、宣传宪法、法律、法规和国家的政策，维护居民的合法权益；2、教育居民履行依法应尽的义务，爱护公共财产，开展多种形式的社会主义精神文明建设活动；3、办理本社区居民的公共事务和公益事业；4、调解民间纠纷，建设和谐社区；5、协助做好社会治安综合治理工作，协助公安部门警务进社区，共同做好刑事解教人员帮教工作；6、协助做好城市管理工作；7、协助人民政府及政府部门做好与居民利益有关的公共卫生、计划生育、优抚低保、下岗职工再就业和退休职工管理、青少年教育等项工作；8、向人民政府及政府部门反映居民群众的意见、要求和提出建议。但据我们调研</w:t>
      </w:r>
      <w:r w:rsidRPr="005D2CF9">
        <w:rPr>
          <w:rFonts w:ascii="宋体" w:hAnsi="宋体" w:hint="eastAsia"/>
          <w:color w:val="000000"/>
          <w:kern w:val="10"/>
          <w:szCs w:val="21"/>
          <w:shd w:val="clear" w:color="auto" w:fill="FFFFFF"/>
        </w:rPr>
        <w:t>获悉</w:t>
      </w:r>
      <w:r w:rsidRPr="005D2CF9">
        <w:rPr>
          <w:rFonts w:ascii="宋体" w:hAnsi="宋体"/>
          <w:color w:val="000000"/>
          <w:kern w:val="10"/>
          <w:szCs w:val="21"/>
          <w:shd w:val="clear" w:color="auto" w:fill="FFFFFF"/>
        </w:rPr>
        <w:t>，目前社区居委会行政化现象普遍，一些政府职能部门没有按照“权随责走、费随事转”的原则，往往把社区居委会当成“下属”，直接向社区安排行政工作，“什么事都要社区参与，什么人都可以指挥社区”，社区居委会很大程度上成为各级政府部门工作的承受层、落实层，造成社区居委会整天忙于应付，自治功能很难体现，难以组织开展属于自己法定的社会管理事务工作。</w:t>
      </w:r>
    </w:p>
    <w:p w:rsidR="0026433C" w:rsidRPr="005D2CF9" w:rsidRDefault="0026433C" w:rsidP="0026433C">
      <w:pPr>
        <w:shd w:val="solid" w:color="FFFFFF" w:fill="auto"/>
        <w:autoSpaceDN w:val="0"/>
        <w:spacing w:line="400" w:lineRule="exact"/>
        <w:rPr>
          <w:rFonts w:ascii="宋体" w:hAnsi="宋体"/>
          <w:b/>
          <w:color w:val="FF0000"/>
          <w:kern w:val="10"/>
          <w:szCs w:val="21"/>
          <w:shd w:val="clear" w:color="auto" w:fill="FFFFFF"/>
        </w:rPr>
      </w:pPr>
      <w:r>
        <w:rPr>
          <w:rFonts w:ascii="宋体" w:hAnsi="宋体" w:hint="eastAsia"/>
          <w:b/>
          <w:color w:val="000000"/>
          <w:kern w:val="10"/>
          <w:szCs w:val="21"/>
          <w:shd w:val="clear" w:color="auto" w:fill="FFFFFF"/>
        </w:rPr>
        <w:t xml:space="preserve">    （二）</w:t>
      </w:r>
      <w:r w:rsidRPr="005D2CF9">
        <w:rPr>
          <w:rFonts w:ascii="宋体" w:hAnsi="宋体"/>
          <w:b/>
          <w:color w:val="000000"/>
          <w:kern w:val="10"/>
          <w:szCs w:val="21"/>
          <w:shd w:val="clear" w:color="auto" w:fill="FFFFFF"/>
        </w:rPr>
        <w:t>社区居委会办公经费少</w:t>
      </w:r>
      <w:r w:rsidRPr="005D2CF9">
        <w:rPr>
          <w:rFonts w:ascii="宋体" w:hAnsi="宋体" w:hint="eastAsia"/>
          <w:b/>
          <w:color w:val="000000"/>
          <w:kern w:val="10"/>
          <w:szCs w:val="21"/>
          <w:shd w:val="clear" w:color="auto" w:fill="FFFFFF"/>
        </w:rPr>
        <w:t>、</w:t>
      </w:r>
      <w:r w:rsidRPr="005D2CF9">
        <w:rPr>
          <w:rFonts w:ascii="宋体" w:hAnsi="宋体"/>
          <w:b/>
          <w:color w:val="000000"/>
          <w:kern w:val="10"/>
          <w:szCs w:val="21"/>
          <w:shd w:val="clear" w:color="auto" w:fill="FFFFFF"/>
        </w:rPr>
        <w:t>收入来源</w:t>
      </w:r>
      <w:r w:rsidRPr="005D2CF9">
        <w:rPr>
          <w:rFonts w:ascii="宋体" w:hAnsi="宋体" w:hint="eastAsia"/>
          <w:b/>
          <w:color w:val="000000"/>
          <w:kern w:val="10"/>
          <w:szCs w:val="21"/>
          <w:shd w:val="clear" w:color="auto" w:fill="FFFFFF"/>
        </w:rPr>
        <w:t>不足</w:t>
      </w:r>
    </w:p>
    <w:p w:rsidR="0026433C" w:rsidRPr="005D2CF9" w:rsidRDefault="0026433C" w:rsidP="0026433C">
      <w:pPr>
        <w:shd w:val="solid" w:color="FFFFFF" w:fill="auto"/>
        <w:autoSpaceDN w:val="0"/>
        <w:spacing w:line="400" w:lineRule="exact"/>
        <w:ind w:firstLineChars="200" w:firstLine="420"/>
        <w:rPr>
          <w:rFonts w:ascii="宋体" w:hAnsi="宋体"/>
          <w:color w:val="000000"/>
          <w:kern w:val="10"/>
          <w:szCs w:val="21"/>
          <w:shd w:val="clear" w:color="auto" w:fill="FFFFFF"/>
        </w:rPr>
      </w:pPr>
      <w:r w:rsidRPr="005D2CF9">
        <w:rPr>
          <w:rFonts w:ascii="宋体" w:hAnsi="宋体"/>
          <w:color w:val="000000"/>
          <w:kern w:val="10"/>
          <w:szCs w:val="21"/>
          <w:shd w:val="clear" w:color="auto" w:fill="FFFFFF"/>
        </w:rPr>
        <w:t>目前，按照市政府规定，每个社区每年办公经费1万元，月平均800余元。从调研情况看，一个社区每月需支出的电话费、水电费、文印资料费、电脑耗材费、临时支出等办公经费都远远超出了预算，社区居委会无力承担。目前，大部分街道办事处都实行了社区费用支出实报实销的方式，但由于经费投入不足，无法满足社区发展和服务居民群众的需要。同时，受场地、资金和人员等因素的制约，社区居委会在居民群众大量需要的养老、托幼、保健、娱乐、家政、保洁等方面的有偿服务还很欠缺。</w:t>
      </w:r>
    </w:p>
    <w:p w:rsidR="0026433C" w:rsidRPr="005D2CF9" w:rsidRDefault="0026433C" w:rsidP="0026433C">
      <w:pPr>
        <w:widowControl/>
        <w:shd w:val="solid" w:color="FFFFFF" w:fill="auto"/>
        <w:autoSpaceDN w:val="0"/>
        <w:spacing w:line="400" w:lineRule="exact"/>
        <w:ind w:leftChars="200" w:left="420"/>
        <w:rPr>
          <w:rFonts w:ascii="宋体" w:hAnsi="宋体"/>
          <w:b/>
          <w:color w:val="000000"/>
          <w:kern w:val="10"/>
          <w:szCs w:val="21"/>
          <w:shd w:val="clear" w:color="auto" w:fill="FFFFFF"/>
        </w:rPr>
      </w:pPr>
      <w:r>
        <w:rPr>
          <w:rFonts w:ascii="宋体" w:hAnsi="宋体" w:hint="eastAsia"/>
          <w:b/>
          <w:color w:val="000000"/>
          <w:kern w:val="10"/>
          <w:szCs w:val="21"/>
          <w:shd w:val="clear" w:color="auto" w:fill="FFFFFF"/>
        </w:rPr>
        <w:t>（三）</w:t>
      </w:r>
      <w:r w:rsidRPr="005D2CF9">
        <w:rPr>
          <w:rFonts w:ascii="宋体" w:hAnsi="宋体" w:hint="eastAsia"/>
          <w:b/>
          <w:color w:val="000000"/>
          <w:kern w:val="10"/>
          <w:szCs w:val="21"/>
          <w:shd w:val="clear" w:color="auto" w:fill="FFFFFF"/>
        </w:rPr>
        <w:t>社区居民积极性不高，自治意识不强</w:t>
      </w:r>
    </w:p>
    <w:p w:rsidR="0026433C" w:rsidRPr="00C40C51" w:rsidRDefault="0026433C" w:rsidP="00C40C51">
      <w:pPr>
        <w:widowControl/>
        <w:shd w:val="solid" w:color="FFFFFF" w:fill="auto"/>
        <w:autoSpaceDN w:val="0"/>
        <w:spacing w:line="400" w:lineRule="exact"/>
        <w:rPr>
          <w:rFonts w:ascii="宋体" w:hAnsi="宋体"/>
          <w:color w:val="000000"/>
          <w:kern w:val="10"/>
          <w:szCs w:val="21"/>
          <w:shd w:val="clear" w:color="auto" w:fill="FFFFFF"/>
        </w:rPr>
      </w:pPr>
      <w:r w:rsidRPr="005D2CF9">
        <w:rPr>
          <w:rFonts w:ascii="宋体" w:hAnsi="宋体"/>
          <w:color w:val="000000"/>
          <w:kern w:val="10"/>
          <w:szCs w:val="21"/>
          <w:shd w:val="clear" w:color="auto" w:fill="FFFFFF"/>
        </w:rPr>
        <w:t>长期以来，在计划经济体制下，人们认同于“单位”，习惯于“单位”，而所有的“单位”都是国家管的，政府管的，</w:t>
      </w:r>
      <w:r w:rsidRPr="005D2CF9">
        <w:rPr>
          <w:rFonts w:ascii="宋体" w:hAnsi="宋体" w:hint="eastAsia"/>
          <w:color w:val="000000"/>
          <w:kern w:val="10"/>
          <w:szCs w:val="21"/>
          <w:shd w:val="clear" w:color="auto" w:fill="FFFFFF"/>
        </w:rPr>
        <w:t>人们</w:t>
      </w:r>
      <w:r w:rsidRPr="005D2CF9">
        <w:rPr>
          <w:rFonts w:ascii="宋体" w:hAnsi="宋体"/>
          <w:color w:val="000000"/>
          <w:kern w:val="10"/>
          <w:szCs w:val="21"/>
          <w:shd w:val="clear" w:color="auto" w:fill="FFFFFF"/>
        </w:rPr>
        <w:t>有问题总是去找“单位”，找政府，没有想到去找居委会，更没有想到社区的事由社区居民自己解决。改革开放以来，政治经济体制改革不断深化，政企逐渐分开，政社逐步分离，但进展比较缓慢。在这一大背景下，居民长期以来形成的依赖“单位”和政府的观念并没有根本改变，居民的“自我管理、自我服务、自我教育、自我监督”的“四自”意识并没有树立。同时，从居民的整体素质来看，无论在政治素质、文化素质、心理素质，或是在守法的素质、社会公德的素质等方面与建设现代化城市的要求相比，与经济社会快速发展的形势相比都有较大的差距。</w:t>
      </w:r>
    </w:p>
    <w:p w:rsidR="0026433C" w:rsidRPr="00C40C51" w:rsidRDefault="0026433C" w:rsidP="00C40C51">
      <w:pPr>
        <w:shd w:val="solid" w:color="FFFFFF" w:fill="auto"/>
        <w:autoSpaceDN w:val="0"/>
        <w:spacing w:line="400" w:lineRule="exact"/>
        <w:jc w:val="center"/>
        <w:rPr>
          <w:rFonts w:ascii="黑体" w:eastAsia="黑体" w:hAnsi="黑体"/>
          <w:color w:val="FF0000"/>
          <w:kern w:val="10"/>
          <w:sz w:val="28"/>
          <w:szCs w:val="28"/>
          <w:shd w:val="clear" w:color="auto" w:fill="FFFFFF"/>
        </w:rPr>
      </w:pPr>
      <w:r w:rsidRPr="00997B4E">
        <w:rPr>
          <w:rFonts w:ascii="黑体" w:eastAsia="黑体" w:hAnsi="黑体" w:hint="eastAsia"/>
          <w:color w:val="000000"/>
          <w:kern w:val="10"/>
          <w:sz w:val="28"/>
          <w:szCs w:val="28"/>
          <w:shd w:val="clear" w:color="auto" w:fill="FFFFFF"/>
        </w:rPr>
        <w:t>四</w:t>
      </w:r>
      <w:r w:rsidRPr="00997B4E">
        <w:rPr>
          <w:rFonts w:ascii="黑体" w:eastAsia="黑体" w:hAnsi="黑体"/>
          <w:color w:val="000000"/>
          <w:kern w:val="10"/>
          <w:sz w:val="28"/>
          <w:szCs w:val="28"/>
          <w:shd w:val="clear" w:color="auto" w:fill="FFFFFF"/>
        </w:rPr>
        <w:t>、</w:t>
      </w:r>
      <w:r w:rsidRPr="00997B4E">
        <w:rPr>
          <w:rFonts w:ascii="黑体" w:eastAsia="黑体" w:hAnsi="黑体" w:hint="eastAsia"/>
          <w:color w:val="000000"/>
          <w:kern w:val="10"/>
          <w:sz w:val="28"/>
          <w:szCs w:val="28"/>
          <w:shd w:val="clear" w:color="auto" w:fill="FFFFFF"/>
        </w:rPr>
        <w:t>潍坊</w:t>
      </w:r>
      <w:r w:rsidRPr="00997B4E">
        <w:rPr>
          <w:rFonts w:ascii="黑体" w:eastAsia="黑体" w:hAnsi="黑体"/>
          <w:color w:val="000000"/>
          <w:kern w:val="10"/>
          <w:sz w:val="28"/>
          <w:szCs w:val="28"/>
          <w:shd w:val="clear" w:color="auto" w:fill="FFFFFF"/>
        </w:rPr>
        <w:t>社区居委会建设的</w:t>
      </w:r>
      <w:r w:rsidRPr="00997B4E">
        <w:rPr>
          <w:rFonts w:ascii="黑体" w:eastAsia="黑体" w:hAnsi="黑体" w:hint="eastAsia"/>
          <w:color w:val="000000"/>
          <w:kern w:val="10"/>
          <w:sz w:val="28"/>
          <w:szCs w:val="28"/>
          <w:shd w:val="clear" w:color="auto" w:fill="FFFFFF"/>
        </w:rPr>
        <w:t>出路</w:t>
      </w:r>
    </w:p>
    <w:p w:rsidR="0026433C" w:rsidRPr="005D2CF9" w:rsidRDefault="0026433C" w:rsidP="0026433C">
      <w:pPr>
        <w:shd w:val="solid" w:color="FFFFFF" w:fill="auto"/>
        <w:autoSpaceDN w:val="0"/>
        <w:spacing w:line="400" w:lineRule="exact"/>
        <w:ind w:firstLineChars="200" w:firstLine="422"/>
        <w:rPr>
          <w:rFonts w:ascii="宋体" w:hAnsi="宋体"/>
          <w:b/>
          <w:color w:val="000000"/>
          <w:kern w:val="10"/>
          <w:szCs w:val="21"/>
          <w:shd w:val="clear" w:color="auto" w:fill="FFFFFF"/>
        </w:rPr>
      </w:pPr>
      <w:r>
        <w:rPr>
          <w:rFonts w:ascii="宋体" w:hAnsi="宋体" w:hint="eastAsia"/>
          <w:b/>
          <w:color w:val="000000"/>
          <w:kern w:val="10"/>
          <w:szCs w:val="21"/>
          <w:shd w:val="clear" w:color="auto" w:fill="FFFFFF"/>
        </w:rPr>
        <w:t>（一）</w:t>
      </w:r>
      <w:r w:rsidRPr="005D2CF9">
        <w:rPr>
          <w:rFonts w:ascii="宋体" w:hAnsi="宋体" w:hint="eastAsia"/>
          <w:b/>
          <w:color w:val="000000"/>
          <w:kern w:val="10"/>
          <w:szCs w:val="21"/>
          <w:shd w:val="clear" w:color="auto" w:fill="FFFFFF"/>
        </w:rPr>
        <w:t>明确职责分工，</w:t>
      </w:r>
      <w:r w:rsidRPr="005D2CF9">
        <w:rPr>
          <w:rFonts w:ascii="宋体" w:hAnsi="宋体"/>
          <w:b/>
          <w:color w:val="000000"/>
          <w:kern w:val="10"/>
          <w:szCs w:val="21"/>
          <w:shd w:val="clear" w:color="auto" w:fill="FFFFFF"/>
        </w:rPr>
        <w:t>理顺社区管理体制</w:t>
      </w:r>
    </w:p>
    <w:p w:rsidR="0026433C" w:rsidRPr="005D2CF9" w:rsidRDefault="0026433C" w:rsidP="0026433C">
      <w:pPr>
        <w:shd w:val="solid" w:color="FFFFFF" w:fill="auto"/>
        <w:autoSpaceDN w:val="0"/>
        <w:spacing w:line="400" w:lineRule="exact"/>
        <w:ind w:firstLineChars="200" w:firstLine="420"/>
        <w:rPr>
          <w:rFonts w:ascii="宋体" w:hAnsi="宋体"/>
          <w:b/>
          <w:color w:val="FF00FF"/>
          <w:kern w:val="10"/>
          <w:szCs w:val="21"/>
          <w:shd w:val="clear" w:color="auto" w:fill="FFFFFF"/>
        </w:rPr>
      </w:pPr>
      <w:r w:rsidRPr="005D2CF9">
        <w:rPr>
          <w:rFonts w:ascii="宋体" w:hAnsi="宋体"/>
          <w:color w:val="000000"/>
          <w:kern w:val="10"/>
          <w:szCs w:val="21"/>
          <w:shd w:val="clear" w:color="auto" w:fill="FFFFFF"/>
        </w:rPr>
        <w:t>按照政府依法行政、社区依法自治的原则，实行社区公共事务分类管理，探索建立行政工作进社区准入制度。一是政府有关部门的职能需要进社区的，要在社区服务大厅设立窗口，一律实行“一站式”服务，避免社区承担本应由政府部门履行的职责。社区居委会要积极协助政府部门做好相关工作，对有些社区居委会做起来有优势的行政性工作，可依照“权随责走、费随事转”的原则，按照社区管理人口数量制定社区工作补贴标准，通过签定协议、购买服务、项目管理等方式，委托社区居委会承担，并由委托部门及时向社区拨付工作经费。二是破产改制企业要妥善解决好其人员、资产、经费、办公活动场所等相关问题，负责做好移交社区的各项手续，并与当地党委、政府做好衔接协调工作，及时纳入当地社区建设的统一规</w:t>
      </w:r>
      <w:r w:rsidRPr="005D2CF9">
        <w:rPr>
          <w:rFonts w:ascii="宋体" w:hAnsi="宋体"/>
          <w:color w:val="000000"/>
          <w:kern w:val="10"/>
          <w:szCs w:val="21"/>
          <w:shd w:val="clear" w:color="auto" w:fill="FFFFFF"/>
        </w:rPr>
        <w:lastRenderedPageBreak/>
        <w:t>划，理顺基层社会管理体制。三是凡新开发的住宅小区，入住率达到一定规模的要及时建立社区党组织和居民委员会，不够一个社区规模的要先设立党小组和居民小组，适时开展社区管理和服务。市建设规划部门要加强对新建或改建居民区的规划工作，预留社区办公用房、居民活动场地等公益性设施建设用地，加强公共设施的配套建设。所在街道办事处和社区居委会要参与工程验收，确保社区基础设施建设与旧城改造、小区建设同步规划、同步设计、同步检查验收、同步投入使用。对未按规定建设社区公益性用房和公共服务设施的建设单位，市政府应严令其纠正。</w:t>
      </w:r>
    </w:p>
    <w:p w:rsidR="0026433C" w:rsidRPr="005D2CF9" w:rsidRDefault="0026433C" w:rsidP="0026433C">
      <w:pPr>
        <w:shd w:val="solid" w:color="FFFFFF" w:fill="auto"/>
        <w:autoSpaceDN w:val="0"/>
        <w:spacing w:line="400" w:lineRule="exact"/>
        <w:ind w:firstLineChars="200" w:firstLine="422"/>
        <w:rPr>
          <w:rFonts w:ascii="宋体" w:hAnsi="宋体"/>
          <w:b/>
          <w:color w:val="FF00FF"/>
          <w:kern w:val="10"/>
          <w:szCs w:val="21"/>
          <w:shd w:val="clear" w:color="auto" w:fill="FFFFFF"/>
        </w:rPr>
      </w:pPr>
      <w:r>
        <w:rPr>
          <w:rFonts w:ascii="宋体" w:hAnsi="宋体" w:hint="eastAsia"/>
          <w:b/>
          <w:color w:val="000000"/>
          <w:kern w:val="10"/>
          <w:szCs w:val="21"/>
          <w:shd w:val="clear" w:color="auto" w:fill="FFFFFF"/>
        </w:rPr>
        <w:t>（二）</w:t>
      </w:r>
      <w:r w:rsidRPr="005D2CF9">
        <w:rPr>
          <w:rFonts w:ascii="宋体" w:hAnsi="宋体"/>
          <w:b/>
          <w:color w:val="000000"/>
          <w:kern w:val="10"/>
          <w:szCs w:val="21"/>
          <w:shd w:val="clear" w:color="auto" w:fill="FFFFFF"/>
        </w:rPr>
        <w:t>加大对社区居委会建设的投入</w:t>
      </w:r>
    </w:p>
    <w:p w:rsidR="0026433C" w:rsidRPr="005D2CF9" w:rsidRDefault="0026433C" w:rsidP="0026433C">
      <w:pPr>
        <w:shd w:val="solid" w:color="FFFFFF" w:fill="auto"/>
        <w:autoSpaceDN w:val="0"/>
        <w:spacing w:line="400" w:lineRule="exact"/>
        <w:ind w:firstLineChars="200" w:firstLine="420"/>
        <w:rPr>
          <w:rFonts w:ascii="宋体" w:hAnsi="宋体"/>
          <w:kern w:val="10"/>
          <w:szCs w:val="21"/>
          <w:shd w:val="clear" w:color="auto" w:fill="FFFFFF"/>
        </w:rPr>
      </w:pPr>
      <w:r w:rsidRPr="005D2CF9">
        <w:rPr>
          <w:rFonts w:ascii="宋体" w:hAnsi="宋体"/>
          <w:color w:val="000000"/>
          <w:kern w:val="10"/>
          <w:szCs w:val="21"/>
          <w:shd w:val="clear" w:color="auto" w:fill="FFFFFF"/>
        </w:rPr>
        <w:t>建立和完善筹融资机制，解决社区建设经费不足问题。</w:t>
      </w:r>
      <w:r w:rsidRPr="005D2CF9">
        <w:rPr>
          <w:rFonts w:ascii="宋体" w:hAnsi="宋体" w:hint="eastAsia"/>
          <w:color w:val="000000"/>
          <w:kern w:val="10"/>
          <w:szCs w:val="21"/>
          <w:shd w:val="clear" w:color="auto" w:fill="FFFFFF"/>
        </w:rPr>
        <w:t>一</w:t>
      </w:r>
      <w:r w:rsidRPr="005D2CF9">
        <w:rPr>
          <w:rFonts w:ascii="宋体" w:hAnsi="宋体"/>
          <w:color w:val="000000"/>
          <w:kern w:val="10"/>
          <w:szCs w:val="21"/>
          <w:shd w:val="clear" w:color="auto" w:fill="FFFFFF"/>
        </w:rPr>
        <w:t>是加大公共财政投入，进一步改善社区基础服务设施，改善居民群众生活环境，提高居民群众生活质量，拓展社区建设的服务功能；多渠道筹集社区基础设施建设所需资金，鼓励发展社区服务企业，鼓励社会捐助社区公共事业。</w:t>
      </w:r>
      <w:r w:rsidRPr="005D2CF9">
        <w:rPr>
          <w:rFonts w:ascii="宋体" w:hAnsi="宋体" w:hint="eastAsia"/>
          <w:color w:val="000000"/>
          <w:kern w:val="10"/>
          <w:szCs w:val="21"/>
          <w:shd w:val="clear" w:color="auto" w:fill="FFFFFF"/>
        </w:rPr>
        <w:t>二</w:t>
      </w:r>
      <w:r w:rsidRPr="005D2CF9">
        <w:rPr>
          <w:rFonts w:ascii="宋体" w:hAnsi="宋体"/>
          <w:color w:val="000000"/>
          <w:kern w:val="10"/>
          <w:szCs w:val="21"/>
          <w:shd w:val="clear" w:color="auto" w:fill="FFFFFF"/>
        </w:rPr>
        <w:t>是市政府应出台政策，明确驻社区单位按照共驻共建的原则，在人力、物力、财力上对社区建设给予支持，充分调动社区内机关、团体、部队、企事业单位等一切力量广泛参与社区建设，最大限度地实现社区资源的共有共享，营造共驻社区、共建社区的良好氛围，促进社区资源整合。</w:t>
      </w:r>
      <w:r w:rsidRPr="005D2CF9">
        <w:rPr>
          <w:rFonts w:ascii="宋体" w:hAnsi="宋体" w:hint="eastAsia"/>
          <w:color w:val="000000"/>
          <w:kern w:val="10"/>
          <w:szCs w:val="21"/>
          <w:shd w:val="clear" w:color="auto" w:fill="FFFFFF"/>
        </w:rPr>
        <w:t>三</w:t>
      </w:r>
      <w:r w:rsidRPr="005D2CF9">
        <w:rPr>
          <w:rFonts w:ascii="宋体" w:hAnsi="宋体"/>
          <w:color w:val="000000"/>
          <w:kern w:val="10"/>
          <w:szCs w:val="21"/>
          <w:shd w:val="clear" w:color="auto" w:fill="FFFFFF"/>
        </w:rPr>
        <w:t>是鼓励社区居委会结合本社区的特点和服务功能兴办经济实体，开展家政、物业、信息等居民群众大量需求的有偿服务，确保社区收入来源。</w:t>
      </w:r>
    </w:p>
    <w:p w:rsidR="0026433C" w:rsidRPr="005D2CF9" w:rsidRDefault="0026433C" w:rsidP="0026433C">
      <w:pPr>
        <w:shd w:val="solid" w:color="FFFFFF" w:fill="auto"/>
        <w:autoSpaceDN w:val="0"/>
        <w:spacing w:line="400" w:lineRule="exact"/>
        <w:ind w:firstLineChars="200" w:firstLine="422"/>
        <w:rPr>
          <w:rFonts w:ascii="宋体" w:hAnsi="宋体"/>
          <w:b/>
          <w:color w:val="000000"/>
          <w:kern w:val="10"/>
          <w:szCs w:val="21"/>
          <w:shd w:val="clear" w:color="auto" w:fill="FFFFFF"/>
        </w:rPr>
      </w:pPr>
      <w:r>
        <w:rPr>
          <w:rFonts w:ascii="宋体" w:hAnsi="宋体" w:hint="eastAsia"/>
          <w:b/>
          <w:color w:val="000000"/>
          <w:kern w:val="10"/>
          <w:szCs w:val="21"/>
          <w:shd w:val="clear" w:color="auto" w:fill="FFFFFF"/>
        </w:rPr>
        <w:t>（三）</w:t>
      </w:r>
      <w:r w:rsidRPr="005D2CF9">
        <w:rPr>
          <w:rFonts w:ascii="宋体" w:hAnsi="宋体" w:hint="eastAsia"/>
          <w:b/>
          <w:color w:val="000000"/>
          <w:kern w:val="10"/>
          <w:szCs w:val="21"/>
          <w:shd w:val="clear" w:color="auto" w:fill="FFFFFF"/>
        </w:rPr>
        <w:t>调动</w:t>
      </w:r>
      <w:r w:rsidRPr="005D2CF9">
        <w:rPr>
          <w:rFonts w:ascii="宋体" w:hAnsi="宋体"/>
          <w:b/>
          <w:color w:val="000000"/>
          <w:kern w:val="10"/>
          <w:szCs w:val="21"/>
          <w:shd w:val="clear" w:color="auto" w:fill="FFFFFF"/>
        </w:rPr>
        <w:t>居民的</w:t>
      </w:r>
      <w:r w:rsidRPr="005D2CF9">
        <w:rPr>
          <w:rFonts w:ascii="宋体" w:hAnsi="宋体" w:hint="eastAsia"/>
          <w:b/>
          <w:color w:val="000000"/>
          <w:kern w:val="10"/>
          <w:szCs w:val="21"/>
          <w:shd w:val="clear" w:color="auto" w:fill="FFFFFF"/>
        </w:rPr>
        <w:t>参与积极性</w:t>
      </w:r>
      <w:r w:rsidRPr="005D2CF9">
        <w:rPr>
          <w:rFonts w:ascii="宋体" w:hAnsi="宋体"/>
          <w:b/>
          <w:color w:val="000000"/>
          <w:kern w:val="10"/>
          <w:szCs w:val="21"/>
          <w:shd w:val="clear" w:color="auto" w:fill="FFFFFF"/>
        </w:rPr>
        <w:t>，增强居民的自治意识</w:t>
      </w:r>
    </w:p>
    <w:p w:rsidR="0026433C" w:rsidRPr="005D2CF9" w:rsidRDefault="0026433C" w:rsidP="0026433C">
      <w:pPr>
        <w:shd w:val="solid" w:color="FFFFFF" w:fill="auto"/>
        <w:autoSpaceDN w:val="0"/>
        <w:spacing w:line="400" w:lineRule="exact"/>
        <w:ind w:firstLineChars="200" w:firstLine="420"/>
        <w:rPr>
          <w:rFonts w:ascii="宋体" w:hAnsi="宋体"/>
          <w:color w:val="000000"/>
          <w:kern w:val="10"/>
          <w:szCs w:val="21"/>
          <w:shd w:val="clear" w:color="auto" w:fill="FFFFFF"/>
        </w:rPr>
      </w:pPr>
      <w:r w:rsidRPr="005D2CF9">
        <w:rPr>
          <w:rFonts w:ascii="宋体" w:hAnsi="宋体"/>
          <w:color w:val="000000"/>
          <w:kern w:val="10"/>
          <w:szCs w:val="21"/>
          <w:shd w:val="clear" w:color="auto" w:fill="FFFFFF"/>
        </w:rPr>
        <w:t>居民素质的整体提高和自治意识的增强是实现社区自治的根本保证。我们通常说的“社区是我家，建设靠大家”，是指社区的事应由社区居民大家来管、大家来办。大力提高居民的素质，增强居民的自治意识，是我国城市社区建设目标得以顺利实现的最重要、最根本、最具有战略意义的举措，也是一项艰巨、长期的任务。怎样提高居民的素质，增强</w:t>
      </w:r>
      <w:r w:rsidRPr="005D2CF9">
        <w:rPr>
          <w:rFonts w:ascii="宋体" w:hAnsi="宋体" w:hint="eastAsia"/>
          <w:color w:val="000000"/>
          <w:kern w:val="10"/>
          <w:szCs w:val="21"/>
          <w:shd w:val="clear" w:color="auto" w:fill="FFFFFF"/>
        </w:rPr>
        <w:t>其</w:t>
      </w:r>
      <w:r w:rsidRPr="005D2CF9">
        <w:rPr>
          <w:rFonts w:ascii="宋体" w:hAnsi="宋体"/>
          <w:color w:val="000000"/>
          <w:kern w:val="10"/>
          <w:szCs w:val="21"/>
          <w:shd w:val="clear" w:color="auto" w:fill="FFFFFF"/>
        </w:rPr>
        <w:t>自治意识?潍坊街道的经验是开办市民学校，采取多种形式、不定期、有针对性地对社区居民进行长期不懈的教育，如组织“老年人读书会”、“人与自然系列讲座”、“知法守法法律报告会”等，举办各种群众性文化、体育健身活动，提高居民的文化素质和修养；组织居民自下而上制订市民公约、社区守则，引导居民依法自治；更多的是在居委会为居民办实事的过程中使社区居民受到社会主义的公德教育。</w:t>
      </w:r>
    </w:p>
    <w:p w:rsidR="0026433C" w:rsidRDefault="0026433C" w:rsidP="00C40C51">
      <w:pPr>
        <w:spacing w:line="400" w:lineRule="exact"/>
        <w:ind w:firstLineChars="200" w:firstLine="420"/>
        <w:rPr>
          <w:rFonts w:ascii="宋体" w:hAnsi="宋体" w:cs="Arial"/>
          <w:color w:val="000000"/>
          <w:kern w:val="10"/>
          <w:szCs w:val="21"/>
        </w:rPr>
      </w:pPr>
      <w:r w:rsidRPr="005D2CF9">
        <w:rPr>
          <w:rFonts w:ascii="宋体" w:hAnsi="宋体" w:hint="eastAsia"/>
          <w:bCs/>
          <w:kern w:val="10"/>
          <w:szCs w:val="21"/>
        </w:rPr>
        <w:t>中国城市社区建设的发展是在中国经济体制和社会体制改革的社会大背景下产生的，是中国体制改革的必然产物。而社区民主自治是社区建设的基本原则和内在要求，是社区发展的必然趋势和终极目标，是实现政府职能转变的重要途径，是构建和谐社会的必然要求。社区居委会作为“群众自治性的居民组织”，注定必须承担起社区自治的重任，成为社区自治实施的重要载体，因此要提升社区居委会民主自治功能，</w:t>
      </w:r>
      <w:r w:rsidRPr="005D2CF9">
        <w:rPr>
          <w:rFonts w:ascii="宋体" w:hAnsi="宋体" w:cs="Arial"/>
          <w:color w:val="000000"/>
          <w:kern w:val="10"/>
          <w:szCs w:val="21"/>
        </w:rPr>
        <w:t>更好地开展社区社会工作，真正为社区服务，真正为构建和谐社区，和谐社会服务。我相信，社会工作的明天会更好，我们的家庭</w:t>
      </w:r>
      <w:r w:rsidRPr="005D2CF9">
        <w:rPr>
          <w:rFonts w:ascii="宋体" w:hAnsi="宋体" w:cs="Arial" w:hint="eastAsia"/>
          <w:color w:val="000000"/>
          <w:kern w:val="10"/>
          <w:szCs w:val="21"/>
        </w:rPr>
        <w:t>、</w:t>
      </w:r>
      <w:r w:rsidRPr="005D2CF9">
        <w:rPr>
          <w:rFonts w:ascii="宋体" w:hAnsi="宋体" w:cs="Arial"/>
          <w:color w:val="000000"/>
          <w:kern w:val="10"/>
          <w:szCs w:val="21"/>
        </w:rPr>
        <w:t>社区</w:t>
      </w:r>
      <w:r w:rsidRPr="005D2CF9">
        <w:rPr>
          <w:rFonts w:ascii="宋体" w:hAnsi="宋体" w:cs="Arial" w:hint="eastAsia"/>
          <w:color w:val="000000"/>
          <w:kern w:val="10"/>
          <w:szCs w:val="21"/>
        </w:rPr>
        <w:t>、</w:t>
      </w:r>
      <w:r w:rsidRPr="005D2CF9">
        <w:rPr>
          <w:rFonts w:ascii="宋体" w:hAnsi="宋体" w:cs="Arial"/>
          <w:color w:val="000000"/>
          <w:kern w:val="10"/>
          <w:szCs w:val="21"/>
        </w:rPr>
        <w:t>社会也会更加和谐，更加美好。</w:t>
      </w:r>
    </w:p>
    <w:p w:rsidR="0026433C" w:rsidRPr="00997B4E" w:rsidRDefault="0026433C" w:rsidP="0026433C">
      <w:pPr>
        <w:spacing w:line="400" w:lineRule="exact"/>
        <w:ind w:firstLineChars="200" w:firstLine="361"/>
        <w:rPr>
          <w:rFonts w:ascii="宋体" w:hAnsi="宋体" w:cs="Arial"/>
          <w:b/>
          <w:color w:val="000000"/>
          <w:kern w:val="10"/>
          <w:sz w:val="18"/>
          <w:szCs w:val="18"/>
        </w:rPr>
      </w:pPr>
      <w:r w:rsidRPr="00997B4E">
        <w:rPr>
          <w:rFonts w:ascii="宋体" w:hAnsi="宋体" w:cs="Arial" w:hint="eastAsia"/>
          <w:b/>
          <w:color w:val="000000"/>
          <w:kern w:val="10"/>
          <w:sz w:val="18"/>
          <w:szCs w:val="18"/>
        </w:rPr>
        <w:t>参考文献</w:t>
      </w:r>
    </w:p>
    <w:p w:rsidR="0026433C" w:rsidRPr="00997B4E" w:rsidRDefault="0026433C" w:rsidP="0026433C">
      <w:pPr>
        <w:spacing w:line="400" w:lineRule="exact"/>
        <w:ind w:firstLineChars="200" w:firstLine="360"/>
        <w:rPr>
          <w:rFonts w:ascii="宋体" w:hAnsi="宋体" w:cs="Arial"/>
          <w:color w:val="000000"/>
          <w:kern w:val="10"/>
          <w:sz w:val="18"/>
          <w:szCs w:val="18"/>
        </w:rPr>
      </w:pPr>
      <w:r w:rsidRPr="00997B4E">
        <w:rPr>
          <w:rFonts w:ascii="宋体" w:hAnsi="宋体" w:cs="Arial" w:hint="eastAsia"/>
          <w:color w:val="000000"/>
          <w:kern w:val="10"/>
          <w:sz w:val="18"/>
          <w:szCs w:val="18"/>
        </w:rPr>
        <w:t>[1]任圣浙.上海城市社区自治的困境与对策研究.上海交通大学.2010.05.30 硕士.</w:t>
      </w:r>
    </w:p>
    <w:p w:rsidR="0026433C" w:rsidRPr="00997B4E" w:rsidRDefault="0026433C" w:rsidP="0026433C">
      <w:pPr>
        <w:spacing w:line="400" w:lineRule="exact"/>
        <w:ind w:firstLineChars="200" w:firstLine="360"/>
        <w:rPr>
          <w:rFonts w:ascii="宋体" w:hAnsi="宋体" w:cs="宋体"/>
          <w:color w:val="000000"/>
          <w:sz w:val="18"/>
          <w:szCs w:val="18"/>
        </w:rPr>
      </w:pPr>
      <w:r w:rsidRPr="00997B4E">
        <w:rPr>
          <w:rFonts w:ascii="宋体" w:hAnsi="宋体" w:cs="宋体" w:hint="eastAsia"/>
          <w:color w:val="000000"/>
          <w:sz w:val="18"/>
          <w:szCs w:val="18"/>
          <w:shd w:val="clear" w:color="auto" w:fill="FFFFFF"/>
        </w:rPr>
        <w:t>[2]李力,王永涛. 城市社区居委会建设面临的问题及对策研究[J],沈阳干部学刊,2011.01:19-21.</w:t>
      </w:r>
    </w:p>
    <w:p w:rsidR="0026433C" w:rsidRPr="00997B4E" w:rsidRDefault="0026433C" w:rsidP="0026433C">
      <w:pPr>
        <w:spacing w:line="400" w:lineRule="exact"/>
        <w:ind w:firstLineChars="200" w:firstLine="360"/>
        <w:rPr>
          <w:rFonts w:ascii="宋体" w:hAnsi="宋体" w:cs="Arial"/>
          <w:color w:val="000000"/>
          <w:kern w:val="10"/>
          <w:sz w:val="18"/>
          <w:szCs w:val="18"/>
        </w:rPr>
      </w:pPr>
      <w:r w:rsidRPr="00997B4E">
        <w:rPr>
          <w:rFonts w:ascii="宋体" w:hAnsi="宋体" w:cs="Arial" w:hint="eastAsia"/>
          <w:color w:val="000000"/>
          <w:kern w:val="10"/>
          <w:sz w:val="18"/>
          <w:szCs w:val="18"/>
        </w:rPr>
        <w:t xml:space="preserve">[3]刘君德.《中国的城市社区自治怎么走？--上海潍坊街道社区居委会民主建设实践的启示》,杭州师范学院学报（人文社会科学版）,2001年. </w:t>
      </w:r>
    </w:p>
    <w:p w:rsidR="00C40C51" w:rsidRPr="000F32D4" w:rsidRDefault="0026433C" w:rsidP="000F32D4">
      <w:pPr>
        <w:spacing w:line="400" w:lineRule="exact"/>
        <w:ind w:firstLineChars="200" w:firstLine="360"/>
        <w:rPr>
          <w:rFonts w:ascii="宋体" w:hAnsi="宋体" w:cs="宋体"/>
          <w:color w:val="000000"/>
          <w:sz w:val="18"/>
          <w:szCs w:val="18"/>
          <w:shd w:val="clear" w:color="auto" w:fill="FFFFFF"/>
        </w:rPr>
      </w:pPr>
      <w:r w:rsidRPr="00997B4E">
        <w:rPr>
          <w:rFonts w:ascii="宋体" w:hAnsi="宋体" w:cs="Arial" w:hint="eastAsia"/>
          <w:color w:val="000000"/>
          <w:kern w:val="10"/>
          <w:sz w:val="18"/>
          <w:szCs w:val="18"/>
        </w:rPr>
        <w:t>[4]</w:t>
      </w:r>
      <w:r w:rsidRPr="00997B4E">
        <w:rPr>
          <w:rFonts w:ascii="宋体" w:hAnsi="宋体" w:cs="宋体" w:hint="eastAsia"/>
          <w:color w:val="000000"/>
          <w:sz w:val="18"/>
          <w:szCs w:val="18"/>
          <w:shd w:val="clear" w:color="auto" w:fill="FFFFFF"/>
        </w:rPr>
        <w:t>王雪妮. 社区居委会：行政控制与社会自治[D],首都经济贸易大学,2012年. 硕士.</w:t>
      </w:r>
    </w:p>
    <w:p w:rsidR="0026433C" w:rsidRPr="00997B4E" w:rsidRDefault="0026433C" w:rsidP="0026433C">
      <w:pPr>
        <w:spacing w:line="440" w:lineRule="exact"/>
        <w:jc w:val="center"/>
        <w:rPr>
          <w:rFonts w:ascii="黑体" w:eastAsia="黑体" w:hAnsi="黑体"/>
          <w:sz w:val="44"/>
          <w:szCs w:val="44"/>
        </w:rPr>
      </w:pPr>
      <w:r w:rsidRPr="00997B4E">
        <w:rPr>
          <w:rFonts w:ascii="黑体" w:eastAsia="黑体" w:hAnsi="黑体" w:hint="eastAsia"/>
          <w:sz w:val="44"/>
          <w:szCs w:val="44"/>
        </w:rPr>
        <w:lastRenderedPageBreak/>
        <w:t>成立宠物沙龙   构建和谐家园</w:t>
      </w:r>
    </w:p>
    <w:p w:rsidR="0026433C" w:rsidRPr="00997B4E" w:rsidRDefault="0026433C" w:rsidP="0026433C">
      <w:pPr>
        <w:spacing w:line="440" w:lineRule="exact"/>
        <w:jc w:val="center"/>
        <w:rPr>
          <w:rFonts w:ascii="黑体" w:eastAsia="黑体" w:hAnsi="黑体"/>
          <w:sz w:val="36"/>
          <w:szCs w:val="36"/>
        </w:rPr>
      </w:pPr>
      <w:r w:rsidRPr="00997B4E">
        <w:rPr>
          <w:rFonts w:ascii="黑体" w:eastAsia="黑体" w:hAnsi="黑体" w:hint="eastAsia"/>
          <w:sz w:val="24"/>
        </w:rPr>
        <w:t>——上海市浦东新区潍坊街道谢家宅小区成立“宠物沙龙”的调查与分析</w:t>
      </w:r>
    </w:p>
    <w:p w:rsidR="0026433C" w:rsidRPr="00905C69" w:rsidRDefault="0026433C" w:rsidP="0026433C">
      <w:pPr>
        <w:spacing w:line="440" w:lineRule="exact"/>
        <w:jc w:val="center"/>
        <w:rPr>
          <w:rFonts w:ascii="楷体-GB2312" w:eastAsia="楷体-GB2312" w:hAnsi="宋体"/>
          <w:sz w:val="28"/>
          <w:szCs w:val="28"/>
        </w:rPr>
      </w:pPr>
      <w:r w:rsidRPr="00905C69">
        <w:rPr>
          <w:rFonts w:ascii="楷体-GB2312" w:eastAsia="楷体-GB2312" w:hAnsi="宋体" w:hint="eastAsia"/>
          <w:sz w:val="28"/>
          <w:szCs w:val="28"/>
        </w:rPr>
        <w:t>上海海事大学杨阳</w:t>
      </w:r>
      <w:r>
        <w:rPr>
          <w:rStyle w:val="a7"/>
          <w:rFonts w:ascii="楷体-GB2312" w:eastAsia="楷体-GB2312" w:hAnsi="宋体"/>
          <w:sz w:val="28"/>
          <w:szCs w:val="28"/>
        </w:rPr>
        <w:footnoteReference w:id="18"/>
      </w:r>
    </w:p>
    <w:p w:rsidR="0026433C" w:rsidRDefault="0026433C" w:rsidP="0026433C">
      <w:pPr>
        <w:spacing w:line="440" w:lineRule="exact"/>
        <w:jc w:val="center"/>
        <w:rPr>
          <w:rFonts w:ascii="宋体" w:hAnsi="宋体"/>
          <w:szCs w:val="21"/>
        </w:rPr>
      </w:pPr>
      <w:r>
        <w:rPr>
          <w:rFonts w:ascii="宋体" w:hAnsi="宋体" w:hint="eastAsia"/>
          <w:szCs w:val="21"/>
        </w:rPr>
        <w:t>（2014年在上海海事大学科创论文集发表论文且</w:t>
      </w:r>
      <w:r w:rsidRPr="00905C69">
        <w:rPr>
          <w:rFonts w:ascii="宋体" w:hAnsi="宋体" w:hint="eastAsia"/>
          <w:szCs w:val="21"/>
        </w:rPr>
        <w:t>获得大学生创新创业训练计划项目资助的论文</w:t>
      </w:r>
      <w:r>
        <w:rPr>
          <w:rFonts w:ascii="宋体" w:hAnsi="宋体" w:hint="eastAsia"/>
          <w:szCs w:val="21"/>
        </w:rPr>
        <w:t>）</w:t>
      </w:r>
    </w:p>
    <w:p w:rsidR="0026433C" w:rsidRPr="00E409FD" w:rsidRDefault="0026433C" w:rsidP="0026433C">
      <w:pPr>
        <w:spacing w:line="440" w:lineRule="exact"/>
        <w:jc w:val="center"/>
        <w:rPr>
          <w:rFonts w:ascii="楷体-GB2312" w:eastAsia="楷体-GB2312" w:hAnsi="宋体"/>
          <w:sz w:val="28"/>
          <w:szCs w:val="28"/>
        </w:rPr>
      </w:pPr>
      <w:r w:rsidRPr="00E409FD">
        <w:rPr>
          <w:rFonts w:ascii="楷体-GB2312" w:eastAsia="楷体-GB2312" w:hAnsi="宋体" w:hint="eastAsia"/>
          <w:sz w:val="28"/>
          <w:szCs w:val="28"/>
        </w:rPr>
        <w:t>指导老师：崔玉</w:t>
      </w:r>
      <w:r w:rsidRPr="00E409FD">
        <w:rPr>
          <w:rFonts w:ascii="楷体-GB2312" w:eastAsia="楷体-GB2312" w:hint="eastAsia"/>
          <w:sz w:val="28"/>
          <w:szCs w:val="28"/>
        </w:rPr>
        <w:t>娈  讲师</w:t>
      </w:r>
    </w:p>
    <w:p w:rsidR="0026433C" w:rsidRPr="00E409FD" w:rsidRDefault="0026433C" w:rsidP="0026433C">
      <w:pPr>
        <w:spacing w:line="440" w:lineRule="exact"/>
        <w:ind w:firstLineChars="200" w:firstLine="361"/>
        <w:jc w:val="left"/>
        <w:rPr>
          <w:rFonts w:ascii="宋体" w:hAnsi="宋体"/>
          <w:sz w:val="18"/>
          <w:szCs w:val="18"/>
        </w:rPr>
      </w:pPr>
      <w:r w:rsidRPr="00E409FD">
        <w:rPr>
          <w:rFonts w:ascii="宋体" w:hAnsi="宋体" w:hint="eastAsia"/>
          <w:b/>
          <w:sz w:val="18"/>
          <w:szCs w:val="18"/>
        </w:rPr>
        <w:t>摘要：</w:t>
      </w:r>
      <w:r w:rsidRPr="00E409FD">
        <w:rPr>
          <w:rFonts w:ascii="宋体" w:hAnsi="宋体" w:hint="eastAsia"/>
          <w:sz w:val="18"/>
          <w:szCs w:val="18"/>
        </w:rPr>
        <w:t>随着国人生活水平的提高，饲养宠物的人越来越多，“狗患”问题逐渐困扰着社会大众，成为全国大众关注的焦点,尤其是“社区狗患</w:t>
      </w:r>
      <w:r w:rsidRPr="00E409FD">
        <w:rPr>
          <w:rFonts w:ascii="宋体" w:hAnsi="宋体"/>
          <w:sz w:val="18"/>
          <w:szCs w:val="18"/>
        </w:rPr>
        <w:t>”</w:t>
      </w:r>
      <w:r w:rsidRPr="00E409FD">
        <w:rPr>
          <w:rFonts w:ascii="宋体" w:hAnsi="宋体" w:hint="eastAsia"/>
          <w:sz w:val="18"/>
          <w:szCs w:val="18"/>
        </w:rPr>
        <w:t>。</w:t>
      </w:r>
      <w:r>
        <w:rPr>
          <w:rFonts w:ascii="宋体" w:hAnsi="宋体" w:hint="eastAsia"/>
          <w:sz w:val="18"/>
          <w:szCs w:val="18"/>
        </w:rPr>
        <w:t>论文</w:t>
      </w:r>
      <w:r w:rsidRPr="00E409FD">
        <w:rPr>
          <w:rFonts w:ascii="宋体" w:hAnsi="宋体" w:hint="eastAsia"/>
          <w:sz w:val="18"/>
          <w:szCs w:val="18"/>
        </w:rPr>
        <w:t>通过对上海市浦东新区潍坊街道谢家宅小区成立“宠物沙龙”的调查与分析，概述了</w:t>
      </w:r>
      <w:r w:rsidRPr="00E409FD">
        <w:rPr>
          <w:rFonts w:hint="eastAsia"/>
          <w:sz w:val="18"/>
          <w:szCs w:val="18"/>
        </w:rPr>
        <w:t>“狗患”的严峻态势；分析了“狗患”形成的原因；介绍了</w:t>
      </w:r>
      <w:r w:rsidRPr="00E409FD">
        <w:rPr>
          <w:rFonts w:ascii="宋体" w:hAnsi="宋体" w:hint="eastAsia"/>
          <w:sz w:val="18"/>
          <w:szCs w:val="18"/>
        </w:rPr>
        <w:t>谢家宅小区以自治为依托，成立宠物沙龙、丰富沙龙活动，扩大成员队伍、完善“宠物沙龙”，促进社区和谐等经验做法。以提高居民文明养狗的意识，实现社区和睦、社会和谐。</w:t>
      </w:r>
    </w:p>
    <w:p w:rsidR="0026433C" w:rsidRPr="00E409FD" w:rsidRDefault="0026433C" w:rsidP="0026433C">
      <w:pPr>
        <w:spacing w:line="440" w:lineRule="exact"/>
        <w:ind w:firstLineChars="200" w:firstLine="361"/>
        <w:rPr>
          <w:sz w:val="18"/>
          <w:szCs w:val="18"/>
        </w:rPr>
      </w:pPr>
      <w:r w:rsidRPr="00E409FD">
        <w:rPr>
          <w:rFonts w:ascii="宋体" w:hAnsi="宋体" w:hint="eastAsia"/>
          <w:b/>
          <w:sz w:val="18"/>
          <w:szCs w:val="18"/>
        </w:rPr>
        <w:t>关键词：</w:t>
      </w:r>
      <w:r>
        <w:rPr>
          <w:sz w:val="18"/>
          <w:szCs w:val="18"/>
        </w:rPr>
        <w:t>狗患</w:t>
      </w:r>
      <w:r>
        <w:rPr>
          <w:rFonts w:hint="eastAsia"/>
          <w:sz w:val="18"/>
          <w:szCs w:val="18"/>
        </w:rPr>
        <w:t>；</w:t>
      </w:r>
      <w:r>
        <w:rPr>
          <w:sz w:val="18"/>
          <w:szCs w:val="18"/>
        </w:rPr>
        <w:t>宠物沙龙</w:t>
      </w:r>
      <w:r>
        <w:rPr>
          <w:rFonts w:hint="eastAsia"/>
          <w:sz w:val="18"/>
          <w:szCs w:val="18"/>
        </w:rPr>
        <w:t>；</w:t>
      </w:r>
      <w:r>
        <w:rPr>
          <w:sz w:val="18"/>
          <w:szCs w:val="18"/>
        </w:rPr>
        <w:t>社区</w:t>
      </w:r>
      <w:r>
        <w:rPr>
          <w:rFonts w:hint="eastAsia"/>
          <w:sz w:val="18"/>
          <w:szCs w:val="18"/>
        </w:rPr>
        <w:t>；</w:t>
      </w:r>
      <w:r w:rsidRPr="00E409FD">
        <w:rPr>
          <w:sz w:val="18"/>
          <w:szCs w:val="18"/>
        </w:rPr>
        <w:t>家园自治</w:t>
      </w:r>
    </w:p>
    <w:p w:rsidR="0026433C" w:rsidRPr="00E409FD" w:rsidRDefault="0026433C" w:rsidP="0026433C">
      <w:pPr>
        <w:spacing w:line="440" w:lineRule="exact"/>
        <w:jc w:val="center"/>
        <w:rPr>
          <w:szCs w:val="21"/>
        </w:rPr>
      </w:pPr>
    </w:p>
    <w:p w:rsidR="0026433C" w:rsidRDefault="0026433C" w:rsidP="0026433C">
      <w:pPr>
        <w:spacing w:line="320" w:lineRule="exact"/>
        <w:jc w:val="center"/>
        <w:rPr>
          <w:rFonts w:ascii="黑体" w:eastAsia="黑体" w:hAnsi="黑体"/>
          <w:sz w:val="28"/>
          <w:szCs w:val="28"/>
        </w:rPr>
      </w:pPr>
      <w:r w:rsidRPr="00DB5B38">
        <w:rPr>
          <w:rFonts w:ascii="黑体" w:eastAsia="黑体" w:hAnsi="黑体" w:hint="eastAsia"/>
          <w:sz w:val="28"/>
          <w:szCs w:val="28"/>
        </w:rPr>
        <w:t>一、引言</w:t>
      </w:r>
    </w:p>
    <w:p w:rsidR="0026433C" w:rsidRPr="00DB5B38" w:rsidRDefault="0026433C" w:rsidP="0026433C">
      <w:pPr>
        <w:spacing w:line="320" w:lineRule="exact"/>
        <w:rPr>
          <w:rFonts w:ascii="黑体" w:eastAsia="黑体" w:hAnsi="黑体"/>
          <w:sz w:val="28"/>
          <w:szCs w:val="28"/>
        </w:rPr>
      </w:pPr>
    </w:p>
    <w:p w:rsidR="0026433C" w:rsidRPr="00DB5B38" w:rsidRDefault="0026433C" w:rsidP="0026433C">
      <w:pPr>
        <w:spacing w:line="320" w:lineRule="exact"/>
        <w:ind w:firstLineChars="198" w:firstLine="416"/>
        <w:rPr>
          <w:rFonts w:ascii="宋体" w:hAnsi="宋体"/>
          <w:szCs w:val="21"/>
        </w:rPr>
      </w:pPr>
      <w:r w:rsidRPr="00DB5B38">
        <w:rPr>
          <w:rFonts w:ascii="宋体" w:hAnsi="宋体"/>
          <w:szCs w:val="21"/>
        </w:rPr>
        <w:t>2014</w:t>
      </w:r>
      <w:r w:rsidRPr="00DB5B38">
        <w:rPr>
          <w:rFonts w:ascii="宋体" w:hAnsi="宋体" w:hint="eastAsia"/>
          <w:szCs w:val="21"/>
        </w:rPr>
        <w:t>年</w:t>
      </w:r>
      <w:r w:rsidRPr="00DB5B38">
        <w:rPr>
          <w:rFonts w:ascii="宋体" w:hAnsi="宋体"/>
          <w:szCs w:val="21"/>
        </w:rPr>
        <w:t>7</w:t>
      </w:r>
      <w:r w:rsidRPr="00DB5B38">
        <w:rPr>
          <w:rFonts w:ascii="宋体" w:hAnsi="宋体" w:hint="eastAsia"/>
          <w:szCs w:val="21"/>
        </w:rPr>
        <w:t>月，我参加了学校实习基地的暑期实习，被分配到浦东新区潍坊街道谢家宅居委进行为期一个月的实习。实习期间多次参与小区“宠物沙龙”的活动。这是谢家宅小区为应对小区“狗患”而成立的特色项目。在参与活动的过程中，我发现，“宠物沙龙”不仅仅为爱狗人士提供了一个交流互动的平台，更能让大家在照顾宠物狗的同时，也能集思广益，让宠物不再成为社区的忧患，为推进家园自治贡献出一份力量。</w:t>
      </w:r>
    </w:p>
    <w:p w:rsidR="0026433C" w:rsidRPr="00C9705A" w:rsidRDefault="0026433C" w:rsidP="0026433C">
      <w:pPr>
        <w:spacing w:line="320" w:lineRule="exact"/>
        <w:ind w:firstLineChars="98" w:firstLine="206"/>
        <w:rPr>
          <w:rFonts w:ascii="宋体" w:hAnsi="宋体"/>
          <w:szCs w:val="21"/>
        </w:rPr>
      </w:pPr>
    </w:p>
    <w:p w:rsidR="0026433C" w:rsidRDefault="0026433C" w:rsidP="0026433C">
      <w:pPr>
        <w:spacing w:line="320" w:lineRule="exact"/>
        <w:jc w:val="center"/>
        <w:rPr>
          <w:rFonts w:ascii="黑体" w:eastAsia="黑体" w:hAnsi="黑体"/>
          <w:sz w:val="28"/>
          <w:szCs w:val="28"/>
        </w:rPr>
      </w:pPr>
      <w:r w:rsidRPr="00DB5B38">
        <w:rPr>
          <w:rFonts w:ascii="黑体" w:eastAsia="黑体" w:hAnsi="黑体" w:hint="eastAsia"/>
          <w:sz w:val="28"/>
          <w:szCs w:val="28"/>
        </w:rPr>
        <w:t>二、“狗患”的严峻态势</w:t>
      </w:r>
    </w:p>
    <w:p w:rsidR="0026433C" w:rsidRPr="00DB5B38" w:rsidRDefault="0026433C" w:rsidP="0026433C">
      <w:pPr>
        <w:spacing w:line="320" w:lineRule="exact"/>
        <w:jc w:val="center"/>
        <w:rPr>
          <w:rFonts w:ascii="黑体" w:eastAsia="黑体" w:hAnsi="黑体"/>
          <w:sz w:val="28"/>
          <w:szCs w:val="28"/>
        </w:rPr>
      </w:pPr>
    </w:p>
    <w:p w:rsidR="0026433C" w:rsidRDefault="0026433C" w:rsidP="0026433C">
      <w:pPr>
        <w:spacing w:line="320" w:lineRule="exact"/>
        <w:ind w:firstLineChars="200" w:firstLine="420"/>
        <w:rPr>
          <w:rFonts w:ascii="宋体" w:hAnsi="宋体" w:cs="新宋体"/>
          <w:kern w:val="0"/>
          <w:szCs w:val="21"/>
        </w:rPr>
      </w:pPr>
      <w:r w:rsidRPr="00C9705A">
        <w:rPr>
          <w:rFonts w:ascii="宋体" w:hAnsi="宋体" w:cs="新宋体" w:hint="eastAsia"/>
          <w:kern w:val="0"/>
          <w:szCs w:val="21"/>
        </w:rPr>
        <w:t>其一，狂犬病威胁惊人。狂犬病是一种让人闻而色变的疾病，潜伏期长短不一，最长</w:t>
      </w:r>
      <w:r w:rsidRPr="001141AE">
        <w:rPr>
          <w:kern w:val="0"/>
          <w:szCs w:val="21"/>
        </w:rPr>
        <w:t>20</w:t>
      </w:r>
      <w:r w:rsidRPr="00C9705A">
        <w:rPr>
          <w:rFonts w:ascii="宋体" w:hAnsi="宋体" w:cs="新宋体" w:hint="eastAsia"/>
          <w:kern w:val="0"/>
          <w:szCs w:val="21"/>
        </w:rPr>
        <w:t>年左右，但发病后死亡率几乎是</w:t>
      </w:r>
      <w:r w:rsidRPr="001141AE">
        <w:rPr>
          <w:kern w:val="0"/>
          <w:szCs w:val="21"/>
        </w:rPr>
        <w:t>100</w:t>
      </w:r>
      <w:r w:rsidRPr="00C9705A">
        <w:rPr>
          <w:rFonts w:ascii="宋体" w:hAnsi="宋体" w:cs="新宋体"/>
          <w:kern w:val="0"/>
          <w:szCs w:val="21"/>
        </w:rPr>
        <w:t>%</w:t>
      </w:r>
      <w:r w:rsidRPr="00C9705A">
        <w:rPr>
          <w:rFonts w:ascii="宋体" w:hAnsi="宋体" w:cs="新宋体" w:hint="eastAsia"/>
          <w:kern w:val="0"/>
          <w:szCs w:val="21"/>
        </w:rPr>
        <w:t>。</w:t>
      </w:r>
      <w:r w:rsidRPr="001141AE">
        <w:rPr>
          <w:kern w:val="0"/>
          <w:szCs w:val="21"/>
        </w:rPr>
        <w:t>2005</w:t>
      </w:r>
      <w:r w:rsidRPr="00C9705A">
        <w:rPr>
          <w:rFonts w:ascii="宋体" w:hAnsi="宋体" w:cs="新宋体" w:hint="eastAsia"/>
          <w:kern w:val="0"/>
          <w:szCs w:val="21"/>
        </w:rPr>
        <w:t>年，云南、山东和北京等地都出现了多起狂犬病致死事件。据卫生部公布的全国定报告传染病的疫情，</w:t>
      </w:r>
      <w:r w:rsidRPr="001141AE">
        <w:rPr>
          <w:kern w:val="0"/>
          <w:szCs w:val="21"/>
        </w:rPr>
        <w:t>2005</w:t>
      </w:r>
      <w:r w:rsidRPr="00C9705A">
        <w:rPr>
          <w:rFonts w:ascii="宋体" w:hAnsi="宋体" w:cs="新宋体" w:hint="eastAsia"/>
          <w:kern w:val="0"/>
          <w:szCs w:val="21"/>
        </w:rPr>
        <w:t>年</w:t>
      </w:r>
      <w:r w:rsidRPr="001141AE">
        <w:rPr>
          <w:kern w:val="0"/>
          <w:szCs w:val="21"/>
        </w:rPr>
        <w:t>1-9</w:t>
      </w:r>
      <w:r w:rsidRPr="00C9705A">
        <w:rPr>
          <w:rFonts w:ascii="宋体" w:hAnsi="宋体" w:cs="新宋体" w:hint="eastAsia"/>
          <w:kern w:val="0"/>
          <w:szCs w:val="21"/>
        </w:rPr>
        <w:t>月，全国累计报告发病数为</w:t>
      </w:r>
      <w:r w:rsidRPr="001141AE">
        <w:rPr>
          <w:kern w:val="0"/>
          <w:szCs w:val="21"/>
        </w:rPr>
        <w:t>2254</w:t>
      </w:r>
      <w:r w:rsidRPr="00C9705A">
        <w:rPr>
          <w:rFonts w:ascii="宋体" w:hAnsi="宋体" w:cs="新宋体" w:hint="eastAsia"/>
          <w:kern w:val="0"/>
          <w:szCs w:val="21"/>
        </w:rPr>
        <w:t>例，与</w:t>
      </w:r>
      <w:r w:rsidRPr="001141AE">
        <w:rPr>
          <w:kern w:val="0"/>
          <w:szCs w:val="21"/>
        </w:rPr>
        <w:t>2004</w:t>
      </w:r>
      <w:r w:rsidRPr="00C9705A">
        <w:rPr>
          <w:rFonts w:ascii="宋体" w:hAnsi="宋体" w:cs="新宋体" w:hint="eastAsia"/>
          <w:kern w:val="0"/>
          <w:szCs w:val="21"/>
        </w:rPr>
        <w:t>年同期（</w:t>
      </w:r>
      <w:r w:rsidRPr="001141AE">
        <w:rPr>
          <w:kern w:val="0"/>
          <w:szCs w:val="21"/>
        </w:rPr>
        <w:t>1738</w:t>
      </w:r>
      <w:r w:rsidRPr="00C9705A">
        <w:rPr>
          <w:rFonts w:ascii="宋体" w:hAnsi="宋体" w:cs="新宋体" w:hint="eastAsia"/>
          <w:kern w:val="0"/>
          <w:szCs w:val="21"/>
        </w:rPr>
        <w:t>例）相比上升了</w:t>
      </w:r>
      <w:r w:rsidRPr="001141AE">
        <w:rPr>
          <w:kern w:val="0"/>
          <w:szCs w:val="21"/>
        </w:rPr>
        <w:t>29.69</w:t>
      </w:r>
      <w:r w:rsidRPr="00C9705A">
        <w:rPr>
          <w:rFonts w:ascii="宋体" w:hAnsi="宋体" w:cs="新宋体"/>
          <w:kern w:val="0"/>
          <w:szCs w:val="21"/>
        </w:rPr>
        <w:t>%</w:t>
      </w:r>
      <w:r w:rsidRPr="00C9705A">
        <w:rPr>
          <w:rFonts w:ascii="宋体" w:hAnsi="宋体" w:cs="新宋体" w:hint="eastAsia"/>
          <w:kern w:val="0"/>
          <w:szCs w:val="21"/>
        </w:rPr>
        <w:t>。其二，我国狗量增速太快，导致“狗患”加剧。据统计，全国饲养狗的数量达</w:t>
      </w:r>
      <w:r w:rsidRPr="001141AE">
        <w:rPr>
          <w:kern w:val="0"/>
          <w:szCs w:val="21"/>
        </w:rPr>
        <w:t>7509.5</w:t>
      </w:r>
      <w:r w:rsidRPr="00C9705A">
        <w:rPr>
          <w:rFonts w:ascii="宋体" w:hAnsi="宋体" w:cs="新宋体" w:hint="eastAsia"/>
          <w:kern w:val="0"/>
          <w:szCs w:val="21"/>
        </w:rPr>
        <w:t>万只，其中城市饲养</w:t>
      </w:r>
      <w:r w:rsidRPr="001141AE">
        <w:rPr>
          <w:kern w:val="0"/>
          <w:szCs w:val="21"/>
        </w:rPr>
        <w:t>1144.3</w:t>
      </w:r>
      <w:r w:rsidRPr="00C9705A">
        <w:rPr>
          <w:rFonts w:ascii="宋体" w:hAnsi="宋体" w:cs="新宋体" w:hint="eastAsia"/>
          <w:kern w:val="0"/>
          <w:szCs w:val="21"/>
        </w:rPr>
        <w:t>万只，多为宠物犬；饲养犬</w:t>
      </w:r>
      <w:r w:rsidRPr="001141AE">
        <w:rPr>
          <w:kern w:val="0"/>
          <w:szCs w:val="21"/>
        </w:rPr>
        <w:t>6365.2</w:t>
      </w:r>
      <w:r w:rsidRPr="00C9705A">
        <w:rPr>
          <w:rFonts w:ascii="宋体" w:hAnsi="宋体" w:cs="新宋体" w:hint="eastAsia"/>
          <w:kern w:val="0"/>
          <w:szCs w:val="21"/>
        </w:rPr>
        <w:t>万只，农村多为看家犬。</w:t>
      </w:r>
      <w:r w:rsidRPr="00DE357A">
        <w:rPr>
          <w:rFonts w:ascii="宋体" w:hAnsi="宋体" w:cs="新宋体" w:hint="eastAsia"/>
          <w:kern w:val="0"/>
          <w:szCs w:val="21"/>
          <w:vertAlign w:val="superscript"/>
        </w:rPr>
        <w:t>[1]</w:t>
      </w:r>
      <w:r w:rsidRPr="00C9705A">
        <w:rPr>
          <w:rFonts w:ascii="宋体" w:hAnsi="宋体" w:cs="新宋体" w:hint="eastAsia"/>
          <w:kern w:val="0"/>
          <w:szCs w:val="21"/>
        </w:rPr>
        <w:t>中国的养狗热在</w:t>
      </w:r>
      <w:r w:rsidRPr="001141AE">
        <w:rPr>
          <w:kern w:val="0"/>
          <w:szCs w:val="21"/>
        </w:rPr>
        <w:t>20</w:t>
      </w:r>
      <w:r w:rsidRPr="00C9705A">
        <w:rPr>
          <w:rFonts w:ascii="宋体" w:hAnsi="宋体" w:cs="新宋体" w:hint="eastAsia"/>
          <w:kern w:val="0"/>
          <w:szCs w:val="21"/>
        </w:rPr>
        <w:t>世纪</w:t>
      </w:r>
      <w:r w:rsidRPr="001141AE">
        <w:rPr>
          <w:kern w:val="0"/>
          <w:szCs w:val="21"/>
        </w:rPr>
        <w:t>80</w:t>
      </w:r>
      <w:r w:rsidRPr="00C9705A">
        <w:rPr>
          <w:rFonts w:ascii="宋体" w:hAnsi="宋体" w:cs="新宋体" w:hint="eastAsia"/>
          <w:kern w:val="0"/>
          <w:szCs w:val="21"/>
        </w:rPr>
        <w:t>年代末</w:t>
      </w:r>
      <w:r w:rsidRPr="001141AE">
        <w:rPr>
          <w:kern w:val="0"/>
          <w:szCs w:val="21"/>
        </w:rPr>
        <w:t>、</w:t>
      </w:r>
      <w:r w:rsidRPr="001141AE">
        <w:rPr>
          <w:kern w:val="0"/>
          <w:szCs w:val="21"/>
        </w:rPr>
        <w:t>90</w:t>
      </w:r>
      <w:r w:rsidRPr="00C9705A">
        <w:rPr>
          <w:rFonts w:ascii="宋体" w:hAnsi="宋体" w:cs="新宋体" w:hint="eastAsia"/>
          <w:kern w:val="0"/>
          <w:szCs w:val="21"/>
        </w:rPr>
        <w:t>年代初形成，最近几年，狗的数量增加得更为快速。其三，管理松危害大。由于国人重养轻管，这也是造成“狗患”的重要原因。诸如狗吠扰民，在一个小区内，只要有一只狗狂吠，其他狗就会立即响应，吵得人们无法入眠，许多大中城市的狗扰民投诉一直居于其他投诉榜首。狗随地大小便，破坏公共卫生。还有些人家一户养多犬，养大型犬，烈性犬，到大街和公共场所随便遛狗，惊吓行人的事件屡屡发生。在许多城市和乡村，十几个人，甚至几十个人手持棍棒追打疯狗的场面经常出现，扰得社会很不安宁</w:t>
      </w:r>
      <w:r>
        <w:rPr>
          <w:rFonts w:ascii="宋体" w:hAnsi="宋体" w:cs="新宋体" w:hint="eastAsia"/>
          <w:kern w:val="0"/>
          <w:szCs w:val="21"/>
        </w:rPr>
        <w:t>。</w:t>
      </w:r>
      <w:r>
        <w:rPr>
          <w:rFonts w:ascii="宋体" w:hAnsi="宋体" w:cs="新宋体" w:hint="eastAsia"/>
          <w:kern w:val="0"/>
          <w:szCs w:val="21"/>
          <w:vertAlign w:val="superscript"/>
        </w:rPr>
        <w:t>[3</w:t>
      </w:r>
      <w:r w:rsidRPr="00046B93">
        <w:rPr>
          <w:rFonts w:ascii="宋体" w:hAnsi="宋体" w:cs="新宋体" w:hint="eastAsia"/>
          <w:kern w:val="0"/>
          <w:szCs w:val="21"/>
          <w:vertAlign w:val="superscript"/>
        </w:rPr>
        <w:t>]</w:t>
      </w:r>
    </w:p>
    <w:p w:rsidR="0026433C" w:rsidRDefault="0026433C" w:rsidP="0026433C">
      <w:pPr>
        <w:spacing w:line="320" w:lineRule="exact"/>
        <w:rPr>
          <w:rFonts w:ascii="宋体" w:hAnsi="宋体"/>
          <w:szCs w:val="21"/>
        </w:rPr>
      </w:pPr>
      <w:r>
        <w:rPr>
          <w:rFonts w:ascii="宋体" w:hAnsi="宋体" w:cs="新宋体" w:hint="eastAsia"/>
          <w:kern w:val="0"/>
          <w:szCs w:val="21"/>
        </w:rPr>
        <w:t xml:space="preserve">    潍坊街道</w:t>
      </w:r>
      <w:r w:rsidRPr="00C9705A">
        <w:rPr>
          <w:rFonts w:ascii="宋体" w:hAnsi="宋体" w:hint="eastAsia"/>
          <w:szCs w:val="21"/>
        </w:rPr>
        <w:t>谢家宅小区是一个以老旧公房为主体的混合型居民住宅区，随着生活水平的日益提高，小区内饲养宠物的家庭日渐增多。据不完全统计，小区有饲养宠物狗的家庭</w:t>
      </w:r>
      <w:r w:rsidRPr="001141AE">
        <w:rPr>
          <w:szCs w:val="21"/>
        </w:rPr>
        <w:t>30</w:t>
      </w:r>
      <w:r w:rsidRPr="00C9705A">
        <w:rPr>
          <w:rFonts w:ascii="宋体" w:hAnsi="宋体" w:hint="eastAsia"/>
          <w:szCs w:val="21"/>
        </w:rPr>
        <w:t>多户，由于饲养行为的不规范，导致“狗患”，对宠物狗的投诉率更是直线上升。比如，有的居民溜狗不牵绳、宠物狗到处乱窜、见人就叫，吓坏不少儿童和老人；有的宠物狗随地便溺，主人又不及时清理，使楼道、绿地等小区公共场所遭受污染。这些问题的存在，造成了邻里关系的紧张、和谐氛围的打破，居委疲于协调矛盾，居民怨声载道。</w:t>
      </w:r>
    </w:p>
    <w:p w:rsidR="0026433C" w:rsidRPr="00C9705A" w:rsidRDefault="0026433C" w:rsidP="0026433C">
      <w:pPr>
        <w:spacing w:line="320" w:lineRule="exact"/>
        <w:rPr>
          <w:rFonts w:ascii="宋体" w:hAnsi="宋体" w:cs="新宋体"/>
          <w:kern w:val="0"/>
          <w:szCs w:val="21"/>
        </w:rPr>
      </w:pPr>
    </w:p>
    <w:p w:rsidR="0026433C" w:rsidRDefault="0026433C" w:rsidP="0026433C">
      <w:pPr>
        <w:tabs>
          <w:tab w:val="left" w:pos="2940"/>
          <w:tab w:val="center" w:pos="4819"/>
        </w:tabs>
        <w:spacing w:line="320" w:lineRule="exact"/>
        <w:jc w:val="left"/>
        <w:rPr>
          <w:rFonts w:ascii="黑体" w:eastAsia="黑体" w:hAnsi="黑体" w:cs="新宋体"/>
          <w:kern w:val="0"/>
          <w:sz w:val="28"/>
          <w:szCs w:val="28"/>
        </w:rPr>
      </w:pPr>
      <w:r>
        <w:rPr>
          <w:rFonts w:ascii="黑体" w:eastAsia="黑体" w:hAnsi="黑体" w:cs="新宋体"/>
          <w:kern w:val="0"/>
          <w:sz w:val="28"/>
          <w:szCs w:val="28"/>
        </w:rPr>
        <w:lastRenderedPageBreak/>
        <w:tab/>
      </w:r>
    </w:p>
    <w:p w:rsidR="0026433C" w:rsidRDefault="0026433C" w:rsidP="0026433C">
      <w:pPr>
        <w:tabs>
          <w:tab w:val="left" w:pos="2940"/>
          <w:tab w:val="center" w:pos="4819"/>
        </w:tabs>
        <w:spacing w:line="320" w:lineRule="exact"/>
        <w:jc w:val="left"/>
        <w:rPr>
          <w:rFonts w:ascii="黑体" w:eastAsia="黑体" w:hAnsi="黑体" w:cs="新宋体"/>
          <w:kern w:val="0"/>
          <w:sz w:val="28"/>
          <w:szCs w:val="28"/>
        </w:rPr>
      </w:pPr>
      <w:r>
        <w:rPr>
          <w:rFonts w:ascii="黑体" w:eastAsia="黑体" w:hAnsi="黑体" w:cs="新宋体"/>
          <w:kern w:val="0"/>
          <w:sz w:val="28"/>
          <w:szCs w:val="28"/>
        </w:rPr>
        <w:tab/>
      </w:r>
      <w:r w:rsidRPr="00DB5B38">
        <w:rPr>
          <w:rFonts w:ascii="黑体" w:eastAsia="黑体" w:hAnsi="黑体" w:cs="新宋体" w:hint="eastAsia"/>
          <w:kern w:val="0"/>
          <w:sz w:val="28"/>
          <w:szCs w:val="28"/>
        </w:rPr>
        <w:t>三、“狗患”的形成原因</w:t>
      </w:r>
    </w:p>
    <w:p w:rsidR="0026433C" w:rsidRPr="00DB5B38" w:rsidRDefault="0026433C" w:rsidP="0026433C">
      <w:pPr>
        <w:spacing w:line="320" w:lineRule="exact"/>
        <w:jc w:val="center"/>
        <w:rPr>
          <w:rFonts w:ascii="黑体" w:eastAsia="黑体" w:hAnsi="黑体"/>
          <w:sz w:val="28"/>
          <w:szCs w:val="28"/>
        </w:rPr>
      </w:pPr>
    </w:p>
    <w:p w:rsidR="0026433C" w:rsidRDefault="0026433C" w:rsidP="0026433C">
      <w:pPr>
        <w:autoSpaceDE w:val="0"/>
        <w:autoSpaceDN w:val="0"/>
        <w:adjustRightInd w:val="0"/>
        <w:spacing w:line="320" w:lineRule="exact"/>
        <w:ind w:firstLineChars="200" w:firstLine="420"/>
        <w:jc w:val="left"/>
        <w:rPr>
          <w:rFonts w:ascii="宋体" w:hAnsi="宋体" w:cs="新宋体"/>
          <w:kern w:val="0"/>
          <w:szCs w:val="21"/>
        </w:rPr>
      </w:pPr>
      <w:r w:rsidRPr="00C9705A">
        <w:rPr>
          <w:rFonts w:ascii="宋体" w:hAnsi="宋体" w:cs="新宋体" w:hint="eastAsia"/>
          <w:kern w:val="0"/>
          <w:szCs w:val="21"/>
        </w:rPr>
        <w:t>一是安全养狗、文明养狗观念差，是产生“狗患”的思想原因。我国大多数养狗人没有安全养狗和文明养狗的起码素养，“狗患”的背后是“人患”，养狗者不管好狗，让狗撒野，终酿“狗患”。 二是管理措施不到位，狗免疫接种率低是产生“狗患”的技术原因。我国没有实行犬强制免疫政策，城市中未注册犬和流浪犬、农村饲养犬免疫难度大。目前，全国犬只免疫密度不足</w:t>
      </w:r>
      <w:r w:rsidRPr="001141AE">
        <w:rPr>
          <w:kern w:val="0"/>
          <w:szCs w:val="21"/>
        </w:rPr>
        <w:t>10</w:t>
      </w:r>
      <w:r w:rsidRPr="00C9705A">
        <w:rPr>
          <w:rFonts w:ascii="宋体" w:hAnsi="宋体" w:cs="新宋体"/>
          <w:kern w:val="0"/>
          <w:szCs w:val="21"/>
        </w:rPr>
        <w:t>%</w:t>
      </w:r>
      <w:r w:rsidRPr="00C9705A">
        <w:rPr>
          <w:rFonts w:ascii="宋体" w:hAnsi="宋体" w:cs="新宋体" w:hint="eastAsia"/>
          <w:kern w:val="0"/>
          <w:szCs w:val="21"/>
        </w:rPr>
        <w:t>，农村地区犬只免疫接种率则更低，狂犬病发病率大大高于城市。</w:t>
      </w:r>
      <w:r w:rsidRPr="00C9705A">
        <w:rPr>
          <w:rFonts w:ascii="宋体" w:hAnsi="宋体" w:cs="新宋体" w:hint="eastAsia"/>
          <w:color w:val="000000"/>
          <w:kern w:val="0"/>
          <w:szCs w:val="21"/>
        </w:rPr>
        <w:t>三是法律法规不健全，是产生狗患的法制原因。</w:t>
      </w:r>
      <w:r w:rsidRPr="00046B93">
        <w:rPr>
          <w:rFonts w:ascii="宋体" w:hAnsi="宋体" w:cs="新宋体" w:hint="eastAsia"/>
          <w:color w:val="000000"/>
          <w:kern w:val="0"/>
          <w:szCs w:val="21"/>
          <w:vertAlign w:val="superscript"/>
        </w:rPr>
        <w:t>[2]</w:t>
      </w:r>
      <w:r w:rsidRPr="001141AE">
        <w:rPr>
          <w:color w:val="000000"/>
          <w:kern w:val="0"/>
          <w:szCs w:val="21"/>
        </w:rPr>
        <w:t>2006</w:t>
      </w:r>
      <w:r w:rsidRPr="00C9705A">
        <w:rPr>
          <w:rFonts w:ascii="宋体" w:hAnsi="宋体" w:cs="新宋体" w:hint="eastAsia"/>
          <w:color w:val="000000"/>
          <w:kern w:val="0"/>
          <w:szCs w:val="21"/>
        </w:rPr>
        <w:t>年</w:t>
      </w:r>
      <w:r w:rsidRPr="001141AE">
        <w:rPr>
          <w:color w:val="000000"/>
          <w:kern w:val="0"/>
          <w:szCs w:val="21"/>
        </w:rPr>
        <w:t>3</w:t>
      </w:r>
      <w:r w:rsidRPr="00C9705A">
        <w:rPr>
          <w:rFonts w:ascii="宋体" w:hAnsi="宋体" w:cs="新宋体" w:hint="eastAsia"/>
          <w:color w:val="000000"/>
          <w:kern w:val="0"/>
          <w:szCs w:val="21"/>
        </w:rPr>
        <w:t>月</w:t>
      </w:r>
      <w:r w:rsidRPr="001141AE">
        <w:rPr>
          <w:color w:val="000000"/>
          <w:kern w:val="0"/>
          <w:szCs w:val="21"/>
        </w:rPr>
        <w:t>1</w:t>
      </w:r>
      <w:r w:rsidRPr="00C9705A">
        <w:rPr>
          <w:rFonts w:ascii="宋体" w:hAnsi="宋体" w:cs="新宋体" w:hint="eastAsia"/>
          <w:color w:val="000000"/>
          <w:kern w:val="0"/>
          <w:szCs w:val="21"/>
        </w:rPr>
        <w:t>日颁布的《中华人民共和国治安管理处罚法》首次将“宠物扰民”行为纳入处罚范围。</w:t>
      </w:r>
      <w:r>
        <w:rPr>
          <w:rFonts w:ascii="宋体" w:hAnsi="宋体" w:cs="新宋体" w:hint="eastAsia"/>
          <w:color w:val="000000"/>
          <w:kern w:val="0"/>
          <w:szCs w:val="21"/>
          <w:vertAlign w:val="superscript"/>
        </w:rPr>
        <w:t>[4</w:t>
      </w:r>
      <w:r w:rsidRPr="00046B93">
        <w:rPr>
          <w:rFonts w:ascii="宋体" w:hAnsi="宋体" w:cs="新宋体" w:hint="eastAsia"/>
          <w:color w:val="000000"/>
          <w:kern w:val="0"/>
          <w:szCs w:val="21"/>
          <w:vertAlign w:val="superscript"/>
        </w:rPr>
        <w:t>]</w:t>
      </w:r>
      <w:r w:rsidRPr="00C9705A">
        <w:rPr>
          <w:rFonts w:ascii="宋体" w:hAnsi="宋体" w:cs="新宋体" w:hint="eastAsia"/>
          <w:kern w:val="0"/>
          <w:szCs w:val="21"/>
        </w:rPr>
        <w:t>“饲养动物干扰他人正常生活，或者放任动物恐吓他人，处</w:t>
      </w:r>
      <w:r w:rsidRPr="001141AE">
        <w:rPr>
          <w:kern w:val="0"/>
          <w:szCs w:val="21"/>
        </w:rPr>
        <w:t>200</w:t>
      </w:r>
      <w:r w:rsidRPr="00C9705A">
        <w:rPr>
          <w:rFonts w:ascii="宋体" w:hAnsi="宋体" w:cs="新宋体" w:hint="eastAsia"/>
          <w:kern w:val="0"/>
          <w:szCs w:val="21"/>
        </w:rPr>
        <w:t>元以上</w:t>
      </w:r>
      <w:r w:rsidRPr="001141AE">
        <w:rPr>
          <w:kern w:val="0"/>
          <w:szCs w:val="21"/>
        </w:rPr>
        <w:t>500</w:t>
      </w:r>
      <w:r w:rsidRPr="00C9705A">
        <w:rPr>
          <w:rFonts w:ascii="宋体" w:hAnsi="宋体" w:cs="新宋体" w:hint="eastAsia"/>
          <w:kern w:val="0"/>
          <w:szCs w:val="21"/>
        </w:rPr>
        <w:t>以下罚款。”我国《民法通则》虽然有规定“饲养的动物造成他人损害的，动物饲养人或者管理人应当承担民事责任。”但对于“狗伤人”的事件，只承担民事责任实在是太轻了。仅罚款几百元是不能解决问题的，狗主人的违法成本太低，相关法律仍需要完善。</w:t>
      </w:r>
    </w:p>
    <w:p w:rsidR="0026433C" w:rsidRDefault="0026433C" w:rsidP="0026433C">
      <w:pPr>
        <w:autoSpaceDE w:val="0"/>
        <w:autoSpaceDN w:val="0"/>
        <w:adjustRightInd w:val="0"/>
        <w:spacing w:line="320" w:lineRule="exact"/>
        <w:ind w:firstLineChars="200" w:firstLine="420"/>
        <w:jc w:val="left"/>
        <w:rPr>
          <w:rFonts w:ascii="宋体" w:hAnsi="宋体" w:cs="新宋体"/>
          <w:kern w:val="0"/>
          <w:szCs w:val="21"/>
        </w:rPr>
      </w:pPr>
      <w:r>
        <w:rPr>
          <w:rFonts w:ascii="宋体" w:hAnsi="宋体" w:cs="新宋体" w:hint="eastAsia"/>
          <w:kern w:val="0"/>
          <w:szCs w:val="21"/>
        </w:rPr>
        <w:t>谢家宅小区饲养宠物狗的居民多数为</w:t>
      </w:r>
      <w:r w:rsidRPr="001141AE">
        <w:rPr>
          <w:kern w:val="0"/>
          <w:szCs w:val="21"/>
        </w:rPr>
        <w:t>50-60</w:t>
      </w:r>
      <w:r>
        <w:rPr>
          <w:rFonts w:ascii="宋体" w:hAnsi="宋体" w:cs="新宋体" w:hint="eastAsia"/>
          <w:kern w:val="0"/>
          <w:szCs w:val="21"/>
        </w:rPr>
        <w:t>岁，有些甚至没有受过良好的教育，缺乏如何正确文明养狗的观念和知识，过于放纵自己的宠物。小区之前也缺乏对于饲养宠物狗的有关规定和管理措施，没有仔细排查宠物狗是否都接种疫苗，是否都为健康犬，等等原因造成“狗患”问题的加剧。</w:t>
      </w:r>
    </w:p>
    <w:p w:rsidR="0026433C" w:rsidRDefault="0026433C" w:rsidP="0026433C">
      <w:pPr>
        <w:autoSpaceDE w:val="0"/>
        <w:autoSpaceDN w:val="0"/>
        <w:adjustRightInd w:val="0"/>
        <w:spacing w:line="320" w:lineRule="exact"/>
        <w:ind w:firstLine="420"/>
        <w:jc w:val="left"/>
        <w:rPr>
          <w:rFonts w:ascii="宋体" w:hAnsi="宋体"/>
          <w:szCs w:val="21"/>
        </w:rPr>
      </w:pPr>
      <w:r>
        <w:rPr>
          <w:rFonts w:ascii="宋体" w:hAnsi="宋体" w:hint="eastAsia"/>
          <w:szCs w:val="21"/>
        </w:rPr>
        <w:t>谢家宅居民区党组织坚持加强领导，</w:t>
      </w:r>
      <w:r w:rsidRPr="00C9705A">
        <w:rPr>
          <w:rFonts w:ascii="宋体" w:hAnsi="宋体" w:hint="eastAsia"/>
          <w:szCs w:val="21"/>
        </w:rPr>
        <w:t>于</w:t>
      </w:r>
      <w:r w:rsidRPr="001141AE">
        <w:rPr>
          <w:szCs w:val="21"/>
        </w:rPr>
        <w:t>2013</w:t>
      </w:r>
      <w:r w:rsidRPr="00C9705A">
        <w:rPr>
          <w:rFonts w:ascii="宋体" w:hAnsi="宋体" w:hint="eastAsia"/>
          <w:szCs w:val="21"/>
        </w:rPr>
        <w:t>年上半年组建小区“宠物沙龙”，以改善小区“狗患”问题、小区环境以及促进邻里和睦相处。</w:t>
      </w:r>
    </w:p>
    <w:p w:rsidR="0026433C" w:rsidRDefault="0026433C" w:rsidP="0026433C">
      <w:pPr>
        <w:autoSpaceDE w:val="0"/>
        <w:autoSpaceDN w:val="0"/>
        <w:adjustRightInd w:val="0"/>
        <w:spacing w:line="320" w:lineRule="exact"/>
        <w:jc w:val="left"/>
        <w:rPr>
          <w:rFonts w:ascii="宋体" w:hAnsi="宋体"/>
          <w:szCs w:val="21"/>
        </w:rPr>
      </w:pPr>
    </w:p>
    <w:p w:rsidR="0026433C" w:rsidRDefault="0026433C" w:rsidP="0026433C">
      <w:pPr>
        <w:autoSpaceDE w:val="0"/>
        <w:autoSpaceDN w:val="0"/>
        <w:adjustRightInd w:val="0"/>
        <w:spacing w:line="320" w:lineRule="exact"/>
        <w:jc w:val="center"/>
        <w:rPr>
          <w:rFonts w:ascii="黑体" w:eastAsia="黑体" w:hAnsi="黑体"/>
          <w:color w:val="000000"/>
          <w:sz w:val="28"/>
          <w:szCs w:val="28"/>
          <w:shd w:val="clear" w:color="auto" w:fill="FFFFFF"/>
        </w:rPr>
      </w:pPr>
      <w:r w:rsidRPr="00DB5B38">
        <w:rPr>
          <w:rFonts w:ascii="黑体" w:eastAsia="黑体" w:hAnsi="黑体" w:hint="eastAsia"/>
          <w:sz w:val="28"/>
          <w:szCs w:val="28"/>
        </w:rPr>
        <w:t>四．</w:t>
      </w:r>
      <w:r w:rsidRPr="00DB5B38">
        <w:rPr>
          <w:rFonts w:ascii="黑体" w:eastAsia="黑体" w:hAnsi="黑体" w:hint="eastAsia"/>
          <w:color w:val="000000"/>
          <w:sz w:val="28"/>
          <w:szCs w:val="28"/>
          <w:shd w:val="clear" w:color="auto" w:fill="FFFFFF"/>
        </w:rPr>
        <w:t>宠物沙龙项目的内容、特点及实践</w:t>
      </w:r>
    </w:p>
    <w:p w:rsidR="0026433C" w:rsidRDefault="0026433C" w:rsidP="0026433C">
      <w:pPr>
        <w:autoSpaceDE w:val="0"/>
        <w:autoSpaceDN w:val="0"/>
        <w:adjustRightInd w:val="0"/>
        <w:spacing w:line="320" w:lineRule="exact"/>
        <w:jc w:val="left"/>
        <w:rPr>
          <w:rFonts w:ascii="黑体" w:eastAsia="黑体" w:hAnsi="黑体" w:cs="新宋体"/>
          <w:kern w:val="0"/>
          <w:sz w:val="28"/>
          <w:szCs w:val="28"/>
        </w:rPr>
      </w:pPr>
    </w:p>
    <w:p w:rsidR="0026433C" w:rsidRPr="00C9705A" w:rsidRDefault="0026433C" w:rsidP="0026433C">
      <w:pPr>
        <w:autoSpaceDE w:val="0"/>
        <w:autoSpaceDN w:val="0"/>
        <w:adjustRightInd w:val="0"/>
        <w:spacing w:line="320" w:lineRule="exact"/>
        <w:ind w:firstLineChars="200" w:firstLine="422"/>
        <w:jc w:val="left"/>
        <w:rPr>
          <w:rFonts w:ascii="宋体" w:hAnsi="宋体" w:cs="新宋体"/>
          <w:kern w:val="0"/>
          <w:szCs w:val="21"/>
        </w:rPr>
      </w:pPr>
      <w:r>
        <w:rPr>
          <w:rFonts w:ascii="宋体" w:hAnsi="宋体" w:hint="eastAsia"/>
          <w:b/>
          <w:szCs w:val="21"/>
        </w:rPr>
        <w:t>（一）</w:t>
      </w:r>
      <w:r w:rsidRPr="00C9705A">
        <w:rPr>
          <w:rFonts w:ascii="宋体" w:hAnsi="宋体" w:hint="eastAsia"/>
          <w:b/>
          <w:szCs w:val="21"/>
        </w:rPr>
        <w:t>收集民意，统一思想</w:t>
      </w:r>
    </w:p>
    <w:p w:rsidR="0026433C" w:rsidRPr="00C9705A" w:rsidRDefault="0026433C" w:rsidP="0026433C">
      <w:pPr>
        <w:spacing w:line="320" w:lineRule="exact"/>
        <w:ind w:firstLineChars="200" w:firstLine="420"/>
        <w:rPr>
          <w:rFonts w:ascii="宋体" w:hAnsi="宋体"/>
          <w:szCs w:val="21"/>
        </w:rPr>
      </w:pPr>
      <w:r w:rsidRPr="00C9705A">
        <w:rPr>
          <w:rFonts w:ascii="宋体" w:hAnsi="宋体" w:hint="eastAsia"/>
          <w:szCs w:val="21"/>
        </w:rPr>
        <w:t>据调查，谢家宅党总支</w:t>
      </w:r>
      <w:r w:rsidRPr="00C9705A">
        <w:rPr>
          <w:rFonts w:ascii="宋体" w:hAnsi="宋体"/>
          <w:szCs w:val="21"/>
        </w:rPr>
        <w:t>以基层党组织和广大党员为依托，</w:t>
      </w:r>
      <w:r w:rsidRPr="00C9705A">
        <w:rPr>
          <w:rFonts w:ascii="宋体" w:hAnsi="宋体" w:hint="eastAsia"/>
          <w:szCs w:val="21"/>
        </w:rPr>
        <w:t>在</w:t>
      </w:r>
      <w:r w:rsidRPr="00C9705A">
        <w:rPr>
          <w:rFonts w:ascii="宋体" w:hAnsi="宋体"/>
          <w:szCs w:val="21"/>
        </w:rPr>
        <w:t>整合社区各方力量</w:t>
      </w:r>
      <w:r w:rsidRPr="00C9705A">
        <w:rPr>
          <w:rFonts w:ascii="宋体" w:hAnsi="宋体" w:hint="eastAsia"/>
          <w:szCs w:val="21"/>
        </w:rPr>
        <w:t>开展</w:t>
      </w:r>
      <w:r w:rsidRPr="00C9705A">
        <w:rPr>
          <w:rFonts w:ascii="宋体" w:hAnsi="宋体"/>
          <w:szCs w:val="21"/>
        </w:rPr>
        <w:t>的组团式服务</w:t>
      </w:r>
      <w:r w:rsidRPr="00C9705A">
        <w:rPr>
          <w:rFonts w:ascii="宋体" w:hAnsi="宋体" w:hint="eastAsia"/>
          <w:szCs w:val="21"/>
        </w:rPr>
        <w:t>的</w:t>
      </w:r>
      <w:r w:rsidRPr="00C9705A">
        <w:rPr>
          <w:rFonts w:ascii="宋体" w:hAnsi="宋体"/>
          <w:szCs w:val="21"/>
        </w:rPr>
        <w:t>走访</w:t>
      </w:r>
      <w:r w:rsidRPr="00C9705A">
        <w:rPr>
          <w:rFonts w:ascii="宋体" w:hAnsi="宋体" w:hint="eastAsia"/>
          <w:szCs w:val="21"/>
        </w:rPr>
        <w:t>活动</w:t>
      </w:r>
      <w:r w:rsidRPr="00C9705A">
        <w:rPr>
          <w:rFonts w:ascii="宋体" w:hAnsi="宋体"/>
          <w:szCs w:val="21"/>
        </w:rPr>
        <w:t>中</w:t>
      </w:r>
      <w:r w:rsidRPr="00C9705A">
        <w:rPr>
          <w:rFonts w:ascii="宋体" w:hAnsi="宋体" w:hint="eastAsia"/>
          <w:szCs w:val="21"/>
        </w:rPr>
        <w:t>，听到了居民要求解决“狗患”的呼声，党总支召开扩大会议专题研究。大家统一思想，认为：正常饲养狗等宠物，是应当受到尊重的，这是爱心的体现，也是现代多元化社会中一部分居民个人兴趣和需求的体现。但在小区建设管理中，如何更好地合理协调喜欢宠物的群体与他人之间的矛盾，需要大家开动脑筋，创新传统的管理模式。于是，综合各方的意见建议，结合居民区民主自治建设，党总支决定由居委牵头组建“宠物沙龙”，发挥正能量，在小区中起到引领示范的作用。</w:t>
      </w:r>
    </w:p>
    <w:p w:rsidR="0026433C" w:rsidRPr="00C9705A" w:rsidRDefault="0026433C" w:rsidP="0026433C">
      <w:pPr>
        <w:spacing w:line="320" w:lineRule="exact"/>
        <w:ind w:firstLineChars="200" w:firstLine="420"/>
        <w:rPr>
          <w:rFonts w:ascii="宋体" w:hAnsi="宋体"/>
          <w:szCs w:val="21"/>
        </w:rPr>
      </w:pPr>
      <w:r w:rsidRPr="00C9705A">
        <w:rPr>
          <w:rFonts w:ascii="宋体" w:hAnsi="宋体" w:hint="eastAsia"/>
          <w:szCs w:val="21"/>
        </w:rPr>
        <w:t xml:space="preserve">社区自治活动，是以居民群众为主题，对社区问题进行解决，居民是特色项目的参与主体，而党组织和居委会是组织者，要努力提升居民参与度、工作规范度、成果满意度，用鲜明的创意、鲜活的亮点来推进居民自治。特色项目要重在特色、重在创新、重在自治、重在落实。要以自治为手段，推动居民区的建设与管理，把居民作为项目的主体，让居民在自治中教育自我，完善自我。 在小区宠物沙龙筹备、建立以及活动开展的各个环节中，党总支在坚持加强领导的同时，注意放手由居民自治，做到既不包办代替，又不放任自流。 </w:t>
      </w:r>
    </w:p>
    <w:p w:rsidR="0026433C" w:rsidRPr="00C9705A" w:rsidRDefault="0026433C" w:rsidP="0026433C">
      <w:pPr>
        <w:spacing w:line="320" w:lineRule="exact"/>
        <w:ind w:firstLineChars="200" w:firstLine="422"/>
        <w:rPr>
          <w:rFonts w:ascii="宋体" w:hAnsi="宋体"/>
          <w:b/>
          <w:szCs w:val="21"/>
        </w:rPr>
      </w:pPr>
      <w:r>
        <w:rPr>
          <w:rFonts w:ascii="宋体" w:hAnsi="宋体" w:hint="eastAsia"/>
          <w:b/>
          <w:szCs w:val="21"/>
        </w:rPr>
        <w:t>（二）</w:t>
      </w:r>
      <w:r w:rsidRPr="00C9705A">
        <w:rPr>
          <w:rFonts w:ascii="宋体" w:hAnsi="宋体" w:hint="eastAsia"/>
          <w:b/>
          <w:szCs w:val="21"/>
        </w:rPr>
        <w:t>筹备前期</w:t>
      </w:r>
    </w:p>
    <w:p w:rsidR="0026433C" w:rsidRDefault="0026433C" w:rsidP="0026433C">
      <w:pPr>
        <w:spacing w:line="320" w:lineRule="exact"/>
        <w:ind w:firstLineChars="200" w:firstLine="420"/>
        <w:rPr>
          <w:rFonts w:ascii="宋体" w:hAnsi="宋体"/>
          <w:szCs w:val="21"/>
        </w:rPr>
      </w:pPr>
      <w:r w:rsidRPr="00C9705A">
        <w:rPr>
          <w:rFonts w:ascii="宋体" w:hAnsi="宋体" w:hint="eastAsia"/>
          <w:szCs w:val="21"/>
        </w:rPr>
        <w:t>由谢家宅居委寻找联系适当的活动场地并负责收集宠物家庭的信息，挑选出</w:t>
      </w:r>
      <w:r w:rsidRPr="001141AE">
        <w:rPr>
          <w:szCs w:val="21"/>
        </w:rPr>
        <w:t>30</w:t>
      </w:r>
      <w:r w:rsidRPr="00C9705A">
        <w:rPr>
          <w:rFonts w:ascii="宋体" w:hAnsi="宋体" w:hint="eastAsia"/>
          <w:szCs w:val="21"/>
        </w:rPr>
        <w:t>户平时具有较高文明养狗素质的家庭，并物色出具有一定管理理念和热心公益事业的退休党员章慧珠作为牵头人，负责管理宠物沙龙活动的开展。通过初步沟通，在宠物沙龙活动前，由章慧珠和一名楼组长担任主要负责人的提议在第一次沙龙会议中讨论通过。另外，为了加强对宠物沙龙的宣传力度，居委在主干道旁的宣传橱窗长廊中，设置“宠物沙龙”专版，吸引来往的居民驻足观看，还特别制作了沙龙宣传小册子等，使小区每家每户都能够了解沙龙的开办和其活动内容。</w:t>
      </w:r>
    </w:p>
    <w:p w:rsidR="0026433C" w:rsidRPr="00C9705A" w:rsidRDefault="0026433C" w:rsidP="0026433C">
      <w:pPr>
        <w:spacing w:line="320" w:lineRule="exact"/>
        <w:ind w:firstLineChars="200" w:firstLine="422"/>
        <w:rPr>
          <w:rFonts w:ascii="宋体" w:hAnsi="宋体"/>
          <w:szCs w:val="21"/>
        </w:rPr>
      </w:pPr>
      <w:r>
        <w:rPr>
          <w:rFonts w:ascii="宋体" w:hAnsi="宋体" w:hint="eastAsia"/>
          <w:b/>
          <w:szCs w:val="21"/>
        </w:rPr>
        <w:t>（三）</w:t>
      </w:r>
      <w:r w:rsidRPr="00C9705A">
        <w:rPr>
          <w:rFonts w:ascii="宋体" w:hAnsi="宋体" w:hint="eastAsia"/>
          <w:b/>
          <w:szCs w:val="21"/>
        </w:rPr>
        <w:t>规章制度</w:t>
      </w:r>
    </w:p>
    <w:p w:rsidR="0026433C" w:rsidRPr="00C9705A" w:rsidRDefault="0026433C" w:rsidP="0026433C">
      <w:pPr>
        <w:spacing w:line="320" w:lineRule="exact"/>
        <w:ind w:firstLineChars="200" w:firstLine="420"/>
        <w:rPr>
          <w:rFonts w:ascii="宋体" w:hAnsi="宋体"/>
          <w:szCs w:val="21"/>
        </w:rPr>
      </w:pPr>
      <w:r w:rsidRPr="00C9705A">
        <w:rPr>
          <w:rFonts w:ascii="宋体" w:hAnsi="宋体" w:hint="eastAsia"/>
          <w:szCs w:val="21"/>
        </w:rPr>
        <w:t>自古以来，没有规矩不成方圆。宠物沙龙的成立也应该而且必须有相应的制度和规范去规范沙龙成员，才能让沙龙更好的成长。居委会成员和两位沙龙负责人参考了《上海市养狗条例》和其他相关资料，围绕引导沙龙的参与者在自律的同时互相监督、规范饲养这一目标，商定了《文明养狗规章制度》和《小区文</w:t>
      </w:r>
      <w:r w:rsidRPr="00C9705A">
        <w:rPr>
          <w:rFonts w:ascii="宋体" w:hAnsi="宋体" w:hint="eastAsia"/>
          <w:szCs w:val="21"/>
        </w:rPr>
        <w:lastRenderedPageBreak/>
        <w:t>明养犬公约》，劝导不文明养狗的种种陋习，营造良好、和谐的养狗氛围。具体公约内容为：</w:t>
      </w:r>
    </w:p>
    <w:p w:rsidR="0026433C" w:rsidRPr="00C9705A" w:rsidRDefault="0026433C" w:rsidP="0026433C">
      <w:pPr>
        <w:spacing w:line="320" w:lineRule="exact"/>
        <w:ind w:firstLineChars="200" w:firstLine="420"/>
        <w:rPr>
          <w:rFonts w:ascii="宋体" w:hAnsi="宋体"/>
          <w:szCs w:val="21"/>
        </w:rPr>
      </w:pPr>
      <w:r>
        <w:rPr>
          <w:rFonts w:ascii="宋体" w:hAnsi="宋体" w:hint="eastAsia"/>
          <w:szCs w:val="21"/>
        </w:rPr>
        <w:t>1.</w:t>
      </w:r>
      <w:r w:rsidRPr="00C9705A">
        <w:rPr>
          <w:rFonts w:ascii="宋体" w:hAnsi="宋体" w:hint="eastAsia"/>
          <w:szCs w:val="21"/>
        </w:rPr>
        <w:t xml:space="preserve">依法养犬，自觉遵守《上海市养犬管理条例》及相关法律；   </w:t>
      </w:r>
    </w:p>
    <w:p w:rsidR="0026433C" w:rsidRPr="00C9705A" w:rsidRDefault="0026433C" w:rsidP="0026433C">
      <w:pPr>
        <w:spacing w:line="320" w:lineRule="exact"/>
        <w:ind w:firstLineChars="200" w:firstLine="420"/>
        <w:rPr>
          <w:rFonts w:ascii="宋体" w:hAnsi="宋体"/>
          <w:szCs w:val="21"/>
        </w:rPr>
      </w:pPr>
      <w:r>
        <w:rPr>
          <w:rFonts w:ascii="宋体" w:hAnsi="宋体" w:hint="eastAsia"/>
          <w:szCs w:val="21"/>
        </w:rPr>
        <w:t>2.</w:t>
      </w:r>
      <w:r w:rsidRPr="00C9705A">
        <w:rPr>
          <w:rFonts w:ascii="宋体" w:hAnsi="宋体" w:hint="eastAsia"/>
          <w:szCs w:val="21"/>
        </w:rPr>
        <w:t>外出遛狗请使用牵引带。避免近距离接触小孩、老人、孕妇等；避免爱犬在楼道、电梯里大小便，如发生，及时清理爱犬粪便。同时，在小区内随时处理爱犬的排泄物，不随地乱扔乱抛，影响卫生，共同保持我们的周边环境清洁卫生；</w:t>
      </w:r>
    </w:p>
    <w:p w:rsidR="0026433C" w:rsidRPr="00C9705A" w:rsidRDefault="0026433C" w:rsidP="0026433C">
      <w:pPr>
        <w:spacing w:line="320" w:lineRule="exact"/>
        <w:ind w:firstLineChars="200" w:firstLine="420"/>
        <w:rPr>
          <w:rFonts w:ascii="宋体" w:hAnsi="宋体"/>
          <w:szCs w:val="21"/>
        </w:rPr>
      </w:pPr>
      <w:r>
        <w:rPr>
          <w:rFonts w:ascii="宋体" w:hAnsi="宋体" w:hint="eastAsia"/>
          <w:szCs w:val="21"/>
        </w:rPr>
        <w:t>3.</w:t>
      </w:r>
      <w:r w:rsidRPr="00C9705A">
        <w:rPr>
          <w:rFonts w:ascii="宋体" w:hAnsi="宋体" w:hint="eastAsia"/>
          <w:szCs w:val="21"/>
        </w:rPr>
        <w:t>每年定期为犬注射狂犬苗及其他疫苗； </w:t>
      </w:r>
    </w:p>
    <w:p w:rsidR="0026433C" w:rsidRPr="00C9705A" w:rsidRDefault="0026433C" w:rsidP="0026433C">
      <w:pPr>
        <w:spacing w:line="320" w:lineRule="exact"/>
        <w:ind w:firstLineChars="200" w:firstLine="420"/>
        <w:rPr>
          <w:rFonts w:ascii="宋体" w:hAnsi="宋体"/>
          <w:szCs w:val="21"/>
        </w:rPr>
      </w:pPr>
      <w:r>
        <w:rPr>
          <w:rFonts w:ascii="宋体" w:hAnsi="宋体" w:hint="eastAsia"/>
          <w:szCs w:val="21"/>
        </w:rPr>
        <w:t>4.</w:t>
      </w:r>
      <w:r w:rsidRPr="00C9705A">
        <w:rPr>
          <w:rFonts w:ascii="宋体" w:hAnsi="宋体" w:hint="eastAsia"/>
          <w:szCs w:val="21"/>
        </w:rPr>
        <w:t>不遗弃犬及其它宠物，尽量为其创造终生养护的条件。在养犬之前请认真考虑是否有能力妥善地照顾好它；</w:t>
      </w:r>
    </w:p>
    <w:p w:rsidR="0026433C" w:rsidRPr="00C9705A" w:rsidRDefault="0026433C" w:rsidP="0026433C">
      <w:pPr>
        <w:spacing w:line="320" w:lineRule="exact"/>
        <w:ind w:firstLineChars="200" w:firstLine="420"/>
        <w:rPr>
          <w:rFonts w:ascii="宋体" w:hAnsi="宋体"/>
          <w:szCs w:val="21"/>
        </w:rPr>
      </w:pPr>
      <w:r>
        <w:rPr>
          <w:rFonts w:ascii="宋体" w:hAnsi="宋体" w:hint="eastAsia"/>
          <w:szCs w:val="21"/>
        </w:rPr>
        <w:t>5.</w:t>
      </w:r>
      <w:r w:rsidRPr="00C9705A">
        <w:rPr>
          <w:rFonts w:ascii="宋体" w:hAnsi="宋体" w:hint="eastAsia"/>
          <w:szCs w:val="21"/>
        </w:rPr>
        <w:t>善待爱犬，提供必要的养育、护理、训练及医疗条件，不长期囚禁、拴养犬只，不虐待犬只；</w:t>
      </w:r>
    </w:p>
    <w:p w:rsidR="0026433C" w:rsidRPr="00C9705A" w:rsidRDefault="0026433C" w:rsidP="0026433C">
      <w:pPr>
        <w:spacing w:line="320" w:lineRule="exact"/>
        <w:ind w:firstLineChars="200" w:firstLine="420"/>
        <w:rPr>
          <w:rFonts w:ascii="宋体" w:hAnsi="宋体"/>
          <w:szCs w:val="21"/>
        </w:rPr>
      </w:pPr>
      <w:r>
        <w:rPr>
          <w:rFonts w:ascii="宋体" w:hAnsi="宋体" w:hint="eastAsia"/>
          <w:szCs w:val="21"/>
        </w:rPr>
        <w:t>6.</w:t>
      </w:r>
      <w:r w:rsidRPr="00C9705A">
        <w:rPr>
          <w:rFonts w:ascii="宋体" w:hAnsi="宋体" w:hint="eastAsia"/>
          <w:szCs w:val="21"/>
        </w:rPr>
        <w:t>关爱生命，请广大有爱心人士伸出援助之手，切实救助和收养在您周围的流浪动物，共同创建美好、和谐社会。</w:t>
      </w:r>
    </w:p>
    <w:p w:rsidR="0026433C" w:rsidRPr="00C9705A" w:rsidRDefault="0026433C" w:rsidP="0026433C">
      <w:pPr>
        <w:spacing w:line="320" w:lineRule="exact"/>
        <w:ind w:firstLineChars="200" w:firstLine="420"/>
        <w:rPr>
          <w:rFonts w:ascii="宋体" w:hAnsi="宋体"/>
          <w:szCs w:val="21"/>
        </w:rPr>
      </w:pPr>
      <w:r>
        <w:rPr>
          <w:rFonts w:ascii="宋体" w:hAnsi="宋体" w:hint="eastAsia"/>
          <w:szCs w:val="21"/>
        </w:rPr>
        <w:t>7.</w:t>
      </w:r>
      <w:r w:rsidRPr="00C9705A">
        <w:rPr>
          <w:rFonts w:ascii="宋体" w:hAnsi="宋体" w:hint="eastAsia"/>
          <w:szCs w:val="21"/>
        </w:rPr>
        <w:t>为了我们心爱的宠物，为了能和周边的人和谐相处，请大家支持。</w:t>
      </w:r>
    </w:p>
    <w:p w:rsidR="0026433C" w:rsidRDefault="0026433C" w:rsidP="0026433C">
      <w:pPr>
        <w:spacing w:line="320" w:lineRule="exact"/>
        <w:ind w:firstLineChars="200" w:firstLine="420"/>
        <w:rPr>
          <w:rFonts w:ascii="宋体" w:hAnsi="宋体"/>
          <w:szCs w:val="21"/>
        </w:rPr>
      </w:pPr>
      <w:r w:rsidRPr="00C9705A">
        <w:rPr>
          <w:rFonts w:ascii="宋体" w:hAnsi="宋体" w:hint="eastAsia"/>
          <w:szCs w:val="21"/>
        </w:rPr>
        <w:t>沙龙成立后，所有会员都必须签字同意遵守《小区文明养犬公约》。</w:t>
      </w:r>
    </w:p>
    <w:p w:rsidR="0026433C" w:rsidRPr="00DD18DD" w:rsidRDefault="0026433C" w:rsidP="0026433C">
      <w:pPr>
        <w:spacing w:line="320" w:lineRule="exact"/>
        <w:ind w:firstLineChars="200" w:firstLine="422"/>
        <w:rPr>
          <w:rFonts w:ascii="宋体" w:hAnsi="宋体"/>
          <w:szCs w:val="21"/>
        </w:rPr>
      </w:pPr>
      <w:r w:rsidRPr="00DD18DD">
        <w:rPr>
          <w:rFonts w:ascii="宋体" w:hAnsi="宋体" w:hint="eastAsia"/>
          <w:b/>
          <w:szCs w:val="21"/>
        </w:rPr>
        <w:t>（四）</w:t>
      </w:r>
      <w:r w:rsidRPr="00C9705A">
        <w:rPr>
          <w:rFonts w:ascii="宋体" w:hAnsi="宋体" w:hint="eastAsia"/>
          <w:b/>
          <w:szCs w:val="21"/>
        </w:rPr>
        <w:t>招募会员</w:t>
      </w:r>
    </w:p>
    <w:p w:rsidR="0026433C" w:rsidRDefault="0026433C" w:rsidP="0026433C">
      <w:pPr>
        <w:spacing w:line="320" w:lineRule="exact"/>
        <w:ind w:firstLineChars="200" w:firstLine="420"/>
        <w:rPr>
          <w:rFonts w:ascii="宋体" w:hAnsi="宋体"/>
          <w:szCs w:val="21"/>
        </w:rPr>
      </w:pPr>
      <w:r w:rsidRPr="00C9705A">
        <w:rPr>
          <w:rFonts w:ascii="宋体" w:hAnsi="宋体" w:hint="eastAsia"/>
          <w:szCs w:val="21"/>
        </w:rPr>
        <w:t>会员的招募主要通过主动招募和主动参与两种渠道。沙龙成立初期，考虑到一些制度和活动尚不成熟，参加人员不宜过多。故由居委会和沙龙管理员通过沟通和协调，主动向先前挑选出的</w:t>
      </w:r>
      <w:r w:rsidRPr="001141AE">
        <w:rPr>
          <w:szCs w:val="21"/>
        </w:rPr>
        <w:t>30</w:t>
      </w:r>
      <w:r w:rsidRPr="00C9705A">
        <w:rPr>
          <w:rFonts w:ascii="宋体" w:hAnsi="宋体" w:hint="eastAsia"/>
          <w:szCs w:val="21"/>
        </w:rPr>
        <w:t>名爱狗人士发出邀请，共同打造宠物沙龙。最终有</w:t>
      </w:r>
      <w:r w:rsidRPr="001141AE">
        <w:rPr>
          <w:szCs w:val="21"/>
        </w:rPr>
        <w:t>25</w:t>
      </w:r>
      <w:r w:rsidRPr="00C9705A">
        <w:rPr>
          <w:rFonts w:ascii="宋体" w:hAnsi="宋体" w:hint="eastAsia"/>
          <w:szCs w:val="21"/>
        </w:rPr>
        <w:t>人欣然接受邀请，并通过活动的逐步推广，提供了一些建设性的建议，不断扩大社区养狗户的知晓率。现如今宠物沙龙逐渐步入轨道，居民可主动报名加入宠物沙龙。同时，必须清楚的认识到，居民主动报名参与需要提升宠物沙龙的“魅力”，因为只有活动新颖、出色，才能提高会员的认同感，才能吸引越来越多的养狗居民主动的参与到沙龙的活动之中。但扩大并不是主要目的，关键在于参与人员质量，他们起到的是带头引领作用，所以当有新进会员申请参加时，必须填写小区宠物沙龙报名表，里面涵盖了宠物的姓名、性别、品种、毛色、体型等狗狗信息，还包括主人的地址、政治面貌、联系方式，最重要的是需要签字同意《社区文明养犬公约》并严格遵守才可加入宠物沙龙。</w:t>
      </w:r>
    </w:p>
    <w:p w:rsidR="0026433C" w:rsidRPr="00DD18DD" w:rsidRDefault="0026433C" w:rsidP="0026433C">
      <w:pPr>
        <w:spacing w:line="320" w:lineRule="exact"/>
        <w:ind w:firstLineChars="200" w:firstLine="422"/>
        <w:rPr>
          <w:rFonts w:ascii="宋体" w:hAnsi="宋体"/>
          <w:szCs w:val="21"/>
        </w:rPr>
      </w:pPr>
      <w:r>
        <w:rPr>
          <w:rFonts w:ascii="宋体" w:hAnsi="宋体" w:hint="eastAsia"/>
          <w:b/>
          <w:szCs w:val="21"/>
        </w:rPr>
        <w:t>（五）</w:t>
      </w:r>
      <w:r w:rsidRPr="00C9705A">
        <w:rPr>
          <w:rFonts w:ascii="宋体" w:hAnsi="宋体" w:hint="eastAsia"/>
          <w:b/>
          <w:szCs w:val="21"/>
        </w:rPr>
        <w:t>经费预算</w:t>
      </w:r>
    </w:p>
    <w:p w:rsidR="0026433C" w:rsidRPr="00C9705A" w:rsidRDefault="0026433C" w:rsidP="0026433C">
      <w:pPr>
        <w:spacing w:line="320" w:lineRule="exact"/>
        <w:ind w:firstLineChars="200" w:firstLine="420"/>
        <w:rPr>
          <w:rFonts w:ascii="宋体" w:hAnsi="宋体"/>
          <w:szCs w:val="21"/>
        </w:rPr>
      </w:pPr>
      <w:r w:rsidRPr="00C9705A">
        <w:rPr>
          <w:rFonts w:ascii="宋体" w:hAnsi="宋体" w:hint="eastAsia"/>
          <w:szCs w:val="21"/>
        </w:rPr>
        <w:t>据居委书记讲述：今年，</w:t>
      </w:r>
      <w:r w:rsidRPr="00C9705A">
        <w:rPr>
          <w:rFonts w:ascii="宋体" w:hAnsi="宋体"/>
          <w:szCs w:val="21"/>
        </w:rPr>
        <w:t>街道核拨居委会工作经费中的新增部分设立为“居委会自治金”。自治金最大的特点就是采取项目化运作，专项资助社区自我服务和自我管理的项目，用途由居民自主议定、花销由居民参与其中、收效由居民分享。自治金的申请过程有着严格的程序规定。居委会通过广泛征集</w:t>
      </w:r>
      <w:r w:rsidRPr="00C9705A">
        <w:rPr>
          <w:rFonts w:ascii="宋体" w:hAnsi="宋体" w:hint="eastAsia"/>
          <w:szCs w:val="21"/>
        </w:rPr>
        <w:t>宠物沙龙会员的</w:t>
      </w:r>
      <w:r w:rsidRPr="00C9705A">
        <w:rPr>
          <w:rFonts w:ascii="宋体" w:hAnsi="宋体"/>
          <w:szCs w:val="21"/>
        </w:rPr>
        <w:t>意见，根据居民需求产生初步项目，报街道审核获得拨款。</w:t>
      </w:r>
      <w:r w:rsidRPr="00C9705A">
        <w:rPr>
          <w:rFonts w:ascii="宋体" w:hAnsi="宋体" w:hint="eastAsia"/>
          <w:szCs w:val="21"/>
        </w:rPr>
        <w:t>沙龙</w:t>
      </w:r>
      <w:r w:rsidRPr="00C9705A">
        <w:rPr>
          <w:rFonts w:ascii="宋体" w:hAnsi="宋体"/>
          <w:szCs w:val="21"/>
        </w:rPr>
        <w:t>项目的实施以社区志愿者为主、居民监督评议、街道指导，倡导居民自我服务、自我管理，提高居民的社区参与度。在开展自治项目时确保项目在群众中的知晓率，并且要掌握居民的参与度，最终还要评估出项目的受益面和老百姓的满意度。</w:t>
      </w:r>
    </w:p>
    <w:p w:rsidR="0026433C" w:rsidRDefault="0026433C" w:rsidP="0026433C">
      <w:pPr>
        <w:spacing w:line="320" w:lineRule="exact"/>
        <w:ind w:firstLineChars="200" w:firstLine="420"/>
        <w:rPr>
          <w:rFonts w:ascii="宋体" w:hAnsi="宋体"/>
          <w:szCs w:val="21"/>
        </w:rPr>
      </w:pPr>
      <w:r w:rsidRPr="00C9705A">
        <w:rPr>
          <w:rFonts w:ascii="宋体" w:hAnsi="宋体" w:hint="eastAsia"/>
          <w:szCs w:val="21"/>
        </w:rPr>
        <w:t>经费在使用时，应该经过会员群策群力，探讨使用方法。可以包括发放宠物牵引绳、沐浴露、指甲钳等吸引居民参与；制作宣传版面、狗狗艺术照等方式提升小区居民的知晓率和参与率；安装狗狗粪便纸的摆放器材等；具体使用情况以居民讨论决定为主。但主要以经费</w:t>
      </w:r>
      <w:r w:rsidRPr="00C9705A">
        <w:rPr>
          <w:rFonts w:ascii="宋体" w:hAnsi="宋体"/>
          <w:szCs w:val="21"/>
        </w:rPr>
        <w:t>让居民自</w:t>
      </w:r>
      <w:r w:rsidRPr="00C9705A">
        <w:rPr>
          <w:rFonts w:ascii="宋体" w:hAnsi="宋体" w:hint="eastAsia"/>
          <w:szCs w:val="21"/>
        </w:rPr>
        <w:t>由分配为宗旨，</w:t>
      </w:r>
      <w:r w:rsidRPr="00C9705A">
        <w:rPr>
          <w:rFonts w:ascii="宋体" w:hAnsi="宋体"/>
          <w:szCs w:val="21"/>
        </w:rPr>
        <w:t>激发居民的自治活力</w:t>
      </w:r>
      <w:r w:rsidRPr="00C9705A">
        <w:rPr>
          <w:rFonts w:ascii="宋体" w:hAnsi="宋体" w:hint="eastAsia"/>
          <w:szCs w:val="21"/>
        </w:rPr>
        <w:t>。</w:t>
      </w:r>
    </w:p>
    <w:p w:rsidR="0026433C" w:rsidRPr="00C9705A" w:rsidRDefault="0026433C" w:rsidP="0026433C">
      <w:pPr>
        <w:spacing w:line="320" w:lineRule="exact"/>
        <w:ind w:firstLineChars="100" w:firstLine="210"/>
        <w:rPr>
          <w:rFonts w:ascii="宋体" w:hAnsi="宋体"/>
          <w:szCs w:val="21"/>
        </w:rPr>
      </w:pPr>
    </w:p>
    <w:p w:rsidR="0026433C" w:rsidRDefault="0026433C" w:rsidP="0026433C">
      <w:pPr>
        <w:spacing w:line="320" w:lineRule="exact"/>
        <w:jc w:val="center"/>
        <w:rPr>
          <w:rFonts w:ascii="黑体" w:eastAsia="黑体" w:hAnsi="黑体"/>
          <w:kern w:val="36"/>
          <w:sz w:val="28"/>
          <w:szCs w:val="28"/>
        </w:rPr>
      </w:pPr>
      <w:r w:rsidRPr="00DB5B38">
        <w:rPr>
          <w:rFonts w:ascii="黑体" w:eastAsia="黑体" w:hAnsi="黑体" w:hint="eastAsia"/>
          <w:kern w:val="36"/>
          <w:sz w:val="28"/>
          <w:szCs w:val="28"/>
        </w:rPr>
        <w:t>五、丰富沙龙活动，扩大成员队伍</w:t>
      </w:r>
    </w:p>
    <w:p w:rsidR="0026433C" w:rsidRDefault="0026433C" w:rsidP="0026433C">
      <w:pPr>
        <w:spacing w:line="320" w:lineRule="exact"/>
        <w:rPr>
          <w:rFonts w:ascii="黑体" w:eastAsia="黑体" w:hAnsi="黑体" w:cs="宋体"/>
          <w:sz w:val="28"/>
          <w:szCs w:val="28"/>
        </w:rPr>
      </w:pPr>
    </w:p>
    <w:p w:rsidR="0026433C" w:rsidRPr="00C65337" w:rsidRDefault="0026433C" w:rsidP="0026433C">
      <w:pPr>
        <w:spacing w:line="320" w:lineRule="exact"/>
        <w:ind w:firstLineChars="200" w:firstLine="422"/>
        <w:rPr>
          <w:rFonts w:ascii="宋体" w:hAnsi="宋体" w:cs="宋体"/>
          <w:szCs w:val="21"/>
        </w:rPr>
      </w:pPr>
      <w:r>
        <w:rPr>
          <w:rFonts w:ascii="宋体" w:hAnsi="宋体" w:hint="eastAsia"/>
          <w:b/>
          <w:szCs w:val="21"/>
        </w:rPr>
        <w:t>（一）</w:t>
      </w:r>
      <w:r w:rsidRPr="00C65337">
        <w:rPr>
          <w:rFonts w:ascii="宋体" w:hAnsi="宋体" w:hint="eastAsia"/>
          <w:b/>
          <w:szCs w:val="21"/>
        </w:rPr>
        <w:t>时间进度</w:t>
      </w:r>
    </w:p>
    <w:p w:rsidR="0026433C" w:rsidRPr="00C65337" w:rsidRDefault="0026433C" w:rsidP="0026433C">
      <w:pPr>
        <w:spacing w:line="320" w:lineRule="exact"/>
        <w:ind w:firstLineChars="200" w:firstLine="420"/>
        <w:rPr>
          <w:rFonts w:ascii="宋体" w:hAnsi="宋体"/>
          <w:szCs w:val="21"/>
        </w:rPr>
      </w:pPr>
      <w:r w:rsidRPr="001141AE">
        <w:rPr>
          <w:szCs w:val="21"/>
        </w:rPr>
        <w:t>2013</w:t>
      </w:r>
      <w:r w:rsidRPr="00C65337">
        <w:rPr>
          <w:rFonts w:ascii="宋体" w:hAnsi="宋体" w:hint="eastAsia"/>
          <w:szCs w:val="21"/>
        </w:rPr>
        <w:t>年五月底开始第一次宠物沙龙活动，每礼拜</w:t>
      </w:r>
      <w:r w:rsidRPr="001141AE">
        <w:rPr>
          <w:szCs w:val="21"/>
        </w:rPr>
        <w:t>3</w:t>
      </w:r>
      <w:r w:rsidRPr="00C65337">
        <w:rPr>
          <w:rFonts w:ascii="宋体" w:hAnsi="宋体" w:hint="eastAsia"/>
          <w:szCs w:val="21"/>
        </w:rPr>
        <w:t>次，基本放在礼拜六进行，会员们也可根据兴趣及时间安排增加活动次数。前两个月以狗狗主人为主，制定养狗公约，交流养狗过程中的经验。</w:t>
      </w:r>
      <w:r w:rsidRPr="001141AE">
        <w:rPr>
          <w:szCs w:val="21"/>
        </w:rPr>
        <w:t>7</w:t>
      </w:r>
      <w:r w:rsidRPr="00C65337">
        <w:rPr>
          <w:rFonts w:ascii="宋体" w:hAnsi="宋体" w:hint="eastAsia"/>
          <w:szCs w:val="21"/>
        </w:rPr>
        <w:t>、</w:t>
      </w:r>
      <w:r w:rsidRPr="001141AE">
        <w:rPr>
          <w:szCs w:val="21"/>
        </w:rPr>
        <w:t>8</w:t>
      </w:r>
      <w:r w:rsidRPr="00C65337">
        <w:rPr>
          <w:rFonts w:ascii="宋体" w:hAnsi="宋体" w:hint="eastAsia"/>
          <w:szCs w:val="21"/>
        </w:rPr>
        <w:t>月主人携带宠物一起交流学习。随着时间的推进，会员人数逐步增长，由于场地限制等原因，开始分组分别开展活动，让入会的会员们都能全面的参与到各项活动。</w:t>
      </w:r>
    </w:p>
    <w:p w:rsidR="0026433C" w:rsidRPr="00C65337" w:rsidRDefault="0026433C" w:rsidP="0026433C">
      <w:pPr>
        <w:spacing w:line="320" w:lineRule="exact"/>
        <w:ind w:firstLineChars="200" w:firstLine="422"/>
        <w:rPr>
          <w:rFonts w:ascii="宋体" w:hAnsi="宋体"/>
          <w:b/>
          <w:szCs w:val="21"/>
        </w:rPr>
      </w:pPr>
      <w:r>
        <w:rPr>
          <w:rFonts w:ascii="宋体" w:hAnsi="宋体" w:hint="eastAsia"/>
          <w:b/>
          <w:szCs w:val="21"/>
        </w:rPr>
        <w:t>（二）</w:t>
      </w:r>
      <w:r w:rsidRPr="00C65337">
        <w:rPr>
          <w:rFonts w:ascii="宋体" w:hAnsi="宋体" w:hint="eastAsia"/>
          <w:b/>
          <w:szCs w:val="21"/>
        </w:rPr>
        <w:t>沙龙活动内容：</w:t>
      </w:r>
    </w:p>
    <w:p w:rsidR="0026433C" w:rsidRDefault="0026433C" w:rsidP="0026433C">
      <w:pPr>
        <w:spacing w:line="320" w:lineRule="exact"/>
        <w:ind w:firstLineChars="200" w:firstLine="420"/>
        <w:rPr>
          <w:rFonts w:ascii="宋体" w:hAnsi="宋体"/>
          <w:szCs w:val="21"/>
        </w:rPr>
      </w:pPr>
      <w:r w:rsidRPr="00C65337">
        <w:rPr>
          <w:rFonts w:ascii="宋体" w:hAnsi="宋体" w:hint="eastAsia"/>
          <w:szCs w:val="21"/>
        </w:rPr>
        <w:t>随着“宠物沙龙”活动的陆续开展，“狗爸狗妈们”从不认识到成为好朋友。“宠物沙龙”这个平台让</w:t>
      </w:r>
      <w:r w:rsidRPr="00C65337">
        <w:rPr>
          <w:rFonts w:ascii="宋体" w:hAnsi="宋体" w:hint="eastAsia"/>
          <w:szCs w:val="21"/>
        </w:rPr>
        <w:lastRenderedPageBreak/>
        <w:t>他们得以相互交流饲养宠物的经验，比如：何时修剪毛发为最佳、怎样预防流行疾病。让他们交流在平时饲养宠物过程中各自积累的经验，念好“养狗经”。在活动中，先是主人之间的沟通交流，比如交流在家中如何训练小狗上厕所、跳舞、握手；如何正确的遛狗，使主人占据主动权；如何正确喂养宠物吃饭等等。为了更好的完成调查报告，实习的一个月间，每次宠物沙龙活动我都亲自参与，我们组织沙龙会员交流养狗心得、请专业人士讲解专业知识、召集大家观看关于狗狗的视频和纪录片等，如《地震后的狗狗》、《如何预防狂犬病》等。有时会员们在活动中还会带上自己心爱的宠物狗一起前来参加。欢声笑语，爱犬与爱犬之间的嬉闹玩耍，现场的欢腾和热闹引来小区更多的居民前来观赏。“宠物沙龙”从成立之初到现在，已经开始显现出“魅力”，会员已达</w:t>
      </w:r>
      <w:r w:rsidRPr="001141AE">
        <w:rPr>
          <w:szCs w:val="21"/>
        </w:rPr>
        <w:t>22</w:t>
      </w:r>
      <w:r w:rsidRPr="00C65337">
        <w:rPr>
          <w:rFonts w:ascii="宋体" w:hAnsi="宋体" w:hint="eastAsia"/>
          <w:szCs w:val="21"/>
        </w:rPr>
        <w:t>名，是排摸人数的半数以上，而在这些会员的引领下，不断扩大小区文明养狗的知晓率。如今，小区里居民遛狗更加文明了，随地便溺的现象较之以往已经有了很大的改观，“狗患”的抱怨声越来越少。</w:t>
      </w:r>
    </w:p>
    <w:p w:rsidR="0026433C" w:rsidRPr="00C65337" w:rsidRDefault="0026433C" w:rsidP="0026433C">
      <w:pPr>
        <w:spacing w:line="320" w:lineRule="exact"/>
        <w:ind w:firstLineChars="100" w:firstLine="210"/>
        <w:rPr>
          <w:rFonts w:ascii="宋体" w:hAnsi="宋体"/>
          <w:szCs w:val="21"/>
        </w:rPr>
      </w:pPr>
    </w:p>
    <w:p w:rsidR="0026433C" w:rsidRDefault="0026433C" w:rsidP="0026433C">
      <w:pPr>
        <w:spacing w:line="320" w:lineRule="exact"/>
        <w:jc w:val="center"/>
        <w:rPr>
          <w:rFonts w:ascii="黑体" w:eastAsia="黑体" w:hAnsi="黑体"/>
          <w:b/>
          <w:sz w:val="28"/>
          <w:szCs w:val="28"/>
        </w:rPr>
      </w:pPr>
      <w:r w:rsidRPr="00DD18DD">
        <w:rPr>
          <w:rFonts w:ascii="黑体" w:eastAsia="黑体" w:hAnsi="黑体" w:hint="eastAsia"/>
          <w:b/>
          <w:sz w:val="28"/>
          <w:szCs w:val="28"/>
        </w:rPr>
        <w:t>六、完善“宠物沙龙”，促进社区和谐</w:t>
      </w:r>
    </w:p>
    <w:p w:rsidR="0026433C" w:rsidRDefault="0026433C" w:rsidP="0026433C">
      <w:pPr>
        <w:spacing w:line="320" w:lineRule="exact"/>
        <w:jc w:val="center"/>
        <w:rPr>
          <w:rFonts w:ascii="黑体" w:eastAsia="黑体" w:hAnsi="黑体"/>
          <w:b/>
          <w:sz w:val="28"/>
          <w:szCs w:val="28"/>
        </w:rPr>
      </w:pPr>
    </w:p>
    <w:p w:rsidR="0026433C" w:rsidRPr="00C65337" w:rsidRDefault="0026433C" w:rsidP="0026433C">
      <w:pPr>
        <w:spacing w:line="320" w:lineRule="exact"/>
        <w:ind w:firstLineChars="200" w:firstLine="420"/>
        <w:rPr>
          <w:rFonts w:ascii="宋体" w:hAnsi="宋体"/>
          <w:szCs w:val="21"/>
        </w:rPr>
      </w:pPr>
      <w:r w:rsidRPr="00C65337">
        <w:rPr>
          <w:rFonts w:ascii="宋体" w:hAnsi="宋体" w:hint="eastAsia"/>
          <w:szCs w:val="21"/>
        </w:rPr>
        <w:t>居民自治特色项目——宠物沙龙自治活动对党总支、居委会、居民群众都是一次尝试和挑战。但通过一年的时间，大家反映宠物沙龙让爱狗人士在照顾自己宠物的同时，也能够照顾到小区别的居民，公共场所和楼道里狗随地便溺的情况减少了，居委会接到关于宠物的投诉也减少了，邻里之间关系更加融洽、小区也更加整洁干净了。凡事都有两面性，有好的效果，自然也有不足的地方。在宠物沙龙的开办过程中，确实多多少少出现了一些问题：活动场地的限制，由于活动时间可能与其他活动时间冲突，而活动室只有一间，难免造成不必要的尴尬；活动场地布置不够温馨，居委会希望在将来宠物沙龙越办越好的同时，有足够的经费布置一个专门的、真正的、温馨的“沙龙”；宠物沙龙的活动很多，但是却缺少一个王牌活动。但是，大家都坚信，在同心协力下，所有的问题和压力都将化为动力，居委会、宠物沙龙和居民们一起联合起来，群策群力，积极探讨解决途径，逐步完善工作方案，满足居民需求。让那些养狗家庭在饲养宠物的同时，减少对周边居民正常生活的影响，降低居民因此而产生的矛盾，增进邻里之间和谐相处的氛围，增强居民自我管理的意识，营造和谐相处的社区环境。</w:t>
      </w:r>
    </w:p>
    <w:p w:rsidR="0026433C" w:rsidRPr="00C65337" w:rsidRDefault="0026433C" w:rsidP="0026433C">
      <w:pPr>
        <w:pStyle w:val="aff9"/>
        <w:spacing w:after="0" w:line="320" w:lineRule="exact"/>
        <w:ind w:leftChars="0" w:left="0" w:firstLineChars="200" w:firstLine="420"/>
        <w:rPr>
          <w:rFonts w:ascii="宋体" w:hAnsi="宋体"/>
          <w:szCs w:val="21"/>
        </w:rPr>
      </w:pPr>
      <w:r w:rsidRPr="00C65337">
        <w:rPr>
          <w:rFonts w:ascii="宋体" w:hAnsi="宋体" w:hint="eastAsia"/>
          <w:szCs w:val="21"/>
        </w:rPr>
        <w:t>宠物沙龙的建立是通过巩固发展基层居民自治，以此作为基层党建得以更好发展的契机。街道和居民区党总支在财力和物力上加以保障，强化对宠物沙龙关心指导的同时，放手推动自治组织开展丰富多彩的活动，吸引和鼓励更多的居民积极参与自治活动。现在街道防疫站也已经与“宠物沙龙”结对，从更为专业的角度为会员们解读打防御针等方面的知识。正是来自各方的支持和努力，因养犬影响周边居民正常生活的情况减少了，由此而产生的矛盾减少甚至消除，邻里之间和谐相处的氛围增进了，居民自我管理的意识增强了。</w:t>
      </w:r>
    </w:p>
    <w:p w:rsidR="0026433C" w:rsidRDefault="0026433C" w:rsidP="0026433C">
      <w:pPr>
        <w:pStyle w:val="aff9"/>
        <w:spacing w:after="0" w:line="320" w:lineRule="exact"/>
        <w:ind w:leftChars="0" w:left="0" w:firstLineChars="200" w:firstLine="420"/>
        <w:rPr>
          <w:rFonts w:ascii="宋体" w:hAnsi="宋体"/>
          <w:szCs w:val="21"/>
        </w:rPr>
      </w:pPr>
      <w:r w:rsidRPr="00C65337">
        <w:rPr>
          <w:rFonts w:ascii="宋体" w:hAnsi="宋体" w:hint="eastAsia"/>
          <w:szCs w:val="21"/>
        </w:rPr>
        <w:t>总之，宠物沙龙这一特色项目，让谢家宅的居委工作者、沙龙会员、和小区居民们更加团结，为谢家宅小区在创建文明社区、和谐社会的征程中贡献了一份力量，也为其他社区、乃至整个社会对于治理“狗患”做出了好榜样。</w:t>
      </w:r>
    </w:p>
    <w:p w:rsidR="0026433C" w:rsidRDefault="0026433C" w:rsidP="0026433C">
      <w:pPr>
        <w:pStyle w:val="aff9"/>
        <w:spacing w:line="320" w:lineRule="exact"/>
        <w:ind w:firstLineChars="100" w:firstLine="210"/>
        <w:rPr>
          <w:rFonts w:ascii="宋体" w:hAnsi="宋体"/>
          <w:szCs w:val="21"/>
        </w:rPr>
      </w:pPr>
    </w:p>
    <w:p w:rsidR="0026433C" w:rsidRDefault="0026433C" w:rsidP="0026433C">
      <w:pPr>
        <w:pStyle w:val="aff9"/>
        <w:spacing w:line="320" w:lineRule="exact"/>
        <w:ind w:firstLineChars="100" w:firstLine="210"/>
        <w:rPr>
          <w:rFonts w:ascii="宋体" w:hAnsi="宋体"/>
          <w:szCs w:val="21"/>
        </w:rPr>
      </w:pPr>
    </w:p>
    <w:p w:rsidR="0026433C" w:rsidRPr="00997B4E" w:rsidRDefault="0026433C" w:rsidP="0026433C">
      <w:pPr>
        <w:pStyle w:val="aff9"/>
        <w:spacing w:line="320" w:lineRule="exact"/>
        <w:ind w:firstLineChars="100" w:firstLine="180"/>
        <w:rPr>
          <w:rFonts w:ascii="宋体" w:hAnsi="宋体"/>
          <w:sz w:val="18"/>
          <w:szCs w:val="18"/>
        </w:rPr>
      </w:pPr>
    </w:p>
    <w:p w:rsidR="0026433C" w:rsidRPr="00997B4E" w:rsidRDefault="0026433C" w:rsidP="0026433C">
      <w:pPr>
        <w:pStyle w:val="aff9"/>
        <w:spacing w:after="0" w:line="320" w:lineRule="exact"/>
        <w:rPr>
          <w:rFonts w:ascii="宋体" w:hAnsi="宋体"/>
          <w:sz w:val="18"/>
          <w:szCs w:val="18"/>
        </w:rPr>
      </w:pPr>
      <w:r w:rsidRPr="00997B4E">
        <w:rPr>
          <w:rFonts w:ascii="宋体" w:hAnsi="宋体" w:hint="eastAsia"/>
          <w:b/>
          <w:sz w:val="18"/>
          <w:szCs w:val="18"/>
        </w:rPr>
        <w:t>参考文献</w:t>
      </w:r>
      <w:r w:rsidRPr="00997B4E">
        <w:rPr>
          <w:rFonts w:ascii="宋体" w:hAnsi="宋体" w:hint="eastAsia"/>
          <w:sz w:val="18"/>
          <w:szCs w:val="18"/>
        </w:rPr>
        <w:t>：</w:t>
      </w:r>
    </w:p>
    <w:p w:rsidR="0026433C" w:rsidRPr="00997B4E" w:rsidRDefault="0026433C" w:rsidP="0026433C">
      <w:pPr>
        <w:pStyle w:val="aff9"/>
        <w:spacing w:after="0" w:line="320" w:lineRule="exact"/>
        <w:rPr>
          <w:rFonts w:ascii="宋体" w:hAnsi="宋体" w:cs="新宋体"/>
          <w:color w:val="000000"/>
          <w:kern w:val="0"/>
          <w:sz w:val="18"/>
          <w:szCs w:val="18"/>
        </w:rPr>
      </w:pPr>
      <w:r w:rsidRPr="00997B4E">
        <w:rPr>
          <w:rFonts w:ascii="宋体" w:hAnsi="宋体" w:cs="新宋体" w:hint="eastAsia"/>
          <w:color w:val="000000"/>
          <w:kern w:val="0"/>
          <w:sz w:val="18"/>
          <w:szCs w:val="18"/>
        </w:rPr>
        <w:t>[</w:t>
      </w:r>
      <w:r w:rsidRPr="00997B4E">
        <w:rPr>
          <w:rFonts w:ascii="宋体" w:hAnsi="宋体"/>
          <w:color w:val="000000"/>
          <w:kern w:val="0"/>
          <w:sz w:val="18"/>
          <w:szCs w:val="18"/>
        </w:rPr>
        <w:t>1</w:t>
      </w:r>
      <w:r w:rsidRPr="00997B4E">
        <w:rPr>
          <w:rFonts w:ascii="宋体" w:hAnsi="宋体" w:cs="新宋体" w:hint="eastAsia"/>
          <w:color w:val="000000"/>
          <w:kern w:val="0"/>
          <w:sz w:val="18"/>
          <w:szCs w:val="18"/>
        </w:rPr>
        <w:t>]老严.《中国狗患面面观》.《价格与市场》.</w:t>
      </w:r>
      <w:r w:rsidRPr="00997B4E">
        <w:rPr>
          <w:rFonts w:ascii="宋体" w:hAnsi="宋体"/>
          <w:color w:val="000000"/>
          <w:kern w:val="0"/>
          <w:sz w:val="18"/>
          <w:szCs w:val="18"/>
        </w:rPr>
        <w:t>2007</w:t>
      </w:r>
      <w:r w:rsidRPr="00997B4E">
        <w:rPr>
          <w:rFonts w:ascii="宋体" w:hAnsi="宋体" w:cs="新宋体" w:hint="eastAsia"/>
          <w:color w:val="000000"/>
          <w:kern w:val="0"/>
          <w:sz w:val="18"/>
          <w:szCs w:val="18"/>
        </w:rPr>
        <w:t>年</w:t>
      </w:r>
      <w:r w:rsidRPr="00997B4E">
        <w:rPr>
          <w:rFonts w:ascii="宋体" w:hAnsi="宋体"/>
          <w:color w:val="000000"/>
          <w:kern w:val="0"/>
          <w:sz w:val="18"/>
          <w:szCs w:val="18"/>
        </w:rPr>
        <w:t>06</w:t>
      </w:r>
      <w:r w:rsidRPr="00997B4E">
        <w:rPr>
          <w:rFonts w:ascii="宋体" w:hAnsi="宋体" w:cs="新宋体" w:hint="eastAsia"/>
          <w:color w:val="000000"/>
          <w:kern w:val="0"/>
          <w:sz w:val="18"/>
          <w:szCs w:val="18"/>
        </w:rPr>
        <w:t>期</w:t>
      </w:r>
    </w:p>
    <w:p w:rsidR="0026433C" w:rsidRPr="00997B4E" w:rsidRDefault="0026433C" w:rsidP="0026433C">
      <w:pPr>
        <w:pStyle w:val="aff9"/>
        <w:spacing w:after="0" w:line="320" w:lineRule="exact"/>
        <w:rPr>
          <w:rFonts w:ascii="宋体" w:hAnsi="宋体"/>
          <w:color w:val="000000"/>
          <w:sz w:val="18"/>
          <w:szCs w:val="18"/>
        </w:rPr>
      </w:pPr>
      <w:r w:rsidRPr="00997B4E">
        <w:rPr>
          <w:rFonts w:ascii="宋体" w:hAnsi="宋体" w:cs="新宋体" w:hint="eastAsia"/>
          <w:color w:val="000000"/>
          <w:kern w:val="0"/>
          <w:sz w:val="18"/>
          <w:szCs w:val="18"/>
        </w:rPr>
        <w:t>[</w:t>
      </w:r>
      <w:r w:rsidRPr="00997B4E">
        <w:rPr>
          <w:rFonts w:ascii="宋体" w:hAnsi="宋体"/>
          <w:color w:val="000000"/>
          <w:kern w:val="0"/>
          <w:sz w:val="18"/>
          <w:szCs w:val="18"/>
        </w:rPr>
        <w:t>2</w:t>
      </w:r>
      <w:r w:rsidRPr="00997B4E">
        <w:rPr>
          <w:rFonts w:ascii="宋体" w:hAnsi="宋体" w:cs="新宋体" w:hint="eastAsia"/>
          <w:color w:val="000000"/>
          <w:kern w:val="0"/>
          <w:sz w:val="18"/>
          <w:szCs w:val="18"/>
        </w:rPr>
        <w:t>]综禾.《文明养狗办法很多》.</w:t>
      </w:r>
      <w:r w:rsidRPr="00997B4E">
        <w:rPr>
          <w:rFonts w:ascii="宋体" w:hAnsi="宋体" w:hint="eastAsia"/>
          <w:color w:val="000000"/>
          <w:sz w:val="18"/>
          <w:szCs w:val="18"/>
        </w:rPr>
        <w:t xml:space="preserve"> 中国社会新闻出版总社,</w:t>
      </w:r>
      <w:smartTag w:uri="urn:schemas-microsoft-com:office:smarttags" w:element="chsdate">
        <w:smartTagPr>
          <w:attr w:name="IsROCDate" w:val="False"/>
          <w:attr w:name="IsLunarDate" w:val="False"/>
          <w:attr w:name="Day" w:val="21"/>
          <w:attr w:name="Month" w:val="8"/>
          <w:attr w:name="Year" w:val="2009"/>
        </w:smartTagPr>
        <w:r w:rsidRPr="00997B4E">
          <w:rPr>
            <w:rFonts w:ascii="宋体" w:hAnsi="宋体"/>
            <w:color w:val="000000"/>
            <w:sz w:val="18"/>
            <w:szCs w:val="18"/>
          </w:rPr>
          <w:t>2009年8</w:t>
        </w:r>
        <w:r w:rsidRPr="00997B4E">
          <w:rPr>
            <w:rFonts w:ascii="宋体" w:hAnsi="宋体" w:hint="eastAsia"/>
            <w:color w:val="000000"/>
            <w:sz w:val="18"/>
            <w:szCs w:val="18"/>
          </w:rPr>
          <w:t>月</w:t>
        </w:r>
        <w:r w:rsidRPr="00997B4E">
          <w:rPr>
            <w:rFonts w:ascii="宋体" w:hAnsi="宋体"/>
            <w:color w:val="000000"/>
            <w:sz w:val="18"/>
            <w:szCs w:val="18"/>
          </w:rPr>
          <w:t>21</w:t>
        </w:r>
        <w:r w:rsidRPr="00997B4E">
          <w:rPr>
            <w:rFonts w:ascii="宋体" w:hAnsi="宋体" w:hint="eastAsia"/>
            <w:color w:val="000000"/>
            <w:sz w:val="18"/>
            <w:szCs w:val="18"/>
          </w:rPr>
          <w:t>日</w:t>
        </w:r>
      </w:smartTag>
    </w:p>
    <w:p w:rsidR="0026433C" w:rsidRPr="00997B4E" w:rsidRDefault="0026433C" w:rsidP="0026433C">
      <w:pPr>
        <w:pStyle w:val="aff9"/>
        <w:spacing w:after="0" w:line="320" w:lineRule="exact"/>
        <w:rPr>
          <w:rFonts w:ascii="宋体" w:hAnsi="宋体" w:cs="新宋体"/>
          <w:color w:val="000000"/>
          <w:kern w:val="0"/>
          <w:sz w:val="18"/>
          <w:szCs w:val="18"/>
        </w:rPr>
      </w:pPr>
      <w:r w:rsidRPr="00997B4E">
        <w:rPr>
          <w:rFonts w:ascii="宋体" w:hAnsi="宋体" w:hint="eastAsia"/>
          <w:color w:val="000000"/>
          <w:sz w:val="18"/>
          <w:szCs w:val="18"/>
        </w:rPr>
        <w:t>[</w:t>
      </w:r>
      <w:r w:rsidRPr="00997B4E">
        <w:rPr>
          <w:rFonts w:ascii="宋体" w:hAnsi="宋体"/>
          <w:color w:val="000000"/>
          <w:sz w:val="18"/>
          <w:szCs w:val="18"/>
        </w:rPr>
        <w:t>3</w:t>
      </w:r>
      <w:r w:rsidRPr="00997B4E">
        <w:rPr>
          <w:rFonts w:ascii="宋体" w:hAnsi="宋体" w:hint="eastAsia"/>
          <w:color w:val="000000"/>
          <w:sz w:val="18"/>
          <w:szCs w:val="18"/>
        </w:rPr>
        <w:t>]孙景婷，贾玉平.《中国城市狗患》.《南风窗》.</w:t>
      </w:r>
      <w:r w:rsidRPr="00997B4E">
        <w:rPr>
          <w:rFonts w:ascii="宋体" w:hAnsi="宋体"/>
          <w:color w:val="000000"/>
          <w:sz w:val="18"/>
          <w:szCs w:val="18"/>
        </w:rPr>
        <w:t>1990</w:t>
      </w:r>
      <w:r w:rsidRPr="00997B4E">
        <w:rPr>
          <w:rFonts w:ascii="宋体" w:hAnsi="宋体" w:hint="eastAsia"/>
          <w:color w:val="000000"/>
          <w:sz w:val="18"/>
          <w:szCs w:val="18"/>
        </w:rPr>
        <w:t>年</w:t>
      </w:r>
      <w:r w:rsidRPr="00997B4E">
        <w:rPr>
          <w:rFonts w:ascii="宋体" w:hAnsi="宋体"/>
          <w:color w:val="000000"/>
          <w:sz w:val="18"/>
          <w:szCs w:val="18"/>
        </w:rPr>
        <w:t>Z1</w:t>
      </w:r>
      <w:r w:rsidRPr="00997B4E">
        <w:rPr>
          <w:rFonts w:ascii="宋体" w:hAnsi="宋体" w:hint="eastAsia"/>
          <w:color w:val="000000"/>
          <w:sz w:val="18"/>
          <w:szCs w:val="18"/>
        </w:rPr>
        <w:t>期</w:t>
      </w:r>
    </w:p>
    <w:p w:rsidR="0026433C" w:rsidRPr="00997B4E" w:rsidRDefault="0026433C" w:rsidP="0026433C">
      <w:pPr>
        <w:pStyle w:val="aff9"/>
        <w:spacing w:after="0" w:line="320" w:lineRule="exact"/>
        <w:rPr>
          <w:rFonts w:ascii="宋体" w:hAnsi="宋体" w:cs="新宋体"/>
          <w:color w:val="000000"/>
          <w:kern w:val="0"/>
          <w:sz w:val="18"/>
          <w:szCs w:val="18"/>
        </w:rPr>
      </w:pPr>
      <w:r w:rsidRPr="00997B4E">
        <w:rPr>
          <w:rFonts w:ascii="宋体" w:hAnsi="宋体" w:cs="新宋体" w:hint="eastAsia"/>
          <w:color w:val="000000"/>
          <w:kern w:val="0"/>
          <w:sz w:val="18"/>
          <w:szCs w:val="18"/>
        </w:rPr>
        <w:t>[</w:t>
      </w:r>
      <w:r w:rsidRPr="00997B4E">
        <w:rPr>
          <w:rFonts w:ascii="宋体" w:hAnsi="宋体"/>
          <w:color w:val="000000"/>
          <w:kern w:val="0"/>
          <w:sz w:val="18"/>
          <w:szCs w:val="18"/>
        </w:rPr>
        <w:t>4</w:t>
      </w:r>
      <w:r w:rsidRPr="00997B4E">
        <w:rPr>
          <w:rFonts w:ascii="宋体" w:hAnsi="宋体" w:cs="新宋体" w:hint="eastAsia"/>
          <w:color w:val="000000"/>
          <w:kern w:val="0"/>
          <w:sz w:val="18"/>
          <w:szCs w:val="18"/>
        </w:rPr>
        <w:t>]《中华人民共和国治安管理处罚法》</w:t>
      </w:r>
      <w:r w:rsidRPr="00997B4E">
        <w:rPr>
          <w:rFonts w:ascii="宋体" w:hAnsi="宋体"/>
          <w:color w:val="000000"/>
          <w:kern w:val="0"/>
          <w:sz w:val="18"/>
          <w:szCs w:val="18"/>
        </w:rPr>
        <w:t>.2012</w:t>
      </w:r>
      <w:r w:rsidRPr="00997B4E">
        <w:rPr>
          <w:rFonts w:ascii="宋体" w:hAnsi="宋体" w:cs="新宋体" w:hint="eastAsia"/>
          <w:color w:val="000000"/>
          <w:kern w:val="0"/>
          <w:sz w:val="18"/>
          <w:szCs w:val="18"/>
        </w:rPr>
        <w:t>年</w:t>
      </w:r>
    </w:p>
    <w:p w:rsidR="0026433C" w:rsidRPr="00997B4E" w:rsidRDefault="0026433C" w:rsidP="0026433C">
      <w:pPr>
        <w:pStyle w:val="aff9"/>
        <w:spacing w:after="0" w:line="320" w:lineRule="exact"/>
        <w:rPr>
          <w:rFonts w:ascii="宋体" w:hAnsi="宋体"/>
          <w:sz w:val="18"/>
          <w:szCs w:val="18"/>
        </w:rPr>
      </w:pPr>
      <w:r w:rsidRPr="00997B4E">
        <w:rPr>
          <w:rFonts w:ascii="宋体" w:hAnsi="宋体" w:hint="eastAsia"/>
          <w:sz w:val="18"/>
          <w:szCs w:val="18"/>
        </w:rPr>
        <w:t>[5]《话题》. “狗患”还是“人患”.2010年11月3日</w:t>
      </w:r>
    </w:p>
    <w:p w:rsidR="0026433C" w:rsidRPr="00C40C51" w:rsidRDefault="0026433C" w:rsidP="00C40C51">
      <w:pPr>
        <w:pStyle w:val="aff9"/>
        <w:spacing w:after="0" w:line="320" w:lineRule="exact"/>
        <w:rPr>
          <w:rFonts w:ascii="宋体" w:hAnsi="宋体"/>
          <w:sz w:val="18"/>
          <w:szCs w:val="18"/>
        </w:rPr>
      </w:pPr>
      <w:r w:rsidRPr="00997B4E">
        <w:rPr>
          <w:rFonts w:ascii="宋体" w:hAnsi="宋体" w:hint="eastAsia"/>
          <w:sz w:val="18"/>
          <w:szCs w:val="18"/>
        </w:rPr>
        <w:t>[6] 连长燕.《老年教育（长者家园）》.《“狗患”频发，责任在人》2013年8月1日</w:t>
      </w:r>
    </w:p>
    <w:p w:rsidR="0026433C" w:rsidRPr="00997B4E" w:rsidRDefault="0026433C" w:rsidP="0026433C">
      <w:pPr>
        <w:jc w:val="center"/>
        <w:rPr>
          <w:rFonts w:ascii="黑体" w:eastAsia="黑体"/>
          <w:bCs/>
          <w:sz w:val="44"/>
          <w:szCs w:val="44"/>
        </w:rPr>
      </w:pPr>
      <w:r w:rsidRPr="00997B4E">
        <w:rPr>
          <w:rFonts w:ascii="黑体" w:eastAsia="黑体" w:hint="eastAsia"/>
          <w:bCs/>
          <w:sz w:val="44"/>
          <w:szCs w:val="44"/>
        </w:rPr>
        <w:lastRenderedPageBreak/>
        <w:t>太阳能公园充电椅</w:t>
      </w:r>
    </w:p>
    <w:p w:rsidR="0026433C" w:rsidRPr="008A4111" w:rsidRDefault="0026433C" w:rsidP="0026433C">
      <w:pPr>
        <w:spacing w:line="560" w:lineRule="exact"/>
        <w:jc w:val="center"/>
        <w:rPr>
          <w:rFonts w:eastAsia="楷体_GB2312"/>
          <w:sz w:val="28"/>
        </w:rPr>
      </w:pPr>
      <w:r w:rsidRPr="008A4111">
        <w:rPr>
          <w:rFonts w:eastAsia="楷体_GB2312" w:hint="eastAsia"/>
          <w:sz w:val="28"/>
        </w:rPr>
        <w:t>上海海事大学刘洋</w:t>
      </w:r>
      <w:r>
        <w:rPr>
          <w:rStyle w:val="a7"/>
          <w:rFonts w:eastAsia="楷体_GB2312"/>
          <w:sz w:val="28"/>
        </w:rPr>
        <w:footnoteReference w:id="19"/>
      </w:r>
      <w:r w:rsidRPr="008A4111">
        <w:rPr>
          <w:rFonts w:eastAsia="楷体_GB2312" w:hint="eastAsia"/>
          <w:sz w:val="28"/>
        </w:rPr>
        <w:t>鲁珂</w:t>
      </w:r>
      <w:r>
        <w:rPr>
          <w:rStyle w:val="a7"/>
          <w:rFonts w:eastAsia="楷体_GB2312"/>
          <w:sz w:val="28"/>
        </w:rPr>
        <w:footnoteReference w:id="20"/>
      </w:r>
    </w:p>
    <w:p w:rsidR="0026433C" w:rsidRPr="008A4111" w:rsidRDefault="0026433C" w:rsidP="0026433C">
      <w:pPr>
        <w:tabs>
          <w:tab w:val="center" w:pos="4365"/>
        </w:tabs>
        <w:spacing w:line="560" w:lineRule="exact"/>
        <w:jc w:val="center"/>
        <w:rPr>
          <w:rFonts w:eastAsia="楷体_GB2312"/>
          <w:sz w:val="28"/>
        </w:rPr>
      </w:pPr>
      <w:r w:rsidRPr="008A4111">
        <w:rPr>
          <w:rFonts w:eastAsia="楷体_GB2312" w:hint="eastAsia"/>
          <w:sz w:val="28"/>
        </w:rPr>
        <w:t>指导老师：谢卫教授</w:t>
      </w:r>
    </w:p>
    <w:p w:rsidR="0026433C" w:rsidRPr="008A4111" w:rsidRDefault="0026433C" w:rsidP="0026433C">
      <w:pPr>
        <w:ind w:firstLineChars="200" w:firstLine="361"/>
        <w:jc w:val="left"/>
        <w:rPr>
          <w:rFonts w:ascii="宋体" w:hAnsi="宋体"/>
          <w:sz w:val="18"/>
          <w:szCs w:val="18"/>
        </w:rPr>
      </w:pPr>
      <w:r w:rsidRPr="00997B4E">
        <w:rPr>
          <w:rFonts w:ascii="宋体" w:hAnsi="宋体" w:hint="eastAsia"/>
          <w:b/>
          <w:sz w:val="18"/>
          <w:szCs w:val="18"/>
        </w:rPr>
        <w:t>中文摘要</w:t>
      </w:r>
      <w:r w:rsidRPr="008A4111">
        <w:rPr>
          <w:rFonts w:ascii="宋体" w:hAnsi="宋体" w:hint="eastAsia"/>
          <w:sz w:val="18"/>
          <w:szCs w:val="18"/>
        </w:rPr>
        <w:t>：本太阳能充电公园椅的设计主要以</w:t>
      </w:r>
      <w:r w:rsidRPr="008A4111">
        <w:rPr>
          <w:rFonts w:ascii="宋体" w:hAnsi="宋体"/>
          <w:sz w:val="18"/>
          <w:szCs w:val="18"/>
        </w:rPr>
        <w:t>TMS320F28</w:t>
      </w:r>
      <w:r w:rsidRPr="008A4111">
        <w:rPr>
          <w:rFonts w:ascii="宋体" w:hAnsi="宋体" w:hint="eastAsia"/>
          <w:sz w:val="18"/>
          <w:szCs w:val="18"/>
        </w:rPr>
        <w:t>335</w:t>
      </w:r>
      <w:r w:rsidRPr="008A4111">
        <w:rPr>
          <w:rFonts w:ascii="宋体" w:hAnsi="宋体"/>
          <w:sz w:val="18"/>
          <w:szCs w:val="18"/>
        </w:rPr>
        <w:t>DSP</w:t>
      </w:r>
      <w:r w:rsidRPr="008A4111">
        <w:rPr>
          <w:rFonts w:ascii="宋体" w:hAnsi="宋体" w:hint="eastAsia"/>
          <w:sz w:val="18"/>
          <w:szCs w:val="18"/>
        </w:rPr>
        <w:t>为控制芯片，采用了三相光伏发电系统模拟装置。系统首先采用动态阻抗匹配法对Buck电路进行控制，从而实现最大功率点跟踪；而后，使用滑模控制技术对下级Boost电路进行控制，实现直流电压的升压稳压控制；最后，逆变部分采用电压型全桥逆变电路，应用改进的闭环SVPWM波形跟踪控制技术实现直流到交流的逆变。</w:t>
      </w:r>
    </w:p>
    <w:p w:rsidR="0026433C" w:rsidRPr="008A4111" w:rsidRDefault="0026433C" w:rsidP="0026433C">
      <w:pPr>
        <w:pStyle w:val="ordinary-output"/>
        <w:shd w:val="clear" w:color="auto" w:fill="FEFEFE"/>
        <w:spacing w:before="0" w:beforeAutospacing="0" w:after="0" w:line="320" w:lineRule="exact"/>
        <w:ind w:firstLineChars="200" w:firstLine="361"/>
        <w:rPr>
          <w:rFonts w:ascii="Times New Roman" w:hAnsi="Times New Roman" w:cs="Times New Roman"/>
          <w:color w:val="auto"/>
          <w:kern w:val="2"/>
          <w:sz w:val="18"/>
          <w:szCs w:val="18"/>
        </w:rPr>
      </w:pPr>
      <w:r>
        <w:rPr>
          <w:rFonts w:hint="eastAsia"/>
          <w:b/>
          <w:sz w:val="18"/>
          <w:szCs w:val="18"/>
        </w:rPr>
        <w:t>英文摘要：</w:t>
      </w:r>
      <w:r w:rsidRPr="008A4111">
        <w:rPr>
          <w:rFonts w:ascii="Times New Roman" w:hAnsi="Times New Roman" w:cs="Times New Roman"/>
          <w:color w:val="auto"/>
          <w:kern w:val="2"/>
          <w:sz w:val="18"/>
          <w:szCs w:val="18"/>
        </w:rPr>
        <w:t>The design of solar charging Park chair takes TMS320F28335DSP as the main control chip, using the three-phase photovoltaic power system simulator. The system first uses dynamic impedance matching method to control Buck circuit, so as to realize the maximum power point tracking; and then, using the sliding mode control technique to control the lower Boost circuit, realize the boost regulator DC voltage control; finally, the inverter part adopts voltage full bridge inverter circuit, SVPWM waveform application of improved closed loop tracking control of DC AC inverter technology.</w:t>
      </w:r>
    </w:p>
    <w:p w:rsidR="0026433C" w:rsidRDefault="0026433C" w:rsidP="0026433C">
      <w:pPr>
        <w:pStyle w:val="ordinary-output"/>
        <w:shd w:val="clear" w:color="auto" w:fill="FEFEFE"/>
        <w:spacing w:before="0" w:beforeAutospacing="0" w:after="0"/>
        <w:ind w:firstLineChars="200" w:firstLine="361"/>
        <w:rPr>
          <w:rFonts w:ascii="Calibri" w:hAnsi="Calibri" w:cs="黑体"/>
          <w:color w:val="auto"/>
          <w:kern w:val="2"/>
          <w:sz w:val="18"/>
          <w:szCs w:val="18"/>
        </w:rPr>
      </w:pPr>
      <w:r>
        <w:rPr>
          <w:rFonts w:hint="eastAsia"/>
          <w:b/>
          <w:sz w:val="18"/>
          <w:szCs w:val="18"/>
        </w:rPr>
        <w:t>关键字：</w:t>
      </w:r>
      <w:r>
        <w:rPr>
          <w:rFonts w:ascii="Calibri" w:hAnsi="Calibri" w:cs="黑体" w:hint="eastAsia"/>
          <w:color w:val="auto"/>
          <w:kern w:val="2"/>
          <w:sz w:val="18"/>
          <w:szCs w:val="18"/>
        </w:rPr>
        <w:t>太阳能充电；光伏发电；滑模控制；矢量控制</w:t>
      </w:r>
      <w:bookmarkStart w:id="34" w:name="_Toc414994157"/>
    </w:p>
    <w:p w:rsidR="0026433C" w:rsidRPr="00997B4E" w:rsidRDefault="0026433C" w:rsidP="0026433C">
      <w:pPr>
        <w:pStyle w:val="ordinary-output"/>
        <w:shd w:val="clear" w:color="auto" w:fill="FEFEFE"/>
        <w:spacing w:before="0" w:beforeAutospacing="0" w:after="0"/>
        <w:ind w:firstLine="360"/>
        <w:rPr>
          <w:rFonts w:ascii="Calibri" w:hAnsi="Calibri" w:cs="黑体"/>
          <w:color w:val="auto"/>
          <w:kern w:val="2"/>
          <w:sz w:val="18"/>
          <w:szCs w:val="18"/>
        </w:rPr>
      </w:pPr>
    </w:p>
    <w:p w:rsidR="0026433C" w:rsidRPr="008A4111" w:rsidRDefault="0026433C" w:rsidP="0026433C">
      <w:pPr>
        <w:spacing w:line="320" w:lineRule="exact"/>
        <w:jc w:val="center"/>
        <w:rPr>
          <w:rFonts w:ascii="黑体" w:eastAsia="黑体"/>
          <w:sz w:val="28"/>
        </w:rPr>
      </w:pPr>
      <w:r>
        <w:rPr>
          <w:rFonts w:ascii="黑体" w:eastAsia="黑体" w:hint="eastAsia"/>
          <w:sz w:val="28"/>
        </w:rPr>
        <w:t>一、</w:t>
      </w:r>
      <w:r w:rsidRPr="008A4111">
        <w:rPr>
          <w:rFonts w:ascii="黑体" w:eastAsia="黑体" w:hint="eastAsia"/>
          <w:sz w:val="28"/>
        </w:rPr>
        <w:t>引言</w:t>
      </w:r>
      <w:bookmarkEnd w:id="34"/>
    </w:p>
    <w:p w:rsidR="0026433C" w:rsidRDefault="0026433C" w:rsidP="0026433C">
      <w:pPr>
        <w:spacing w:line="320" w:lineRule="exact"/>
        <w:ind w:firstLineChars="200" w:firstLine="420"/>
      </w:pPr>
    </w:p>
    <w:p w:rsidR="0026433C" w:rsidRDefault="0026433C" w:rsidP="0026433C">
      <w:pPr>
        <w:spacing w:line="320" w:lineRule="exact"/>
        <w:ind w:firstLineChars="200" w:firstLine="420"/>
      </w:pPr>
      <w:r>
        <w:rPr>
          <w:rFonts w:hint="eastAsia"/>
        </w:rPr>
        <w:t>随着环境状况的每况愈下，新能源的开发与利用越来越重要，作为各种已知能源中最清洁、理想的能源——太阳能，如果能普及它在日常生活中的应用将会为环境保护、节能减排做出卓越的贡献。而在</w:t>
      </w:r>
      <w:r>
        <w:t>近年来光伏发电技术迅速发展</w:t>
      </w:r>
      <w:r>
        <w:t>,</w:t>
      </w:r>
      <w:r>
        <w:t>世界各国都将其视为未来的主要新能源</w:t>
      </w:r>
      <w:r>
        <w:t>,</w:t>
      </w:r>
      <w:r>
        <w:t>期待它能解决全球性的能源危机。</w:t>
      </w:r>
      <w:r>
        <w:rPr>
          <w:rFonts w:hint="eastAsia"/>
        </w:rPr>
        <w:t>本次太阳能充电座椅的核心设计是光伏发电模拟系统，核心技术在于运用最大功率点跟踪控制技术，保证太阳能电池的工作效率；运用滑模控制技术，较好的实现了太阳能电池板输出电压的稳压控制；改进逆变部分应用，使得闭环空间矢量控制技术使逆变输出波形能更好的跟踪指令波形，提高了直流侧电压利用率，降低了系统输出谐波。</w:t>
      </w:r>
    </w:p>
    <w:p w:rsidR="0026433C" w:rsidRDefault="0026433C" w:rsidP="0026433C">
      <w:pPr>
        <w:spacing w:line="320" w:lineRule="exact"/>
      </w:pPr>
    </w:p>
    <w:p w:rsidR="0026433C" w:rsidRPr="008A4111" w:rsidRDefault="0026433C" w:rsidP="0026433C">
      <w:pPr>
        <w:spacing w:line="320" w:lineRule="exact"/>
        <w:jc w:val="center"/>
        <w:rPr>
          <w:rFonts w:ascii="黑体" w:eastAsia="黑体"/>
          <w:sz w:val="28"/>
        </w:rPr>
      </w:pPr>
      <w:bookmarkStart w:id="35" w:name="_Toc414994158"/>
      <w:r>
        <w:rPr>
          <w:rFonts w:ascii="黑体" w:eastAsia="黑体" w:hint="eastAsia"/>
          <w:sz w:val="28"/>
        </w:rPr>
        <w:t>二、</w:t>
      </w:r>
      <w:r w:rsidRPr="008A4111">
        <w:rPr>
          <w:rFonts w:ascii="黑体" w:eastAsia="黑体" w:hint="eastAsia"/>
          <w:sz w:val="28"/>
        </w:rPr>
        <w:t>系统综述</w:t>
      </w:r>
      <w:bookmarkEnd w:id="35"/>
    </w:p>
    <w:p w:rsidR="0026433C" w:rsidRDefault="0026433C" w:rsidP="001413A1">
      <w:pPr>
        <w:pStyle w:val="af7"/>
        <w:spacing w:line="320" w:lineRule="exact"/>
        <w:rPr>
          <w:b/>
        </w:rPr>
      </w:pPr>
    </w:p>
    <w:p w:rsidR="0026433C" w:rsidRPr="008A4111" w:rsidRDefault="0026433C" w:rsidP="001413A1">
      <w:pPr>
        <w:pStyle w:val="af7"/>
        <w:spacing w:line="320" w:lineRule="exact"/>
        <w:rPr>
          <w:b/>
        </w:rPr>
      </w:pPr>
      <w:r>
        <w:rPr>
          <w:rFonts w:hint="eastAsia"/>
          <w:b/>
        </w:rPr>
        <w:t>（一）</w:t>
      </w:r>
      <w:r w:rsidRPr="008A4111">
        <w:rPr>
          <w:rFonts w:hint="eastAsia"/>
          <w:b/>
        </w:rPr>
        <w:t>系统总述</w:t>
      </w:r>
    </w:p>
    <w:p w:rsidR="0026433C" w:rsidRDefault="0026433C" w:rsidP="0026433C">
      <w:pPr>
        <w:spacing w:line="320" w:lineRule="exact"/>
        <w:ind w:firstLineChars="200" w:firstLine="420"/>
        <w:rPr>
          <w:rFonts w:ascii="宋体" w:hAnsi="宋体"/>
        </w:rPr>
      </w:pPr>
      <w:r>
        <w:rPr>
          <w:rFonts w:ascii="宋体" w:hAnsi="宋体" w:hint="eastAsia"/>
        </w:rPr>
        <w:t>系统中包括了太阳能电池板、Buck电路、Boost电路、全桥逆变电路、采样电路和控制电路等等，它的整体设计方案如下图所示。首先太阳能电池板将太阳能转变为直流电能，然后由采样电路采集太阳能电池的输出电压和电流，使用DSP通过最大功率点跟踪控制技术相关算法，控制Buck电路，使得太阳能电池板的内阻与其外接系统等效电阻相等，实现太阳能电池板最大功率工作。之后，DSP通过采用滑模控制算法控制Boost电路，实现太阳能电池板输出电压的升压稳压控制。最后，DSP通过改进的闭环空间矢量控制（SVPWM+PID）算法，控制全桥逆变电路，得到所需的三相交流电。</w:t>
      </w:r>
    </w:p>
    <w:p w:rsidR="0026433C" w:rsidRDefault="0026433C" w:rsidP="0026433C">
      <w:pPr>
        <w:spacing w:line="360" w:lineRule="auto"/>
        <w:ind w:firstLineChars="200" w:firstLine="420"/>
        <w:rPr>
          <w:rFonts w:ascii="宋体" w:hAnsi="宋体"/>
        </w:rPr>
      </w:pPr>
      <w:r>
        <w:rPr>
          <w:rFonts w:ascii="宋体" w:hAnsi="宋体"/>
          <w:noProof/>
        </w:rPr>
        <w:lastRenderedPageBreak/>
        <w:drawing>
          <wp:inline distT="0" distB="0" distL="0" distR="0">
            <wp:extent cx="4981575" cy="2352675"/>
            <wp:effectExtent l="0" t="0" r="9525" b="9525"/>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81575" cy="2352675"/>
                    </a:xfrm>
                    <a:prstGeom prst="rect">
                      <a:avLst/>
                    </a:prstGeom>
                    <a:noFill/>
                    <a:ln>
                      <a:noFill/>
                    </a:ln>
                  </pic:spPr>
                </pic:pic>
              </a:graphicData>
            </a:graphic>
          </wp:inline>
        </w:drawing>
      </w:r>
    </w:p>
    <w:p w:rsidR="0026433C" w:rsidRPr="008A4111" w:rsidRDefault="0026433C" w:rsidP="001413A1">
      <w:pPr>
        <w:pStyle w:val="af7"/>
        <w:spacing w:line="320" w:lineRule="atLeast"/>
        <w:rPr>
          <w:b/>
        </w:rPr>
      </w:pPr>
      <w:r>
        <w:rPr>
          <w:rFonts w:hint="eastAsia"/>
          <w:b/>
        </w:rPr>
        <w:t>（二）</w:t>
      </w:r>
      <w:r w:rsidRPr="008A4111">
        <w:rPr>
          <w:rFonts w:hint="eastAsia"/>
          <w:b/>
        </w:rPr>
        <w:t>最大功率点跟踪技术</w:t>
      </w:r>
    </w:p>
    <w:p w:rsidR="0026433C" w:rsidRDefault="0026433C" w:rsidP="0026433C">
      <w:pPr>
        <w:adjustRightInd w:val="0"/>
        <w:snapToGrid w:val="0"/>
        <w:spacing w:line="320" w:lineRule="atLeast"/>
        <w:ind w:firstLineChars="200" w:firstLine="420"/>
        <w:rPr>
          <w:rFonts w:ascii="仿宋_GB2312"/>
          <w:szCs w:val="21"/>
        </w:rPr>
      </w:pPr>
      <w:r>
        <w:rPr>
          <w:rFonts w:ascii="仿宋_GB2312" w:hint="eastAsia"/>
          <w:szCs w:val="21"/>
        </w:rPr>
        <w:t>经过研究表明，</w:t>
      </w:r>
      <w:r>
        <w:rPr>
          <w:rFonts w:ascii="仿宋_GB2312" w:hint="eastAsia"/>
          <w:szCs w:val="21"/>
        </w:rPr>
        <w:t>MPPT</w:t>
      </w:r>
      <w:r>
        <w:rPr>
          <w:rFonts w:ascii="仿宋_GB2312" w:hint="eastAsia"/>
          <w:szCs w:val="21"/>
        </w:rPr>
        <w:t>的算法有很多，比较成熟的有恒定电压法、扰动观测法</w:t>
      </w:r>
      <w:r>
        <w:rPr>
          <w:rFonts w:ascii="仿宋_GB2312" w:hint="eastAsia"/>
          <w:szCs w:val="21"/>
        </w:rPr>
        <w:t>/</w:t>
      </w:r>
      <w:r>
        <w:rPr>
          <w:rFonts w:ascii="仿宋_GB2312" w:hint="eastAsia"/>
          <w:szCs w:val="21"/>
        </w:rPr>
        <w:t>爬山法、电导增量法等等，金无足赤，这些算法或多或少都存在一定的缺陷，瑕疵：例如有对外界环境的适应性差、跟踪精度差的恒定电压法</w:t>
      </w:r>
      <w:r>
        <w:rPr>
          <w:rFonts w:ascii="仿宋_GB2312" w:hint="eastAsia"/>
          <w:szCs w:val="21"/>
        </w:rPr>
        <w:t>(CVT)</w:t>
      </w:r>
      <w:r>
        <w:rPr>
          <w:rFonts w:ascii="仿宋_GB2312" w:hint="eastAsia"/>
          <w:szCs w:val="21"/>
        </w:rPr>
        <w:t>；又比如步长是固定的，步长设置不合适就会导致输出效率低或系统震荡，并且在日照强度变化时会产生误判现象的扰动观测法</w:t>
      </w:r>
      <w:r>
        <w:rPr>
          <w:rFonts w:ascii="仿宋_GB2312" w:hint="eastAsia"/>
          <w:szCs w:val="21"/>
        </w:rPr>
        <w:t>(P&amp;O)</w:t>
      </w:r>
      <w:r>
        <w:rPr>
          <w:rFonts w:ascii="仿宋_GB2312" w:hint="eastAsia"/>
          <w:szCs w:val="21"/>
        </w:rPr>
        <w:t>和爬山法</w:t>
      </w:r>
      <w:r>
        <w:rPr>
          <w:rFonts w:ascii="仿宋_GB2312" w:hint="eastAsia"/>
          <w:szCs w:val="21"/>
        </w:rPr>
        <w:t>(Hill Climbing)</w:t>
      </w:r>
      <w:r>
        <w:rPr>
          <w:rFonts w:ascii="仿宋_GB2312" w:hint="eastAsia"/>
          <w:szCs w:val="21"/>
        </w:rPr>
        <w:t>；不能轻易确定调节强度大小的电导增量法，调整速度和控制质量都会因此而受到影响，此外，控制算法较复杂，对控制系统性能和传感器精度要求较高，硬件较难实现。</w:t>
      </w:r>
    </w:p>
    <w:p w:rsidR="0026433C" w:rsidRDefault="0026433C" w:rsidP="0026433C">
      <w:pPr>
        <w:autoSpaceDE w:val="0"/>
        <w:autoSpaceDN w:val="0"/>
        <w:adjustRightInd w:val="0"/>
        <w:snapToGrid w:val="0"/>
        <w:spacing w:line="320" w:lineRule="atLeast"/>
        <w:ind w:firstLineChars="196" w:firstLine="412"/>
      </w:pPr>
      <w:r>
        <w:rPr>
          <w:rFonts w:hint="eastAsia"/>
        </w:rPr>
        <w:t>本次设计主要采用动态阻抗匹配法来实现最大功率点跟踪法。首先定义：无损耗电阻是在输入端呈现电阻性且与负载无关，并且将输入端吸收的能量全部转移到输出端的二端口网络。这种算法</w:t>
      </w:r>
      <w:bookmarkStart w:id="36" w:name="OLE_LINK22"/>
      <w:bookmarkStart w:id="37" w:name="OLE_LINK23"/>
      <w:bookmarkStart w:id="38" w:name="OLE_LINK36"/>
      <w:r>
        <w:rPr>
          <w:rFonts w:hint="eastAsia"/>
        </w:rPr>
        <w:t>应用阻抗匹配理论（即当电源内阻和外电路等效电阻相等时输出功率为最大），并采用开关器件实现的无损耗电阻元件，实现最大功率点跟踪控制</w:t>
      </w:r>
      <w:bookmarkEnd w:id="36"/>
      <w:bookmarkEnd w:id="37"/>
      <w:bookmarkEnd w:id="38"/>
      <w:r>
        <w:rPr>
          <w:rFonts w:hint="eastAsia"/>
        </w:rPr>
        <w:t>。该方法先通过采样太阳能电池板的输出电压和电流，根据此计算出太阳能电池板的动态等效内阻</w:t>
      </w:r>
      <w:r>
        <w:rPr>
          <w:noProof/>
          <w:position w:val="-4"/>
        </w:rPr>
        <w:drawing>
          <wp:inline distT="0" distB="0" distL="0" distR="0">
            <wp:extent cx="114300" cy="161925"/>
            <wp:effectExtent l="0" t="0" r="0" b="9525"/>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61925"/>
                    </a:xfrm>
                    <a:prstGeom prst="rect">
                      <a:avLst/>
                    </a:prstGeom>
                    <a:noFill/>
                    <a:ln>
                      <a:noFill/>
                    </a:ln>
                  </pic:spPr>
                </pic:pic>
              </a:graphicData>
            </a:graphic>
          </wp:inline>
        </w:drawing>
      </w:r>
      <w:r>
        <w:rPr>
          <w:rFonts w:hint="eastAsia"/>
        </w:rPr>
        <w:t>和外电路的等效电阻</w:t>
      </w:r>
      <w:r>
        <w:rPr>
          <w:noProof/>
          <w:position w:val="-4"/>
        </w:rPr>
        <w:drawing>
          <wp:inline distT="0" distB="0" distL="0" distR="0">
            <wp:extent cx="152400" cy="190500"/>
            <wp:effectExtent l="0" t="0" r="0" b="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190500"/>
                    </a:xfrm>
                    <a:prstGeom prst="rect">
                      <a:avLst/>
                    </a:prstGeom>
                    <a:noFill/>
                    <a:ln>
                      <a:noFill/>
                    </a:ln>
                  </pic:spPr>
                </pic:pic>
              </a:graphicData>
            </a:graphic>
          </wp:inline>
        </w:drawing>
      </w:r>
      <w:r>
        <w:rPr>
          <w:rFonts w:hint="eastAsia"/>
        </w:rPr>
        <w:t>，将两者做差后，通过滑模控制器来调节</w:t>
      </w:r>
      <w:r>
        <w:rPr>
          <w:rFonts w:hint="eastAsia"/>
        </w:rPr>
        <w:t>DC-DC</w:t>
      </w:r>
      <w:r>
        <w:rPr>
          <w:rFonts w:hint="eastAsia"/>
        </w:rPr>
        <w:t>变换器的占空比，使得电池板内阻与外部电阻等效阻抗动态匹配，从而使输出功率朝着最大功率点的方向运行，最终实现最大功率点跟踪控制。该方法的目的性强，克服了传统方法步长设定具有盲目性的缺点，从控制速度，跟踪效果，以及稳定性几方面来看，效果优于传统的固定电压法、电导增量法、以及扰动观察法。</w:t>
      </w:r>
    </w:p>
    <w:p w:rsidR="0026433C" w:rsidRPr="008A4111" w:rsidRDefault="0026433C" w:rsidP="001413A1">
      <w:pPr>
        <w:pStyle w:val="af7"/>
        <w:spacing w:line="320" w:lineRule="atLeast"/>
        <w:rPr>
          <w:b/>
        </w:rPr>
      </w:pPr>
      <w:r>
        <w:rPr>
          <w:rFonts w:hint="eastAsia"/>
          <w:b/>
        </w:rPr>
        <w:t>（三）</w:t>
      </w:r>
      <w:r w:rsidRPr="008A4111">
        <w:rPr>
          <w:rFonts w:hint="eastAsia"/>
          <w:b/>
        </w:rPr>
        <w:t>滑模控制技术</w:t>
      </w:r>
    </w:p>
    <w:p w:rsidR="0026433C" w:rsidRDefault="0026433C" w:rsidP="0026433C">
      <w:pPr>
        <w:spacing w:line="320" w:lineRule="atLeast"/>
        <w:ind w:firstLineChars="200" w:firstLine="420"/>
      </w:pPr>
      <w:r>
        <w:rPr>
          <w:rFonts w:hint="eastAsia"/>
        </w:rPr>
        <w:t>滑模控制技术是变结构系统的一种有效控制方法，特别适用于具有变结构特点的开关变换器，以获得良好的鲁棒性和瞬态特性。滑模控制技术的思想是通过控制作用将系统始于任何位置的状态轨线引导至预先设计好的轨道</w:t>
      </w:r>
      <w:r>
        <w:rPr>
          <w:rFonts w:hint="eastAsia"/>
        </w:rPr>
        <w:t>(</w:t>
      </w:r>
      <w:r>
        <w:rPr>
          <w:rFonts w:hint="eastAsia"/>
        </w:rPr>
        <w:t>滑模面</w:t>
      </w:r>
      <w:r>
        <w:rPr>
          <w:rFonts w:hint="eastAsia"/>
        </w:rPr>
        <w:t>)</w:t>
      </w:r>
      <w:r>
        <w:rPr>
          <w:rFonts w:hint="eastAsia"/>
        </w:rPr>
        <w:t>上，进而实现滑模控制系统卓越的动态品质。滑模控制原理如图</w:t>
      </w:r>
      <w:r>
        <w:rPr>
          <w:rFonts w:hint="eastAsia"/>
        </w:rPr>
        <w:t>2.3.1</w:t>
      </w:r>
      <w:r>
        <w:rPr>
          <w:rFonts w:hint="eastAsia"/>
        </w:rPr>
        <w:t>所示，图中</w:t>
      </w:r>
      <w:r>
        <w:rPr>
          <w:noProof/>
          <w:position w:val="-6"/>
        </w:rPr>
        <w:drawing>
          <wp:inline distT="0" distB="0" distL="0" distR="0">
            <wp:extent cx="342900" cy="180975"/>
            <wp:effectExtent l="0" t="0" r="0" b="9525"/>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2900" cy="180975"/>
                    </a:xfrm>
                    <a:prstGeom prst="rect">
                      <a:avLst/>
                    </a:prstGeom>
                    <a:noFill/>
                    <a:ln>
                      <a:noFill/>
                    </a:ln>
                  </pic:spPr>
                </pic:pic>
              </a:graphicData>
            </a:graphic>
          </wp:inline>
        </w:drawing>
      </w:r>
      <w:r>
        <w:rPr>
          <w:rFonts w:hint="eastAsia"/>
        </w:rPr>
        <w:t>为切换面，</w:t>
      </w:r>
      <w:r>
        <w:rPr>
          <w:noProof/>
          <w:position w:val="-6"/>
        </w:rPr>
        <w:drawing>
          <wp:inline distT="0" distB="0" distL="0" distR="0">
            <wp:extent cx="114300" cy="142875"/>
            <wp:effectExtent l="0" t="0" r="0" b="952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Pr>
          <w:rFonts w:hint="eastAsia"/>
        </w:rPr>
        <w:t>为变结构系统输出误差，</w:t>
      </w:r>
      <w:r>
        <w:rPr>
          <w:noProof/>
          <w:position w:val="-6"/>
        </w:rPr>
        <w:drawing>
          <wp:inline distT="0" distB="0" distL="0" distR="0">
            <wp:extent cx="114300" cy="180975"/>
            <wp:effectExtent l="0" t="0" r="0" b="9525"/>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80975"/>
                    </a:xfrm>
                    <a:prstGeom prst="rect">
                      <a:avLst/>
                    </a:prstGeom>
                    <a:noFill/>
                    <a:ln>
                      <a:noFill/>
                    </a:ln>
                  </pic:spPr>
                </pic:pic>
              </a:graphicData>
            </a:graphic>
          </wp:inline>
        </w:drawing>
      </w:r>
      <w:r>
        <w:rPr>
          <w:rFonts w:hint="eastAsia"/>
        </w:rPr>
        <w:t>为输出误差一阶导数。滑模控制系统在经过正常运动和滑模运动两个阶段后，最终进入稳态（</w:t>
      </w:r>
      <w:r>
        <w:rPr>
          <w:rFonts w:hint="eastAsia"/>
        </w:rPr>
        <w:t>s=0</w:t>
      </w:r>
      <w:r>
        <w:rPr>
          <w:rFonts w:hint="eastAsia"/>
        </w:rPr>
        <w:t>）。</w:t>
      </w:r>
    </w:p>
    <w:p w:rsidR="0026433C" w:rsidRPr="00A461C6" w:rsidRDefault="0026433C" w:rsidP="001413A1">
      <w:pPr>
        <w:pStyle w:val="af7"/>
        <w:spacing w:line="320" w:lineRule="exact"/>
        <w:rPr>
          <w:b/>
        </w:rPr>
      </w:pPr>
      <w:r>
        <w:rPr>
          <w:rFonts w:hint="eastAsia"/>
          <w:b/>
        </w:rPr>
        <w:t>（四）</w:t>
      </w:r>
      <w:r w:rsidRPr="00A461C6">
        <w:rPr>
          <w:rFonts w:hint="eastAsia"/>
          <w:b/>
        </w:rPr>
        <w:t>Boost</w:t>
      </w:r>
      <w:r w:rsidRPr="00A461C6">
        <w:rPr>
          <w:rFonts w:hint="eastAsia"/>
          <w:b/>
        </w:rPr>
        <w:t>控制器空间矢量调制</w:t>
      </w:r>
    </w:p>
    <w:p w:rsidR="0026433C" w:rsidRDefault="0026433C" w:rsidP="0026433C">
      <w:pPr>
        <w:spacing w:line="320" w:lineRule="exact"/>
        <w:ind w:firstLine="420"/>
      </w:pPr>
      <w:r>
        <w:rPr>
          <w:rFonts w:hint="eastAsia"/>
        </w:rPr>
        <w:t>空间矢量调制技术来源于交流调速中准圆形磁通的控制思想，主要用于三相三桥臂逆变系统。</w:t>
      </w:r>
      <w:bookmarkStart w:id="39" w:name="OLE_LINK54"/>
      <w:bookmarkStart w:id="40" w:name="OLE_LINK55"/>
      <w:r>
        <w:rPr>
          <w:rFonts w:hint="eastAsia"/>
        </w:rPr>
        <w:t>三相三</w:t>
      </w:r>
      <w:bookmarkEnd w:id="39"/>
      <w:bookmarkEnd w:id="40"/>
      <w:r>
        <w:rPr>
          <w:rFonts w:hint="eastAsia"/>
        </w:rPr>
        <w:t>桥臂逆变器电路如图</w:t>
      </w:r>
      <w:r>
        <w:rPr>
          <w:rFonts w:hint="eastAsia"/>
        </w:rPr>
        <w:t>2.4.1</w:t>
      </w:r>
      <w:r>
        <w:rPr>
          <w:rFonts w:hint="eastAsia"/>
        </w:rPr>
        <w:t>所示。由于主电路共由</w:t>
      </w:r>
      <w:r>
        <w:rPr>
          <w:rFonts w:hint="eastAsia"/>
        </w:rPr>
        <w:t>6</w:t>
      </w:r>
      <w:r>
        <w:rPr>
          <w:rFonts w:hint="eastAsia"/>
        </w:rPr>
        <w:t>个开关元件组成，定义开关函数</w:t>
      </w:r>
      <w:r>
        <w:rPr>
          <w:noProof/>
          <w:position w:val="-14"/>
        </w:rPr>
        <w:drawing>
          <wp:inline distT="0" distB="0" distL="0" distR="0">
            <wp:extent cx="1066800" cy="257175"/>
            <wp:effectExtent l="0" t="0" r="0" b="952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6800" cy="257175"/>
                    </a:xfrm>
                    <a:prstGeom prst="rect">
                      <a:avLst/>
                    </a:prstGeom>
                    <a:noFill/>
                    <a:ln>
                      <a:noFill/>
                    </a:ln>
                  </pic:spPr>
                </pic:pic>
              </a:graphicData>
            </a:graphic>
          </wp:inline>
        </w:drawing>
      </w:r>
    </w:p>
    <w:p w:rsidR="0026433C" w:rsidRDefault="0026433C" w:rsidP="0026433C">
      <w:r>
        <w:rPr>
          <w:noProof/>
        </w:rPr>
        <w:drawing>
          <wp:inline distT="0" distB="0" distL="0" distR="0">
            <wp:extent cx="3886200" cy="1228725"/>
            <wp:effectExtent l="0" t="0" r="0" b="9525"/>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38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86200" cy="1228725"/>
                    </a:xfrm>
                    <a:prstGeom prst="rect">
                      <a:avLst/>
                    </a:prstGeom>
                    <a:noFill/>
                    <a:ln>
                      <a:noFill/>
                    </a:ln>
                  </pic:spPr>
                </pic:pic>
              </a:graphicData>
            </a:graphic>
          </wp:inline>
        </w:drawing>
      </w:r>
    </w:p>
    <w:p w:rsidR="0026433C" w:rsidRDefault="0026433C" w:rsidP="0026433C">
      <w:pPr>
        <w:spacing w:line="320" w:lineRule="exact"/>
        <w:ind w:firstLineChars="200" w:firstLine="420"/>
      </w:pPr>
      <w:r>
        <w:rPr>
          <w:rFonts w:hint="eastAsia"/>
        </w:rPr>
        <w:lastRenderedPageBreak/>
        <w:t>开关函数</w:t>
      </w:r>
      <w:r>
        <w:rPr>
          <w:noProof/>
          <w:position w:val="-14"/>
        </w:rPr>
        <w:drawing>
          <wp:inline distT="0" distB="0" distL="0" distR="0">
            <wp:extent cx="1066800" cy="257175"/>
            <wp:effectExtent l="0" t="0" r="0" b="9525"/>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6800" cy="257175"/>
                    </a:xfrm>
                    <a:prstGeom prst="rect">
                      <a:avLst/>
                    </a:prstGeom>
                    <a:noFill/>
                    <a:ln>
                      <a:noFill/>
                    </a:ln>
                  </pic:spPr>
                </pic:pic>
              </a:graphicData>
            </a:graphic>
          </wp:inline>
        </w:drawing>
      </w:r>
      <w:r>
        <w:rPr>
          <w:rFonts w:hint="eastAsia"/>
        </w:rPr>
        <w:t>共有</w:t>
      </w:r>
      <w:r>
        <w:rPr>
          <w:rFonts w:hint="eastAsia"/>
        </w:rPr>
        <w:t>8</w:t>
      </w:r>
      <w:r>
        <w:rPr>
          <w:rFonts w:hint="eastAsia"/>
        </w:rPr>
        <w:t>种组合，包括</w:t>
      </w:r>
      <w:r>
        <w:rPr>
          <w:rFonts w:hint="eastAsia"/>
        </w:rPr>
        <w:t>6</w:t>
      </w:r>
      <w:r>
        <w:rPr>
          <w:rFonts w:hint="eastAsia"/>
        </w:rPr>
        <w:t>个非零矢量</w:t>
      </w:r>
      <w:r>
        <w:rPr>
          <w:noProof/>
          <w:position w:val="-14"/>
        </w:rPr>
        <w:drawing>
          <wp:inline distT="0" distB="0" distL="0" distR="0">
            <wp:extent cx="561975" cy="257175"/>
            <wp:effectExtent l="0" t="0" r="9525"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257175"/>
                    </a:xfrm>
                    <a:prstGeom prst="rect">
                      <a:avLst/>
                    </a:prstGeom>
                    <a:noFill/>
                    <a:ln>
                      <a:noFill/>
                    </a:ln>
                  </pic:spPr>
                </pic:pic>
              </a:graphicData>
            </a:graphic>
          </wp:inline>
        </w:drawing>
      </w:r>
      <w:r>
        <w:rPr>
          <w:rFonts w:hint="eastAsia"/>
        </w:rPr>
        <w:t>、</w:t>
      </w:r>
      <w:r>
        <w:rPr>
          <w:noProof/>
          <w:position w:val="-14"/>
        </w:rPr>
        <w:drawing>
          <wp:inline distT="0" distB="0" distL="0" distR="0">
            <wp:extent cx="600075" cy="257175"/>
            <wp:effectExtent l="0" t="0" r="9525" b="952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75" cy="257175"/>
                    </a:xfrm>
                    <a:prstGeom prst="rect">
                      <a:avLst/>
                    </a:prstGeom>
                    <a:noFill/>
                    <a:ln>
                      <a:noFill/>
                    </a:ln>
                  </pic:spPr>
                </pic:pic>
              </a:graphicData>
            </a:graphic>
          </wp:inline>
        </w:drawing>
      </w:r>
      <w:r>
        <w:rPr>
          <w:rFonts w:hint="eastAsia"/>
        </w:rPr>
        <w:t>、</w:t>
      </w:r>
      <w:r>
        <w:rPr>
          <w:noProof/>
          <w:position w:val="-14"/>
        </w:rPr>
        <w:drawing>
          <wp:inline distT="0" distB="0" distL="0" distR="0">
            <wp:extent cx="571500" cy="257175"/>
            <wp:effectExtent l="0" t="0" r="0" b="952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r>
        <w:rPr>
          <w:rFonts w:hint="eastAsia"/>
        </w:rPr>
        <w:t>、</w:t>
      </w:r>
      <w:r>
        <w:rPr>
          <w:noProof/>
          <w:position w:val="-14"/>
        </w:rPr>
        <w:drawing>
          <wp:inline distT="0" distB="0" distL="0" distR="0">
            <wp:extent cx="571500" cy="257175"/>
            <wp:effectExtent l="0" t="0" r="0" b="9525"/>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r>
        <w:rPr>
          <w:rFonts w:hint="eastAsia"/>
        </w:rPr>
        <w:t>、</w:t>
      </w:r>
      <w:r>
        <w:rPr>
          <w:noProof/>
          <w:position w:val="-14"/>
        </w:rPr>
        <w:drawing>
          <wp:inline distT="0" distB="0" distL="0" distR="0">
            <wp:extent cx="561975" cy="257175"/>
            <wp:effectExtent l="0" t="0" r="9525" b="9525"/>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257175"/>
                    </a:xfrm>
                    <a:prstGeom prst="rect">
                      <a:avLst/>
                    </a:prstGeom>
                    <a:noFill/>
                    <a:ln>
                      <a:noFill/>
                    </a:ln>
                  </pic:spPr>
                </pic:pic>
              </a:graphicData>
            </a:graphic>
          </wp:inline>
        </w:drawing>
      </w:r>
      <w:r>
        <w:rPr>
          <w:rFonts w:hint="eastAsia"/>
        </w:rPr>
        <w:t>、</w:t>
      </w:r>
      <w:r>
        <w:rPr>
          <w:noProof/>
          <w:position w:val="-14"/>
        </w:rPr>
        <w:drawing>
          <wp:inline distT="0" distB="0" distL="0" distR="0">
            <wp:extent cx="571500" cy="257175"/>
            <wp:effectExtent l="0" t="0" r="0"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1500" cy="257175"/>
                    </a:xfrm>
                    <a:prstGeom prst="rect">
                      <a:avLst/>
                    </a:prstGeom>
                    <a:noFill/>
                    <a:ln>
                      <a:noFill/>
                    </a:ln>
                  </pic:spPr>
                </pic:pic>
              </a:graphicData>
            </a:graphic>
          </wp:inline>
        </w:drawing>
      </w:r>
      <w:r>
        <w:rPr>
          <w:rFonts w:hint="eastAsia"/>
        </w:rPr>
        <w:t>和两个零矢量</w:t>
      </w:r>
      <w:r>
        <w:rPr>
          <w:noProof/>
          <w:position w:val="-14"/>
        </w:rPr>
        <w:drawing>
          <wp:inline distT="0" distB="0" distL="0" distR="0">
            <wp:extent cx="581025" cy="257175"/>
            <wp:effectExtent l="0" t="0" r="9525" b="9525"/>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1025" cy="257175"/>
                    </a:xfrm>
                    <a:prstGeom prst="rect">
                      <a:avLst/>
                    </a:prstGeom>
                    <a:noFill/>
                    <a:ln>
                      <a:noFill/>
                    </a:ln>
                  </pic:spPr>
                </pic:pic>
              </a:graphicData>
            </a:graphic>
          </wp:inline>
        </w:drawing>
      </w:r>
      <w:r>
        <w:rPr>
          <w:rFonts w:hint="eastAsia"/>
        </w:rPr>
        <w:t>、</w:t>
      </w:r>
      <w:r>
        <w:rPr>
          <w:noProof/>
          <w:position w:val="-14"/>
        </w:rPr>
        <w:drawing>
          <wp:inline distT="0" distB="0" distL="0" distR="0">
            <wp:extent cx="561975" cy="257175"/>
            <wp:effectExtent l="0" t="0" r="9525" b="952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1975" cy="257175"/>
                    </a:xfrm>
                    <a:prstGeom prst="rect">
                      <a:avLst/>
                    </a:prstGeom>
                    <a:noFill/>
                    <a:ln>
                      <a:noFill/>
                    </a:ln>
                  </pic:spPr>
                </pic:pic>
              </a:graphicData>
            </a:graphic>
          </wp:inline>
        </w:drawing>
      </w:r>
      <w:r>
        <w:rPr>
          <w:rFonts w:hint="eastAsia"/>
        </w:rPr>
        <w:t>。</w:t>
      </w:r>
    </w:p>
    <w:p w:rsidR="0026433C" w:rsidRDefault="0026433C" w:rsidP="0026433C">
      <w:pPr>
        <w:spacing w:line="360" w:lineRule="auto"/>
        <w:jc w:val="right"/>
      </w:pPr>
      <w:r>
        <w:rPr>
          <w:noProof/>
          <w:position w:val="-32"/>
        </w:rPr>
        <w:drawing>
          <wp:inline distT="0" distB="0" distL="0" distR="0">
            <wp:extent cx="1400175" cy="485775"/>
            <wp:effectExtent l="0" t="0" r="9525" b="952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00175" cy="485775"/>
                    </a:xfrm>
                    <a:prstGeom prst="rect">
                      <a:avLst/>
                    </a:prstGeom>
                    <a:noFill/>
                    <a:ln>
                      <a:noFill/>
                    </a:ln>
                  </pic:spPr>
                </pic:pic>
              </a:graphicData>
            </a:graphic>
          </wp:inline>
        </w:drawing>
      </w:r>
      <w:r>
        <w:rPr>
          <w:rFonts w:hint="eastAsia"/>
        </w:rPr>
        <w:t>（</w:t>
      </w:r>
      <w:r>
        <w:rPr>
          <w:rFonts w:hint="eastAsia"/>
        </w:rPr>
        <w:t>2-9</w:t>
      </w:r>
      <w:r>
        <w:rPr>
          <w:rFonts w:hint="eastAsia"/>
        </w:rPr>
        <w:t>）</w:t>
      </w:r>
    </w:p>
    <w:p w:rsidR="0026433C" w:rsidRDefault="0026433C" w:rsidP="0026433C">
      <w:pPr>
        <w:spacing w:line="320" w:lineRule="exact"/>
        <w:ind w:firstLineChars="200" w:firstLine="420"/>
      </w:pPr>
      <w:r>
        <w:rPr>
          <w:rFonts w:hint="eastAsia"/>
        </w:rPr>
        <w:t>根据空间矢量调制的思想，将</w:t>
      </w:r>
      <w:r>
        <w:rPr>
          <w:rFonts w:hint="eastAsia"/>
        </w:rPr>
        <w:t>abc</w:t>
      </w:r>
      <w:r>
        <w:rPr>
          <w:rFonts w:hint="eastAsia"/>
        </w:rPr>
        <w:t>坐标系下的三相输出电压</w:t>
      </w:r>
      <w:r>
        <w:rPr>
          <w:noProof/>
          <w:position w:val="-12"/>
        </w:rPr>
        <w:drawing>
          <wp:inline distT="0" distB="0" distL="0" distR="0">
            <wp:extent cx="161925" cy="228600"/>
            <wp:effectExtent l="0" t="0" r="9525"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9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rFonts w:hint="eastAsia"/>
        </w:rPr>
        <w:t>、</w:t>
      </w:r>
      <w:r>
        <w:rPr>
          <w:noProof/>
          <w:position w:val="-12"/>
        </w:rPr>
        <w:drawing>
          <wp:inline distT="0" distB="0" distL="0" distR="0">
            <wp:extent cx="161925" cy="228600"/>
            <wp:effectExtent l="0" t="0" r="952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rFonts w:hint="eastAsia"/>
        </w:rPr>
        <w:t>、</w:t>
      </w:r>
      <w:r>
        <w:rPr>
          <w:noProof/>
          <w:position w:val="-12"/>
        </w:rPr>
        <w:drawing>
          <wp:inline distT="0" distB="0" distL="0" distR="0">
            <wp:extent cx="161925" cy="228600"/>
            <wp:effectExtent l="0" t="0" r="9525"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rFonts w:hint="eastAsia"/>
        </w:rPr>
        <w:t>转换成</w:t>
      </w:r>
      <w:r>
        <w:rPr>
          <w:noProof/>
          <w:position w:val="-10"/>
        </w:rPr>
        <w:drawing>
          <wp:inline distT="0" distB="0" distL="0" distR="0">
            <wp:extent cx="238125" cy="200025"/>
            <wp:effectExtent l="0" t="0" r="9525" b="9525"/>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 cy="200025"/>
                    </a:xfrm>
                    <a:prstGeom prst="rect">
                      <a:avLst/>
                    </a:prstGeom>
                    <a:noFill/>
                    <a:ln>
                      <a:noFill/>
                    </a:ln>
                  </pic:spPr>
                </pic:pic>
              </a:graphicData>
            </a:graphic>
          </wp:inline>
        </w:drawing>
      </w:r>
      <w:r>
        <w:rPr>
          <w:rFonts w:hint="eastAsia"/>
        </w:rPr>
        <w:t>复平面坐标系下的合成矢量</w:t>
      </w:r>
      <w:r>
        <w:rPr>
          <w:noProof/>
          <w:position w:val="-14"/>
        </w:rPr>
        <w:drawing>
          <wp:inline distT="0" distB="0" distL="0" distR="0">
            <wp:extent cx="276225" cy="238125"/>
            <wp:effectExtent l="0" t="0" r="9525" b="952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rFonts w:hint="eastAsia"/>
        </w:rPr>
        <w:t>。实现</w:t>
      </w:r>
      <w:r>
        <w:rPr>
          <w:noProof/>
          <w:position w:val="-10"/>
        </w:rPr>
        <w:drawing>
          <wp:inline distT="0" distB="0" distL="0" distR="0">
            <wp:extent cx="600075" cy="200025"/>
            <wp:effectExtent l="0" t="0" r="9525" b="952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0075" cy="200025"/>
                    </a:xfrm>
                    <a:prstGeom prst="rect">
                      <a:avLst/>
                    </a:prstGeom>
                    <a:noFill/>
                    <a:ln>
                      <a:noFill/>
                    </a:ln>
                  </pic:spPr>
                </pic:pic>
              </a:graphicData>
            </a:graphic>
          </wp:inline>
        </w:drawing>
      </w:r>
      <w:r>
        <w:rPr>
          <w:rFonts w:hint="eastAsia"/>
        </w:rPr>
        <w:t>转换公式如（</w:t>
      </w:r>
      <w:r>
        <w:rPr>
          <w:rFonts w:hint="eastAsia"/>
        </w:rPr>
        <w:t>2-10</w:t>
      </w:r>
      <w:r>
        <w:rPr>
          <w:rFonts w:hint="eastAsia"/>
        </w:rPr>
        <w:t>）</w:t>
      </w:r>
    </w:p>
    <w:p w:rsidR="0026433C" w:rsidRDefault="0026433C" w:rsidP="0026433C">
      <w:pPr>
        <w:spacing w:line="360" w:lineRule="auto"/>
        <w:ind w:left="420"/>
        <w:jc w:val="right"/>
      </w:pPr>
      <w:r>
        <w:rPr>
          <w:noProof/>
          <w:position w:val="-50"/>
        </w:rPr>
        <w:drawing>
          <wp:inline distT="0" distB="0" distL="0" distR="0">
            <wp:extent cx="3276600" cy="714375"/>
            <wp:effectExtent l="0" t="0" r="0" b="9525"/>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6600" cy="714375"/>
                    </a:xfrm>
                    <a:prstGeom prst="rect">
                      <a:avLst/>
                    </a:prstGeom>
                    <a:noFill/>
                    <a:ln>
                      <a:noFill/>
                    </a:ln>
                  </pic:spPr>
                </pic:pic>
              </a:graphicData>
            </a:graphic>
          </wp:inline>
        </w:drawing>
      </w:r>
      <w:r>
        <w:rPr>
          <w:rFonts w:hint="eastAsia"/>
        </w:rPr>
        <w:t>（</w:t>
      </w:r>
      <w:r>
        <w:rPr>
          <w:rFonts w:hint="eastAsia"/>
        </w:rPr>
        <w:t>2-10</w:t>
      </w:r>
      <w:r>
        <w:rPr>
          <w:rFonts w:hint="eastAsia"/>
        </w:rPr>
        <w:t>）</w:t>
      </w:r>
    </w:p>
    <w:p w:rsidR="0026433C" w:rsidRDefault="0026433C" w:rsidP="0026433C">
      <w:pPr>
        <w:spacing w:line="320" w:lineRule="exact"/>
        <w:ind w:firstLineChars="200" w:firstLine="420"/>
      </w:pPr>
      <w:r>
        <w:rPr>
          <w:rFonts w:hint="eastAsia"/>
        </w:rPr>
        <w:t>由数学知识可知，</w:t>
      </w:r>
      <w:r>
        <w:rPr>
          <w:rFonts w:hint="eastAsia"/>
        </w:rPr>
        <w:t>6</w:t>
      </w:r>
      <w:r>
        <w:rPr>
          <w:rFonts w:hint="eastAsia"/>
        </w:rPr>
        <w:t>个非零矢量在</w:t>
      </w:r>
      <w:r>
        <w:rPr>
          <w:noProof/>
          <w:position w:val="-10"/>
        </w:rPr>
        <w:drawing>
          <wp:inline distT="0" distB="0" distL="0" distR="0">
            <wp:extent cx="304800" cy="200025"/>
            <wp:effectExtent l="0" t="0" r="0" b="952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00025"/>
                    </a:xfrm>
                    <a:prstGeom prst="rect">
                      <a:avLst/>
                    </a:prstGeom>
                    <a:noFill/>
                    <a:ln>
                      <a:noFill/>
                    </a:ln>
                  </pic:spPr>
                </pic:pic>
              </a:graphicData>
            </a:graphic>
          </wp:inline>
        </w:drawing>
      </w:r>
      <w:r>
        <w:rPr>
          <w:rFonts w:hint="eastAsia"/>
        </w:rPr>
        <w:t>空间均匀分布，将</w:t>
      </w:r>
      <w:r>
        <w:rPr>
          <w:noProof/>
          <w:position w:val="-10"/>
        </w:rPr>
        <w:drawing>
          <wp:inline distT="0" distB="0" distL="0" distR="0">
            <wp:extent cx="304800" cy="200025"/>
            <wp:effectExtent l="0" t="0" r="0" b="952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200025"/>
                    </a:xfrm>
                    <a:prstGeom prst="rect">
                      <a:avLst/>
                    </a:prstGeom>
                    <a:noFill/>
                    <a:ln>
                      <a:noFill/>
                    </a:ln>
                  </pic:spPr>
                </pic:pic>
              </a:graphicData>
            </a:graphic>
          </wp:inline>
        </w:drawing>
      </w:r>
      <w:r>
        <w:rPr>
          <w:rFonts w:hint="eastAsia"/>
        </w:rPr>
        <w:t>复平面分成</w:t>
      </w:r>
      <w:r>
        <w:rPr>
          <w:rFonts w:hint="eastAsia"/>
        </w:rPr>
        <w:t>6</w:t>
      </w:r>
      <w:r>
        <w:rPr>
          <w:rFonts w:hint="eastAsia"/>
        </w:rPr>
        <w:t>个扇区（</w:t>
      </w:r>
      <w:r>
        <w:rPr>
          <w:rFonts w:hint="eastAsia"/>
        </w:rPr>
        <w:t>I</w:t>
      </w:r>
      <w:r>
        <w:rPr>
          <w:rFonts w:hint="eastAsia"/>
        </w:rPr>
        <w:t>、</w:t>
      </w:r>
      <w:r>
        <w:rPr>
          <w:rFonts w:hint="eastAsia"/>
        </w:rPr>
        <w:t>II</w:t>
      </w:r>
      <w:r>
        <w:rPr>
          <w:rFonts w:hint="eastAsia"/>
        </w:rPr>
        <w:t>、</w:t>
      </w:r>
      <w:r>
        <w:rPr>
          <w:rFonts w:hint="eastAsia"/>
        </w:rPr>
        <w:t>III</w:t>
      </w:r>
      <w:r>
        <w:rPr>
          <w:rFonts w:hint="eastAsia"/>
        </w:rPr>
        <w:t>、</w:t>
      </w:r>
      <w:r>
        <w:rPr>
          <w:rFonts w:hint="eastAsia"/>
        </w:rPr>
        <w:t>IV</w:t>
      </w:r>
      <w:r>
        <w:rPr>
          <w:rFonts w:hint="eastAsia"/>
        </w:rPr>
        <w:t>、</w:t>
      </w:r>
      <w:r>
        <w:rPr>
          <w:rFonts w:hint="eastAsia"/>
        </w:rPr>
        <w:t>V</w:t>
      </w:r>
      <w:r>
        <w:rPr>
          <w:rFonts w:hint="eastAsia"/>
        </w:rPr>
        <w:t>和</w:t>
      </w:r>
      <w:r>
        <w:rPr>
          <w:rFonts w:hint="eastAsia"/>
        </w:rPr>
        <w:t>VI</w:t>
      </w:r>
      <w:r>
        <w:rPr>
          <w:rFonts w:hint="eastAsia"/>
        </w:rPr>
        <w:t>），如图</w:t>
      </w:r>
      <w:r>
        <w:rPr>
          <w:rFonts w:hint="eastAsia"/>
        </w:rPr>
        <w:t>2.4.2</w:t>
      </w:r>
      <w:r>
        <w:rPr>
          <w:rFonts w:hint="eastAsia"/>
        </w:rPr>
        <w:t>所示。</w:t>
      </w:r>
    </w:p>
    <w:p w:rsidR="0026433C" w:rsidRDefault="0026433C" w:rsidP="0026433C">
      <w:pPr>
        <w:spacing w:line="360" w:lineRule="auto"/>
        <w:ind w:left="420"/>
        <w:jc w:val="center"/>
      </w:pPr>
      <w:r>
        <w:rPr>
          <w:noProof/>
        </w:rPr>
        <w:drawing>
          <wp:inline distT="0" distB="0" distL="0" distR="0">
            <wp:extent cx="1676400" cy="1323975"/>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76400" cy="1323975"/>
                    </a:xfrm>
                    <a:prstGeom prst="rect">
                      <a:avLst/>
                    </a:prstGeom>
                    <a:noFill/>
                    <a:ln>
                      <a:noFill/>
                    </a:ln>
                  </pic:spPr>
                </pic:pic>
              </a:graphicData>
            </a:graphic>
          </wp:inline>
        </w:drawing>
      </w:r>
    </w:p>
    <w:p w:rsidR="0026433C" w:rsidRPr="00FA36AA" w:rsidRDefault="0026433C" w:rsidP="0026433C">
      <w:pPr>
        <w:spacing w:line="360" w:lineRule="auto"/>
        <w:jc w:val="center"/>
        <w:rPr>
          <w:sz w:val="18"/>
          <w:szCs w:val="18"/>
        </w:rPr>
      </w:pPr>
      <w:r w:rsidRPr="00FA36AA">
        <w:rPr>
          <w:rFonts w:hint="eastAsia"/>
          <w:sz w:val="18"/>
          <w:szCs w:val="18"/>
        </w:rPr>
        <w:t>图</w:t>
      </w:r>
      <w:r w:rsidRPr="00FA36AA">
        <w:rPr>
          <w:rFonts w:hint="eastAsia"/>
          <w:sz w:val="18"/>
          <w:szCs w:val="18"/>
        </w:rPr>
        <w:t xml:space="preserve">2.4.2 </w:t>
      </w:r>
      <w:r w:rsidRPr="00FA36AA">
        <w:rPr>
          <w:rFonts w:hint="eastAsia"/>
          <w:sz w:val="18"/>
          <w:szCs w:val="18"/>
        </w:rPr>
        <w:t>空间矢量电压分布图</w:t>
      </w:r>
    </w:p>
    <w:p w:rsidR="0026433C" w:rsidRDefault="0026433C" w:rsidP="0026433C">
      <w:pPr>
        <w:spacing w:line="320" w:lineRule="exact"/>
        <w:ind w:firstLineChars="200" w:firstLine="420"/>
      </w:pPr>
      <w:r>
        <w:rPr>
          <w:rFonts w:hint="eastAsia"/>
        </w:rPr>
        <w:t>合成矢量</w:t>
      </w:r>
      <w:r>
        <w:rPr>
          <w:noProof/>
          <w:position w:val="-14"/>
        </w:rPr>
        <w:drawing>
          <wp:inline distT="0" distB="0" distL="0" distR="0">
            <wp:extent cx="276225" cy="238125"/>
            <wp:effectExtent l="0" t="0" r="9525" b="9525"/>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0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rFonts w:hint="eastAsia"/>
        </w:rPr>
        <w:t>在一个周期内的运动轨迹是以合成矢量的模为半径的圆，在每个扇区内，都可以利用伏秒平衡等效原则用两个相邻的电压矢量以及零矢量来拟合合成矢量</w:t>
      </w:r>
      <w:r>
        <w:rPr>
          <w:noProof/>
          <w:position w:val="-14"/>
        </w:rPr>
        <w:drawing>
          <wp:inline distT="0" distB="0" distL="0" distR="0">
            <wp:extent cx="276225" cy="238125"/>
            <wp:effectExtent l="0" t="0" r="9525" b="952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0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rFonts w:hint="eastAsia"/>
        </w:rPr>
        <w:t>，即：</w:t>
      </w:r>
    </w:p>
    <w:p w:rsidR="0026433C" w:rsidRDefault="0026433C" w:rsidP="0026433C">
      <w:pPr>
        <w:spacing w:line="360" w:lineRule="auto"/>
        <w:ind w:left="420"/>
        <w:jc w:val="right"/>
      </w:pPr>
      <w:r>
        <w:rPr>
          <w:noProof/>
          <w:position w:val="-14"/>
        </w:rPr>
        <w:drawing>
          <wp:inline distT="0" distB="0" distL="0" distR="0">
            <wp:extent cx="2314575" cy="257175"/>
            <wp:effectExtent l="0" t="0" r="9525" b="9525"/>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4575" cy="257175"/>
                    </a:xfrm>
                    <a:prstGeom prst="rect">
                      <a:avLst/>
                    </a:prstGeom>
                    <a:noFill/>
                    <a:ln>
                      <a:noFill/>
                    </a:ln>
                  </pic:spPr>
                </pic:pic>
              </a:graphicData>
            </a:graphic>
          </wp:inline>
        </w:drawing>
      </w:r>
      <w:r>
        <w:rPr>
          <w:rFonts w:hint="eastAsia"/>
        </w:rPr>
        <w:t>（</w:t>
      </w:r>
      <w:r>
        <w:rPr>
          <w:rFonts w:hint="eastAsia"/>
        </w:rPr>
        <w:t>2-11</w:t>
      </w:r>
      <w:r>
        <w:rPr>
          <w:rFonts w:hint="eastAsia"/>
        </w:rPr>
        <w:t>）</w:t>
      </w:r>
    </w:p>
    <w:p w:rsidR="0026433C" w:rsidRDefault="0026433C" w:rsidP="0026433C">
      <w:pPr>
        <w:spacing w:line="320" w:lineRule="exact"/>
        <w:ind w:firstLine="420"/>
      </w:pPr>
      <w:r>
        <w:rPr>
          <w:rFonts w:hint="eastAsia"/>
        </w:rPr>
        <w:t>其中，</w:t>
      </w:r>
      <w:r>
        <w:rPr>
          <w:noProof/>
          <w:position w:val="-14"/>
        </w:rPr>
        <w:drawing>
          <wp:inline distT="0" distB="0" distL="0" distR="0">
            <wp:extent cx="276225" cy="238125"/>
            <wp:effectExtent l="0" t="0" r="9525" b="9525"/>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225" cy="238125"/>
                    </a:xfrm>
                    <a:prstGeom prst="rect">
                      <a:avLst/>
                    </a:prstGeom>
                    <a:noFill/>
                    <a:ln>
                      <a:noFill/>
                    </a:ln>
                  </pic:spPr>
                </pic:pic>
              </a:graphicData>
            </a:graphic>
          </wp:inline>
        </w:drawing>
      </w:r>
      <w:r>
        <w:rPr>
          <w:rFonts w:hint="eastAsia"/>
        </w:rPr>
        <w:t>为期望电压矢量；</w:t>
      </w:r>
      <w:r>
        <w:rPr>
          <w:noProof/>
          <w:position w:val="-12"/>
        </w:rPr>
        <w:drawing>
          <wp:inline distT="0" distB="0" distL="0" distR="0">
            <wp:extent cx="200025" cy="228600"/>
            <wp:effectExtent l="0" t="0" r="9525"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Pr>
          <w:rFonts w:hint="eastAsia"/>
        </w:rPr>
        <w:t>、</w:t>
      </w:r>
      <w:r>
        <w:rPr>
          <w:noProof/>
          <w:position w:val="-14"/>
        </w:rPr>
        <w:drawing>
          <wp:inline distT="0" distB="0" distL="0" distR="0">
            <wp:extent cx="200025" cy="238125"/>
            <wp:effectExtent l="0" t="0" r="9525" b="9525"/>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Pr>
          <w:rFonts w:hint="eastAsia"/>
        </w:rPr>
        <w:t>为扇区内两个相邻的电压矢量；</w:t>
      </w:r>
      <w:r>
        <w:rPr>
          <w:noProof/>
          <w:position w:val="-12"/>
        </w:rPr>
        <w:drawing>
          <wp:inline distT="0" distB="0" distL="0" distR="0">
            <wp:extent cx="238125" cy="238125"/>
            <wp:effectExtent l="0" t="0" r="9525" b="952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Pr>
          <w:rFonts w:hint="eastAsia"/>
        </w:rPr>
        <w:t>为零矢量，包括</w:t>
      </w:r>
      <w:r>
        <w:rPr>
          <w:noProof/>
          <w:position w:val="-12"/>
        </w:rPr>
        <w:drawing>
          <wp:inline distT="0" distB="0" distL="0" distR="0">
            <wp:extent cx="200025" cy="228600"/>
            <wp:effectExtent l="0" t="0" r="952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Pr>
          <w:rFonts w:hint="eastAsia"/>
        </w:rPr>
        <w:t>和</w:t>
      </w:r>
      <w:r>
        <w:rPr>
          <w:noProof/>
          <w:position w:val="-12"/>
        </w:rPr>
        <w:drawing>
          <wp:inline distT="0" distB="0" distL="0" distR="0">
            <wp:extent cx="219075" cy="228600"/>
            <wp:effectExtent l="0" t="0" r="952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9075" cy="228600"/>
                    </a:xfrm>
                    <a:prstGeom prst="rect">
                      <a:avLst/>
                    </a:prstGeom>
                    <a:noFill/>
                    <a:ln>
                      <a:noFill/>
                    </a:ln>
                  </pic:spPr>
                </pic:pic>
              </a:graphicData>
            </a:graphic>
          </wp:inline>
        </w:drawing>
      </w:r>
      <w:r>
        <w:rPr>
          <w:rFonts w:hint="eastAsia"/>
        </w:rPr>
        <w:t>；</w:t>
      </w:r>
      <w:r>
        <w:rPr>
          <w:noProof/>
          <w:position w:val="-12"/>
        </w:rPr>
        <w:drawing>
          <wp:inline distT="0" distB="0" distL="0" distR="0">
            <wp:extent cx="152400" cy="22860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00" cy="228600"/>
                    </a:xfrm>
                    <a:prstGeom prst="rect">
                      <a:avLst/>
                    </a:prstGeom>
                    <a:noFill/>
                    <a:ln>
                      <a:noFill/>
                    </a:ln>
                  </pic:spPr>
                </pic:pic>
              </a:graphicData>
            </a:graphic>
          </wp:inline>
        </w:drawing>
      </w:r>
      <w:r>
        <w:rPr>
          <w:rFonts w:hint="eastAsia"/>
        </w:rPr>
        <w:t>为采样周期，也为</w:t>
      </w:r>
      <w:r>
        <w:rPr>
          <w:rFonts w:hint="eastAsia"/>
        </w:rPr>
        <w:t>SVPWM</w:t>
      </w:r>
      <w:r>
        <w:rPr>
          <w:rFonts w:hint="eastAsia"/>
        </w:rPr>
        <w:t>作用周期；</w:t>
      </w:r>
      <w:r>
        <w:rPr>
          <w:noProof/>
          <w:position w:val="-12"/>
        </w:rPr>
        <w:drawing>
          <wp:inline distT="0" distB="0" distL="0" distR="0">
            <wp:extent cx="180975" cy="228600"/>
            <wp:effectExtent l="0" t="0" r="952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228600"/>
                    </a:xfrm>
                    <a:prstGeom prst="rect">
                      <a:avLst/>
                    </a:prstGeom>
                    <a:noFill/>
                    <a:ln>
                      <a:noFill/>
                    </a:ln>
                  </pic:spPr>
                </pic:pic>
              </a:graphicData>
            </a:graphic>
          </wp:inline>
        </w:drawing>
      </w:r>
      <w:r>
        <w:rPr>
          <w:rFonts w:hint="eastAsia"/>
        </w:rPr>
        <w:t>、</w:t>
      </w:r>
      <w:r>
        <w:rPr>
          <w:noProof/>
          <w:position w:val="-14"/>
        </w:rPr>
        <w:drawing>
          <wp:inline distT="0" distB="0" distL="0" distR="0">
            <wp:extent cx="180975" cy="238125"/>
            <wp:effectExtent l="0" t="0" r="9525" b="9525"/>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 cy="238125"/>
                    </a:xfrm>
                    <a:prstGeom prst="rect">
                      <a:avLst/>
                    </a:prstGeom>
                    <a:noFill/>
                    <a:ln>
                      <a:noFill/>
                    </a:ln>
                  </pic:spPr>
                </pic:pic>
              </a:graphicData>
            </a:graphic>
          </wp:inline>
        </w:drawing>
      </w:r>
      <w:r>
        <w:rPr>
          <w:rFonts w:hint="eastAsia"/>
        </w:rPr>
        <w:t>、</w:t>
      </w:r>
      <w:r>
        <w:rPr>
          <w:noProof/>
          <w:position w:val="-12"/>
        </w:rPr>
        <w:drawing>
          <wp:inline distT="0" distB="0" distL="0" distR="0">
            <wp:extent cx="200025" cy="238125"/>
            <wp:effectExtent l="0" t="0" r="9525" b="9525"/>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Pr>
          <w:rFonts w:hint="eastAsia"/>
        </w:rPr>
        <w:t>分别为</w:t>
      </w:r>
      <w:r>
        <w:rPr>
          <w:noProof/>
          <w:position w:val="-12"/>
        </w:rPr>
        <w:drawing>
          <wp:inline distT="0" distB="0" distL="0" distR="0">
            <wp:extent cx="200025" cy="228600"/>
            <wp:effectExtent l="0" t="0" r="9525"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228600"/>
                    </a:xfrm>
                    <a:prstGeom prst="rect">
                      <a:avLst/>
                    </a:prstGeom>
                    <a:noFill/>
                    <a:ln>
                      <a:noFill/>
                    </a:ln>
                  </pic:spPr>
                </pic:pic>
              </a:graphicData>
            </a:graphic>
          </wp:inline>
        </w:drawing>
      </w:r>
      <w:r>
        <w:rPr>
          <w:rFonts w:hint="eastAsia"/>
        </w:rPr>
        <w:t>、</w:t>
      </w:r>
      <w:r>
        <w:rPr>
          <w:noProof/>
          <w:position w:val="-14"/>
        </w:rPr>
        <w:drawing>
          <wp:inline distT="0" distB="0" distL="0" distR="0">
            <wp:extent cx="200025" cy="238125"/>
            <wp:effectExtent l="0" t="0" r="9525"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Pr>
          <w:rFonts w:hint="eastAsia"/>
        </w:rPr>
        <w:t>和</w:t>
      </w:r>
      <w:r>
        <w:rPr>
          <w:noProof/>
          <w:position w:val="-12"/>
        </w:rPr>
        <w:drawing>
          <wp:inline distT="0" distB="0" distL="0" distR="0">
            <wp:extent cx="238125" cy="238125"/>
            <wp:effectExtent l="0" t="0" r="9525" b="952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Pr>
          <w:rFonts w:hint="eastAsia"/>
        </w:rPr>
        <w:t>在该采样周期中的作用时间。通过式（</w:t>
      </w:r>
      <w:r>
        <w:rPr>
          <w:rFonts w:hint="eastAsia"/>
        </w:rPr>
        <w:t>2-11</w:t>
      </w:r>
      <w:r>
        <w:rPr>
          <w:rFonts w:hint="eastAsia"/>
        </w:rPr>
        <w:t>）即可得到两个非零矢量和一个零矢量的作用时间，再将得到的作用时间转化为相应的桥臂的通断时间即可实现空间矢量的逆变控制。</w:t>
      </w:r>
    </w:p>
    <w:p w:rsidR="0026433C" w:rsidRDefault="0026433C" w:rsidP="0026433C">
      <w:pPr>
        <w:spacing w:line="320" w:lineRule="exact"/>
        <w:ind w:firstLine="420"/>
      </w:pPr>
    </w:p>
    <w:p w:rsidR="0026433C" w:rsidRPr="008A4111" w:rsidRDefault="0026433C" w:rsidP="0026433C">
      <w:pPr>
        <w:spacing w:line="320" w:lineRule="exact"/>
        <w:jc w:val="center"/>
        <w:rPr>
          <w:rFonts w:ascii="黑体" w:eastAsia="黑体"/>
          <w:sz w:val="28"/>
        </w:rPr>
      </w:pPr>
      <w:bookmarkStart w:id="41" w:name="_Toc414994159"/>
      <w:r>
        <w:rPr>
          <w:rFonts w:ascii="黑体" w:eastAsia="黑体" w:hint="eastAsia"/>
          <w:sz w:val="28"/>
        </w:rPr>
        <w:t>三、</w:t>
      </w:r>
      <w:r w:rsidRPr="008A4111">
        <w:rPr>
          <w:rFonts w:ascii="黑体" w:eastAsia="黑体" w:hint="eastAsia"/>
          <w:sz w:val="28"/>
        </w:rPr>
        <w:t>系统硬件设计</w:t>
      </w:r>
      <w:bookmarkEnd w:id="41"/>
    </w:p>
    <w:p w:rsidR="0026433C" w:rsidRDefault="0026433C" w:rsidP="0026433C">
      <w:pPr>
        <w:spacing w:line="320" w:lineRule="exact"/>
        <w:ind w:firstLineChars="200" w:firstLine="420"/>
      </w:pPr>
    </w:p>
    <w:p w:rsidR="0026433C" w:rsidRDefault="0026433C" w:rsidP="0026433C">
      <w:pPr>
        <w:spacing w:line="320" w:lineRule="exact"/>
        <w:ind w:firstLineChars="200" w:firstLine="420"/>
      </w:pPr>
      <w:r>
        <w:rPr>
          <w:rFonts w:hint="eastAsia"/>
        </w:rPr>
        <w:t>系统硬件包括：</w:t>
      </w:r>
      <w:r>
        <w:rPr>
          <w:rFonts w:hint="eastAsia"/>
        </w:rPr>
        <w:t>Buck</w:t>
      </w:r>
      <w:r>
        <w:rPr>
          <w:rFonts w:hint="eastAsia"/>
        </w:rPr>
        <w:t>电路、</w:t>
      </w:r>
      <w:r>
        <w:rPr>
          <w:rFonts w:hint="eastAsia"/>
        </w:rPr>
        <w:t>Boost</w:t>
      </w:r>
      <w:r>
        <w:rPr>
          <w:rFonts w:hint="eastAsia"/>
        </w:rPr>
        <w:t>电路、采样电路、全桥功率电路、滤波电路、驱动电路和供电模块电路等</w:t>
      </w:r>
    </w:p>
    <w:p w:rsidR="0026433C" w:rsidRPr="00A461C6" w:rsidRDefault="0026433C" w:rsidP="001413A1">
      <w:pPr>
        <w:pStyle w:val="af7"/>
        <w:spacing w:line="320" w:lineRule="exact"/>
        <w:rPr>
          <w:b/>
        </w:rPr>
      </w:pPr>
      <w:r>
        <w:rPr>
          <w:rFonts w:hint="eastAsia"/>
          <w:b/>
        </w:rPr>
        <w:t>（一）</w:t>
      </w:r>
      <w:r w:rsidRPr="00A461C6">
        <w:rPr>
          <w:rFonts w:hint="eastAsia"/>
          <w:b/>
        </w:rPr>
        <w:t>Buck</w:t>
      </w:r>
      <w:r w:rsidRPr="00A461C6">
        <w:rPr>
          <w:rFonts w:hint="eastAsia"/>
          <w:b/>
        </w:rPr>
        <w:t>电路</w:t>
      </w:r>
    </w:p>
    <w:p w:rsidR="0026433C" w:rsidRPr="00A461C6" w:rsidRDefault="0026433C" w:rsidP="0026433C">
      <w:pPr>
        <w:pStyle w:val="af7"/>
        <w:spacing w:line="320" w:lineRule="exact"/>
      </w:pPr>
      <w:r w:rsidRPr="00A461C6">
        <w:rPr>
          <w:rFonts w:hint="eastAsia"/>
        </w:rPr>
        <w:t>原理</w:t>
      </w:r>
    </w:p>
    <w:p w:rsidR="0026433C" w:rsidRDefault="0026433C" w:rsidP="000B6BD8">
      <w:pPr>
        <w:pStyle w:val="12"/>
        <w:numPr>
          <w:ilvl w:val="0"/>
          <w:numId w:val="43"/>
        </w:numPr>
        <w:spacing w:line="320" w:lineRule="exact"/>
        <w:ind w:firstLineChars="0"/>
      </w:pPr>
      <w:r>
        <w:rPr>
          <w:rFonts w:hint="eastAsia"/>
        </w:rPr>
        <w:t>从电路可以看出，电感</w:t>
      </w:r>
      <w:r>
        <w:rPr>
          <w:rFonts w:hint="eastAsia"/>
        </w:rPr>
        <w:t>L</w:t>
      </w:r>
      <w:r>
        <w:rPr>
          <w:rFonts w:hint="eastAsia"/>
        </w:rPr>
        <w:t>和电容</w:t>
      </w:r>
      <w:r>
        <w:rPr>
          <w:rFonts w:hint="eastAsia"/>
        </w:rPr>
        <w:t>C</w:t>
      </w:r>
      <w:r>
        <w:rPr>
          <w:rFonts w:hint="eastAsia"/>
        </w:rPr>
        <w:t>组成低通滤波器，此滤波器设计的原则是使</w:t>
      </w:r>
      <w:r>
        <w:rPr>
          <w:rFonts w:hint="eastAsia"/>
        </w:rPr>
        <w:t xml:space="preserve"> us(t)</w:t>
      </w:r>
      <w:r>
        <w:rPr>
          <w:rFonts w:hint="eastAsia"/>
        </w:rPr>
        <w:t>的直流分量可以通过，而抑制</w:t>
      </w:r>
      <w:r>
        <w:rPr>
          <w:rFonts w:hint="eastAsia"/>
        </w:rPr>
        <w:t xml:space="preserve"> us(t) </w:t>
      </w:r>
      <w:r>
        <w:rPr>
          <w:rFonts w:hint="eastAsia"/>
        </w:rPr>
        <w:t>的谐波分量通过；电容上输出电压</w:t>
      </w:r>
      <w:r>
        <w:rPr>
          <w:rFonts w:hint="eastAsia"/>
        </w:rPr>
        <w:t xml:space="preserve"> uo(t)</w:t>
      </w:r>
      <w:r>
        <w:rPr>
          <w:rFonts w:hint="eastAsia"/>
        </w:rPr>
        <w:t>就是</w:t>
      </w:r>
      <w:r>
        <w:rPr>
          <w:rFonts w:hint="eastAsia"/>
        </w:rPr>
        <w:t xml:space="preserve"> us(t) </w:t>
      </w:r>
      <w:r>
        <w:rPr>
          <w:rFonts w:hint="eastAsia"/>
        </w:rPr>
        <w:t>的直流分量再附加微小纹波</w:t>
      </w:r>
      <w:r>
        <w:rPr>
          <w:rFonts w:hint="eastAsia"/>
        </w:rPr>
        <w:t xml:space="preserve">uripple(t) </w:t>
      </w:r>
      <w:r>
        <w:rPr>
          <w:rFonts w:hint="eastAsia"/>
        </w:rPr>
        <w:t>。</w:t>
      </w:r>
    </w:p>
    <w:p w:rsidR="0026433C" w:rsidRDefault="0026433C" w:rsidP="000B6BD8">
      <w:pPr>
        <w:pStyle w:val="12"/>
        <w:numPr>
          <w:ilvl w:val="0"/>
          <w:numId w:val="43"/>
        </w:numPr>
        <w:spacing w:line="320" w:lineRule="exact"/>
        <w:ind w:firstLineChars="0"/>
      </w:pPr>
      <w:r>
        <w:rPr>
          <w:rFonts w:hint="eastAsia"/>
        </w:rPr>
        <w:t>电路工作频率很高，一个开关周期内电容充放电引起的纹波</w:t>
      </w:r>
      <w:r>
        <w:rPr>
          <w:rFonts w:hint="eastAsia"/>
        </w:rPr>
        <w:t xml:space="preserve">uripple(t) </w:t>
      </w:r>
      <w:r>
        <w:rPr>
          <w:rFonts w:hint="eastAsia"/>
        </w:rPr>
        <w:t>很小</w:t>
      </w:r>
    </w:p>
    <w:p w:rsidR="0026433C" w:rsidRDefault="0026433C" w:rsidP="000B6BD8">
      <w:pPr>
        <w:pStyle w:val="12"/>
        <w:numPr>
          <w:ilvl w:val="0"/>
          <w:numId w:val="43"/>
        </w:numPr>
        <w:spacing w:line="320" w:lineRule="exact"/>
        <w:ind w:firstLineChars="0"/>
      </w:pPr>
      <w:r>
        <w:rPr>
          <w:rFonts w:hint="eastAsia"/>
        </w:rPr>
        <w:t>一个周期内电容充电电荷高于放电电荷时，电容电压升高，导致后面周期内充电电荷减</w:t>
      </w:r>
    </w:p>
    <w:p w:rsidR="0026433C" w:rsidRDefault="0026433C" w:rsidP="000B6BD8">
      <w:pPr>
        <w:pStyle w:val="12"/>
        <w:numPr>
          <w:ilvl w:val="0"/>
          <w:numId w:val="43"/>
        </w:numPr>
        <w:spacing w:line="320" w:lineRule="exact"/>
        <w:ind w:firstLineChars="0"/>
      </w:pPr>
      <w:r>
        <w:rPr>
          <w:rFonts w:hint="eastAsia"/>
        </w:rPr>
        <w:t>小、放电电荷增加，使电容电压上升速度减慢，这种过程的延续直至达到充放电平衡，此时电压维持不变；反之，如果一个周期内放电电荷高于充电电荷，将导致后面周期内充电电荷增加、放电电荷减小，使电容电压下降速度减慢，这种过程的延续直至达到充放电平衡，最终维持电压不</w:t>
      </w:r>
      <w:r>
        <w:rPr>
          <w:rFonts w:hint="eastAsia"/>
        </w:rPr>
        <w:lastRenderedPageBreak/>
        <w:t>变。这种过程是电容上电压调整的过渡过程，在电路稳态工作时，电路达到稳定平衡，电容上充放电也达到平衡，这是电路稳态工作时的一个普遍规律。</w:t>
      </w:r>
    </w:p>
    <w:p w:rsidR="0026433C" w:rsidRDefault="0026433C" w:rsidP="000B6BD8">
      <w:pPr>
        <w:pStyle w:val="12"/>
        <w:numPr>
          <w:ilvl w:val="0"/>
          <w:numId w:val="43"/>
        </w:numPr>
        <w:spacing w:line="320" w:lineRule="exact"/>
        <w:ind w:firstLineChars="0"/>
      </w:pPr>
      <w:r>
        <w:t>开关</w:t>
      </w:r>
      <w:r>
        <w:t>S</w:t>
      </w:r>
      <w:r>
        <w:t>置于</w:t>
      </w:r>
      <w:r>
        <w:t>1</w:t>
      </w:r>
      <w:r>
        <w:t>位时，电感电流增加，电感储能；而当开关</w:t>
      </w:r>
      <w:r>
        <w:t>S</w:t>
      </w:r>
      <w:r>
        <w:t>置于</w:t>
      </w:r>
      <w:r>
        <w:t>2</w:t>
      </w:r>
      <w:r>
        <w:t>位时，电感电流减小，电感释能。</w:t>
      </w:r>
    </w:p>
    <w:p w:rsidR="0026433C" w:rsidRPr="00A461C6" w:rsidRDefault="0026433C" w:rsidP="001413A1">
      <w:pPr>
        <w:pStyle w:val="af7"/>
        <w:spacing w:line="320" w:lineRule="exact"/>
        <w:rPr>
          <w:b/>
        </w:rPr>
      </w:pPr>
      <w:r>
        <w:rPr>
          <w:rFonts w:hint="eastAsia"/>
          <w:b/>
        </w:rPr>
        <w:t>（二）</w:t>
      </w:r>
      <w:r w:rsidRPr="00A461C6">
        <w:rPr>
          <w:rFonts w:hint="eastAsia"/>
          <w:b/>
        </w:rPr>
        <w:t>Boost</w:t>
      </w:r>
      <w:r w:rsidRPr="00A461C6">
        <w:rPr>
          <w:rFonts w:hint="eastAsia"/>
          <w:b/>
        </w:rPr>
        <w:t>电路</w:t>
      </w:r>
    </w:p>
    <w:p w:rsidR="0026433C" w:rsidRPr="00A461C6" w:rsidRDefault="0026433C" w:rsidP="0026433C">
      <w:pPr>
        <w:pStyle w:val="af7"/>
        <w:spacing w:line="320" w:lineRule="exact"/>
      </w:pPr>
      <w:r w:rsidRPr="00A461C6">
        <w:rPr>
          <w:rFonts w:hint="eastAsia"/>
        </w:rPr>
        <w:t>原理</w:t>
      </w:r>
    </w:p>
    <w:p w:rsidR="0026433C" w:rsidRDefault="0026433C" w:rsidP="0026433C">
      <w:pPr>
        <w:spacing w:line="320" w:lineRule="exact"/>
        <w:ind w:firstLineChars="200" w:firstLine="420"/>
        <w:rPr>
          <w:rFonts w:ascii="Arial" w:hAnsi="Arial" w:cs="Arial"/>
          <w:color w:val="333333"/>
          <w:szCs w:val="21"/>
          <w:shd w:val="clear" w:color="auto" w:fill="FFFFFF"/>
        </w:rPr>
      </w:pPr>
      <w:r>
        <w:rPr>
          <w:rFonts w:ascii="Arial" w:hAnsi="Arial" w:cs="Arial"/>
          <w:color w:val="333333"/>
          <w:szCs w:val="21"/>
          <w:shd w:val="clear" w:color="auto" w:fill="FFFFFF"/>
        </w:rPr>
        <w:t>假定那个开关（三极管或者</w:t>
      </w:r>
      <w:r>
        <w:rPr>
          <w:rFonts w:ascii="Arial" w:hAnsi="Arial" w:cs="Arial"/>
          <w:color w:val="333333"/>
          <w:szCs w:val="21"/>
          <w:shd w:val="clear" w:color="auto" w:fill="FFFFFF"/>
        </w:rPr>
        <w:t>mos</w:t>
      </w:r>
      <w:r>
        <w:rPr>
          <w:rFonts w:ascii="Arial" w:hAnsi="Arial" w:cs="Arial"/>
          <w:color w:val="333333"/>
          <w:szCs w:val="21"/>
          <w:shd w:val="clear" w:color="auto" w:fill="FFFFFF"/>
        </w:rPr>
        <w:t>管）已经断开了很长时间，所有的元件都处于理想状态，电容电压等于输入电压</w:t>
      </w:r>
    </w:p>
    <w:p w:rsidR="0026433C" w:rsidRDefault="0026433C" w:rsidP="0026433C">
      <w:pPr>
        <w:spacing w:line="320" w:lineRule="exact"/>
        <w:ind w:firstLineChars="200" w:firstLine="420"/>
        <w:rPr>
          <w:rFonts w:ascii="Arial" w:hAnsi="Arial" w:cs="Arial"/>
          <w:color w:val="333333"/>
          <w:szCs w:val="21"/>
          <w:shd w:val="clear" w:color="auto" w:fill="FFFFFF"/>
        </w:rPr>
      </w:pPr>
      <w:r>
        <w:rPr>
          <w:rFonts w:ascii="Arial" w:hAnsi="Arial" w:cs="Arial" w:hint="eastAsia"/>
          <w:color w:val="333333"/>
          <w:szCs w:val="21"/>
          <w:shd w:val="clear" w:color="auto" w:fill="FFFFFF"/>
        </w:rPr>
        <w:t>充放电过程：在充电过程中，开关闭合（三极管导通），开关（三极管）处用导线代替。这时，输入电压流过电感。二极管防止电容对地放电。由于输入是直流电，所以电感上的电流以一定的比率线性增加，这个比率跟电感大小有关。随着电感电流增加，电感里储存了一些能量。</w:t>
      </w:r>
    </w:p>
    <w:p w:rsidR="0026433C" w:rsidRDefault="0026433C" w:rsidP="0026433C">
      <w:pPr>
        <w:spacing w:line="320" w:lineRule="exact"/>
        <w:ind w:firstLineChars="200" w:firstLine="420"/>
        <w:rPr>
          <w:rFonts w:ascii="Arial" w:hAnsi="Arial" w:cs="Arial"/>
          <w:color w:val="333333"/>
          <w:szCs w:val="21"/>
          <w:shd w:val="clear" w:color="auto" w:fill="FFFFFF"/>
        </w:rPr>
      </w:pPr>
      <w:r>
        <w:rPr>
          <w:rFonts w:ascii="Arial" w:hAnsi="Arial" w:cs="Arial" w:hint="eastAsia"/>
          <w:color w:val="333333"/>
          <w:szCs w:val="21"/>
          <w:shd w:val="clear" w:color="auto" w:fill="FFFFFF"/>
        </w:rPr>
        <w:t>放电过程，这是当开关断开（三极管截止）时的等效电路。当开关断开（三极管截止）时，由于电感的电流保持特性，流经电感的电流不会马上变为</w:t>
      </w:r>
      <w:r>
        <w:rPr>
          <w:rFonts w:ascii="Arial" w:hAnsi="Arial" w:cs="Arial" w:hint="eastAsia"/>
          <w:color w:val="333333"/>
          <w:szCs w:val="21"/>
          <w:shd w:val="clear" w:color="auto" w:fill="FFFFFF"/>
        </w:rPr>
        <w:t>0</w:t>
      </w:r>
      <w:r>
        <w:rPr>
          <w:rFonts w:ascii="Arial" w:hAnsi="Arial" w:cs="Arial" w:hint="eastAsia"/>
          <w:color w:val="333333"/>
          <w:szCs w:val="21"/>
          <w:shd w:val="clear" w:color="auto" w:fill="FFFFFF"/>
        </w:rPr>
        <w:t>，而是缓慢的由充电完毕时的值变为</w:t>
      </w:r>
      <w:r>
        <w:rPr>
          <w:rFonts w:ascii="Arial" w:hAnsi="Arial" w:cs="Arial" w:hint="eastAsia"/>
          <w:color w:val="333333"/>
          <w:szCs w:val="21"/>
          <w:shd w:val="clear" w:color="auto" w:fill="FFFFFF"/>
        </w:rPr>
        <w:t>0</w:t>
      </w:r>
      <w:r>
        <w:rPr>
          <w:rFonts w:ascii="Arial" w:hAnsi="Arial" w:cs="Arial" w:hint="eastAsia"/>
          <w:color w:val="333333"/>
          <w:szCs w:val="21"/>
          <w:shd w:val="clear" w:color="auto" w:fill="FFFFFF"/>
        </w:rPr>
        <w:t>。而原来的电路已断开，于是电感只能通过新电路放电，即电感开始给电容充电，电容两端电压升高，此时电压已经高于输入电压了。升压完毕。</w:t>
      </w:r>
    </w:p>
    <w:p w:rsidR="0026433C" w:rsidRDefault="0026433C" w:rsidP="0026433C">
      <w:pPr>
        <w:spacing w:line="320" w:lineRule="exact"/>
        <w:ind w:firstLineChars="200" w:firstLine="420"/>
        <w:rPr>
          <w:rFonts w:ascii="Arial" w:hAnsi="Arial" w:cs="Arial"/>
          <w:color w:val="333333"/>
          <w:szCs w:val="21"/>
          <w:shd w:val="clear" w:color="auto" w:fill="FFFFFF"/>
        </w:rPr>
      </w:pPr>
      <w:r>
        <w:rPr>
          <w:rFonts w:ascii="Arial" w:hAnsi="Arial" w:cs="Arial" w:hint="eastAsia"/>
          <w:color w:val="333333"/>
          <w:szCs w:val="21"/>
          <w:shd w:val="clear" w:color="auto" w:fill="FFFFFF"/>
        </w:rPr>
        <w:t>说起来升压过程就是一个电感的能量传递过程。充电时，电感吸收能量，放电时电感放出能量。</w:t>
      </w:r>
    </w:p>
    <w:p w:rsidR="0026433C" w:rsidRDefault="0026433C" w:rsidP="0026433C">
      <w:pPr>
        <w:spacing w:line="320" w:lineRule="exact"/>
        <w:ind w:firstLineChars="200" w:firstLine="420"/>
        <w:rPr>
          <w:rFonts w:ascii="Arial" w:hAnsi="Arial" w:cs="Arial"/>
          <w:color w:val="333333"/>
          <w:szCs w:val="21"/>
          <w:shd w:val="clear" w:color="auto" w:fill="FFFFFF"/>
        </w:rPr>
      </w:pPr>
      <w:r>
        <w:rPr>
          <w:rFonts w:ascii="Arial" w:hAnsi="Arial" w:cs="Arial" w:hint="eastAsia"/>
          <w:color w:val="333333"/>
          <w:szCs w:val="21"/>
          <w:shd w:val="clear" w:color="auto" w:fill="FFFFFF"/>
        </w:rPr>
        <w:t>如果电容量足够大，那么在输出端就可以在放电过程中保持一个持续的电流。</w:t>
      </w:r>
    </w:p>
    <w:p w:rsidR="0026433C" w:rsidRDefault="0026433C" w:rsidP="0026433C">
      <w:pPr>
        <w:spacing w:line="320" w:lineRule="exact"/>
        <w:ind w:firstLineChars="200" w:firstLine="420"/>
        <w:rPr>
          <w:rFonts w:ascii="Arial" w:hAnsi="Arial" w:cs="Arial"/>
          <w:color w:val="333333"/>
          <w:szCs w:val="21"/>
          <w:shd w:val="clear" w:color="auto" w:fill="FFFFFF"/>
        </w:rPr>
      </w:pPr>
      <w:r>
        <w:rPr>
          <w:rFonts w:ascii="Arial" w:hAnsi="Arial" w:cs="Arial" w:hint="eastAsia"/>
          <w:color w:val="333333"/>
          <w:szCs w:val="21"/>
          <w:shd w:val="clear" w:color="auto" w:fill="FFFFFF"/>
        </w:rPr>
        <w:t>如果这个通断的过程不断重复。就可以在电容两端得到高于输入电压的电压。</w:t>
      </w:r>
    </w:p>
    <w:p w:rsidR="0026433C" w:rsidRPr="00A461C6" w:rsidRDefault="0026433C" w:rsidP="001413A1">
      <w:pPr>
        <w:pStyle w:val="af7"/>
        <w:spacing w:line="320" w:lineRule="exact"/>
        <w:rPr>
          <w:b/>
        </w:rPr>
      </w:pPr>
      <w:r>
        <w:rPr>
          <w:rFonts w:hint="eastAsia"/>
          <w:b/>
        </w:rPr>
        <w:t>（三）</w:t>
      </w:r>
      <w:r w:rsidRPr="00A461C6">
        <w:rPr>
          <w:rFonts w:hint="eastAsia"/>
          <w:b/>
        </w:rPr>
        <w:t>采样电路</w:t>
      </w:r>
    </w:p>
    <w:p w:rsidR="0026433C" w:rsidRPr="006B7516" w:rsidRDefault="0026433C" w:rsidP="0026433C">
      <w:pPr>
        <w:pStyle w:val="af7"/>
        <w:spacing w:line="320" w:lineRule="exact"/>
        <w:ind w:firstLine="420"/>
        <w:rPr>
          <w:rFonts w:asciiTheme="minorEastAsia" w:eastAsiaTheme="minorEastAsia" w:hAnsiTheme="minorEastAsia"/>
          <w:sz w:val="21"/>
          <w:szCs w:val="21"/>
        </w:rPr>
      </w:pPr>
      <w:r w:rsidRPr="006B7516">
        <w:rPr>
          <w:rFonts w:asciiTheme="minorEastAsia" w:eastAsiaTheme="minorEastAsia" w:hAnsiTheme="minorEastAsia" w:hint="eastAsia"/>
          <w:sz w:val="21"/>
          <w:szCs w:val="21"/>
        </w:rPr>
        <w:t>原理</w:t>
      </w:r>
      <w:r>
        <w:rPr>
          <w:rFonts w:asciiTheme="minorEastAsia" w:eastAsiaTheme="minorEastAsia" w:hAnsiTheme="minorEastAsia" w:hint="eastAsia"/>
          <w:sz w:val="21"/>
          <w:szCs w:val="21"/>
        </w:rPr>
        <w:t>：</w:t>
      </w:r>
    </w:p>
    <w:p w:rsidR="0026433C" w:rsidRDefault="0026433C" w:rsidP="0026433C">
      <w:pPr>
        <w:spacing w:line="320" w:lineRule="exact"/>
        <w:ind w:firstLineChars="200" w:firstLine="420"/>
      </w:pPr>
      <w:r>
        <w:rPr>
          <w:rFonts w:hint="eastAsia"/>
        </w:rPr>
        <w:t>具有一个模拟信号输入，一个控制信号输入和一个模拟信号输出。该电路的作用是在某个规定的时刻接收输入电压，并在输出端保持该电压直至下次采样开始为止。采样电路通常有一个模拟开关，一个保持电容和一个单位增益为</w:t>
      </w:r>
      <w:r>
        <w:rPr>
          <w:rFonts w:hint="eastAsia"/>
        </w:rPr>
        <w:t>1</w:t>
      </w:r>
      <w:r>
        <w:rPr>
          <w:rFonts w:hint="eastAsia"/>
        </w:rPr>
        <w:t>的同相电路构成。采样工作在采样状态和保持状态的两种状态之一。在采样状态下，开关接通，它尽可能快地跟踪模拟输入信号的电平变化，直到保持信号的到来；在保持状态下，开关断开，跟踪过程停止，它一直保持在开关断开前输入信号的瞬时值。</w:t>
      </w:r>
    </w:p>
    <w:p w:rsidR="0026433C" w:rsidRPr="00A461C6" w:rsidRDefault="0026433C" w:rsidP="001413A1">
      <w:pPr>
        <w:pStyle w:val="af7"/>
        <w:spacing w:line="320" w:lineRule="exact"/>
        <w:rPr>
          <w:b/>
        </w:rPr>
      </w:pPr>
      <w:r>
        <w:rPr>
          <w:rFonts w:hint="eastAsia"/>
          <w:b/>
        </w:rPr>
        <w:t>（四）</w:t>
      </w:r>
      <w:r w:rsidRPr="00A461C6">
        <w:rPr>
          <w:rFonts w:hint="eastAsia"/>
          <w:b/>
        </w:rPr>
        <w:t>全桥功率电路</w:t>
      </w:r>
    </w:p>
    <w:p w:rsidR="0026433C" w:rsidRPr="006B7516" w:rsidRDefault="0026433C" w:rsidP="0026433C">
      <w:pPr>
        <w:pStyle w:val="af7"/>
        <w:spacing w:line="320" w:lineRule="exact"/>
        <w:ind w:firstLine="420"/>
        <w:rPr>
          <w:rFonts w:asciiTheme="minorEastAsia" w:eastAsiaTheme="minorEastAsia" w:hAnsiTheme="minorEastAsia"/>
          <w:sz w:val="21"/>
          <w:szCs w:val="21"/>
        </w:rPr>
      </w:pPr>
      <w:r w:rsidRPr="006B7516">
        <w:rPr>
          <w:rFonts w:asciiTheme="minorEastAsia" w:eastAsiaTheme="minorEastAsia" w:hAnsiTheme="minorEastAsia" w:hint="eastAsia"/>
          <w:sz w:val="21"/>
          <w:szCs w:val="21"/>
        </w:rPr>
        <w:t>原理</w:t>
      </w:r>
      <w:r>
        <w:rPr>
          <w:rFonts w:asciiTheme="minorEastAsia" w:eastAsiaTheme="minorEastAsia" w:hAnsiTheme="minorEastAsia" w:hint="eastAsia"/>
          <w:sz w:val="21"/>
          <w:szCs w:val="21"/>
        </w:rPr>
        <w:t>：</w:t>
      </w:r>
    </w:p>
    <w:p w:rsidR="0026433C" w:rsidRDefault="0026433C" w:rsidP="0026433C">
      <w:pPr>
        <w:spacing w:line="320" w:lineRule="exact"/>
        <w:ind w:firstLineChars="150" w:firstLine="315"/>
      </w:pPr>
      <w:r>
        <w:rPr>
          <w:rFonts w:hint="eastAsia"/>
        </w:rPr>
        <w:t>当需要输出较大功率时，一般可采用全桥功率变换电路。图为全桥功率变换电路。上面曾经指出，在半桥功率变换电路中工作的功率晶体管，承受的最高电压比推挽变换电路中工作的晶体管减了</w:t>
      </w:r>
      <w:r>
        <w:rPr>
          <w:rFonts w:hint="eastAsia"/>
        </w:rPr>
        <w:t>1</w:t>
      </w:r>
      <w:r>
        <w:rPr>
          <w:rFonts w:hint="eastAsia"/>
        </w:rPr>
        <w:t>／</w:t>
      </w:r>
      <w:r>
        <w:rPr>
          <w:rFonts w:hint="eastAsia"/>
        </w:rPr>
        <w:t>2</w:t>
      </w:r>
      <w:r>
        <w:rPr>
          <w:rFonts w:hint="eastAsia"/>
        </w:rPr>
        <w:t>，但是，如果输出功率要求相同的话，晶体管的工作电流将增大。全桥功率变换电路则是一种既能保持半桥电路功率开关器件承压低，又有推挽电路电流载流小特点的大功率变换电路。正因为此，前面给出的推挽电路和半桥电路的所有公式，在全桥电路设计时均可采用。由图</w:t>
      </w:r>
      <w:r>
        <w:rPr>
          <w:rFonts w:hint="eastAsia"/>
        </w:rPr>
        <w:t>2 lb</w:t>
      </w:r>
      <w:r>
        <w:rPr>
          <w:rFonts w:hint="eastAsia"/>
        </w:rPr>
        <w:t>可知，功率晶体管切换动作时，功率变压器一次绕组两端的电压摆幅始终在＋</w:t>
      </w:r>
      <w:r>
        <w:rPr>
          <w:rFonts w:hint="eastAsia"/>
        </w:rPr>
        <w:t>ui</w:t>
      </w:r>
      <w:r>
        <w:rPr>
          <w:rFonts w:hint="eastAsia"/>
        </w:rPr>
        <w:t>和－</w:t>
      </w:r>
      <w:r>
        <w:rPr>
          <w:rFonts w:hint="eastAsia"/>
        </w:rPr>
        <w:t>ui</w:t>
      </w:r>
      <w:r>
        <w:rPr>
          <w:rFonts w:hint="eastAsia"/>
        </w:rPr>
        <w:t>之间，所以功率晶体管的承压不会超过</w:t>
      </w:r>
      <w:r>
        <w:rPr>
          <w:rFonts w:hint="eastAsia"/>
        </w:rPr>
        <w:t>ui</w:t>
      </w:r>
      <w:r>
        <w:rPr>
          <w:rFonts w:hint="eastAsia"/>
        </w:rPr>
        <w:t>，而电流只是半桥电路的</w:t>
      </w:r>
      <w:r>
        <w:rPr>
          <w:rFonts w:hint="eastAsia"/>
        </w:rPr>
        <w:t>1</w:t>
      </w:r>
      <w:r>
        <w:rPr>
          <w:rFonts w:hint="eastAsia"/>
        </w:rPr>
        <w:t>／</w:t>
      </w:r>
      <w:r>
        <w:rPr>
          <w:rFonts w:hint="eastAsia"/>
        </w:rPr>
        <w:t>2</w:t>
      </w:r>
      <w:r>
        <w:rPr>
          <w:rFonts w:hint="eastAsia"/>
        </w:rPr>
        <w:t>。全桥功率变换电路的缺点是必须采用四只功率开关器件，增大了电路的元器件投入成本。另外，因为每一次切换，四只功率开关器件中，对角线位子上的一对器件必须同时开启或关闭，但由于它们所处的电位不同，故每只器件必须施加隔离驱动信号，从而增加了电路的复杂性。</w:t>
      </w:r>
    </w:p>
    <w:p w:rsidR="0026433C" w:rsidRPr="00A461C6" w:rsidRDefault="0026433C" w:rsidP="001413A1">
      <w:pPr>
        <w:pStyle w:val="af7"/>
        <w:spacing w:line="320" w:lineRule="exact"/>
        <w:rPr>
          <w:b/>
        </w:rPr>
      </w:pPr>
      <w:r>
        <w:rPr>
          <w:rFonts w:hint="eastAsia"/>
          <w:b/>
        </w:rPr>
        <w:t>（五）</w:t>
      </w:r>
      <w:r w:rsidRPr="00A461C6">
        <w:rPr>
          <w:rFonts w:hint="eastAsia"/>
          <w:b/>
        </w:rPr>
        <w:t>驱动电路</w:t>
      </w:r>
    </w:p>
    <w:p w:rsidR="0026433C" w:rsidRPr="006B7516" w:rsidRDefault="0026433C" w:rsidP="0026433C">
      <w:pPr>
        <w:pStyle w:val="af7"/>
        <w:spacing w:line="320" w:lineRule="exact"/>
        <w:ind w:firstLine="420"/>
        <w:rPr>
          <w:rFonts w:asciiTheme="minorEastAsia" w:eastAsiaTheme="minorEastAsia" w:hAnsiTheme="minorEastAsia"/>
          <w:sz w:val="21"/>
          <w:szCs w:val="21"/>
        </w:rPr>
      </w:pPr>
      <w:r w:rsidRPr="006B7516">
        <w:rPr>
          <w:rFonts w:asciiTheme="minorEastAsia" w:eastAsiaTheme="minorEastAsia" w:hAnsiTheme="minorEastAsia" w:hint="eastAsia"/>
          <w:sz w:val="21"/>
          <w:szCs w:val="21"/>
        </w:rPr>
        <w:t>原理</w:t>
      </w:r>
      <w:r>
        <w:rPr>
          <w:rFonts w:asciiTheme="minorEastAsia" w:eastAsiaTheme="minorEastAsia" w:hAnsiTheme="minorEastAsia" w:hint="eastAsia"/>
          <w:sz w:val="21"/>
          <w:szCs w:val="21"/>
        </w:rPr>
        <w:t>：</w:t>
      </w:r>
    </w:p>
    <w:p w:rsidR="0026433C" w:rsidRDefault="004D0789" w:rsidP="0026433C">
      <w:pPr>
        <w:spacing w:line="320" w:lineRule="exact"/>
        <w:ind w:firstLineChars="200" w:firstLine="420"/>
      </w:pPr>
      <w:hyperlink r:id="rId423" w:tgtFrame="_blank" w:history="1">
        <w:r w:rsidR="0026433C">
          <w:t>驱动电路</w:t>
        </w:r>
      </w:hyperlink>
      <w:r w:rsidR="0026433C">
        <w:t>(Drive Circuit)</w:t>
      </w:r>
      <w:r w:rsidR="0026433C">
        <w:t>，位于主</w:t>
      </w:r>
      <w:hyperlink r:id="rId424" w:tgtFrame="_blank" w:history="1">
        <w:r w:rsidR="0026433C">
          <w:t>电路</w:t>
        </w:r>
      </w:hyperlink>
      <w:r w:rsidR="0026433C">
        <w:t>和控制电路之间，用来对控制电路的信号进行放大的中间电路（即放大控制电路的信号使其能够驱动</w:t>
      </w:r>
      <w:r w:rsidR="0026433C">
        <w:rPr>
          <w:rFonts w:ascii="Arial" w:hAnsi="Arial" w:cs="Arial"/>
          <w:color w:val="333333"/>
          <w:szCs w:val="21"/>
          <w:shd w:val="clear" w:color="auto" w:fill="FFFFFF"/>
        </w:rPr>
        <w:t>功率晶体管），称为驱动电路</w:t>
      </w:r>
    </w:p>
    <w:p w:rsidR="0026433C" w:rsidRPr="00A461C6" w:rsidRDefault="0026433C" w:rsidP="001413A1">
      <w:pPr>
        <w:pStyle w:val="af7"/>
        <w:spacing w:line="320" w:lineRule="exact"/>
        <w:rPr>
          <w:b/>
        </w:rPr>
      </w:pPr>
      <w:r>
        <w:rPr>
          <w:rFonts w:hint="eastAsia"/>
          <w:b/>
        </w:rPr>
        <w:t>（六）</w:t>
      </w:r>
      <w:r w:rsidRPr="00A461C6">
        <w:rPr>
          <w:rFonts w:hint="eastAsia"/>
          <w:b/>
        </w:rPr>
        <w:t>滤波电路</w:t>
      </w:r>
    </w:p>
    <w:p w:rsidR="0026433C" w:rsidRPr="006B7516" w:rsidRDefault="0026433C" w:rsidP="0026433C">
      <w:pPr>
        <w:pStyle w:val="af7"/>
        <w:spacing w:line="320" w:lineRule="exact"/>
        <w:ind w:firstLine="420"/>
        <w:rPr>
          <w:rFonts w:asciiTheme="minorEastAsia" w:eastAsiaTheme="minorEastAsia" w:hAnsiTheme="minorEastAsia"/>
          <w:sz w:val="21"/>
          <w:szCs w:val="21"/>
        </w:rPr>
      </w:pPr>
      <w:r w:rsidRPr="006B7516">
        <w:rPr>
          <w:rFonts w:asciiTheme="minorEastAsia" w:eastAsiaTheme="minorEastAsia" w:hAnsiTheme="minorEastAsia" w:hint="eastAsia"/>
          <w:sz w:val="21"/>
          <w:szCs w:val="21"/>
        </w:rPr>
        <w:t>原理</w:t>
      </w:r>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r>
        <w:rPr>
          <w:rFonts w:ascii="Arial" w:hAnsi="Arial" w:cs="Arial"/>
          <w:color w:val="333333"/>
          <w:kern w:val="0"/>
          <w:szCs w:val="21"/>
        </w:rPr>
        <w:t>当流过电感的电流变化时，电感线圈中产生的感应电动势将阻止电流的变化。当通过电感线圈的电流增大时，电感线圈产生的自感电动势与电流方向相反，阻止电流的增加，同时将一部分电能转化成磁场能</w:t>
      </w:r>
      <w:r>
        <w:rPr>
          <w:rFonts w:ascii="Arial" w:hAnsi="Arial" w:cs="Arial"/>
          <w:color w:val="333333"/>
          <w:kern w:val="0"/>
          <w:szCs w:val="21"/>
        </w:rPr>
        <w:lastRenderedPageBreak/>
        <w:t>存储于电感之中；当通过电感线圈的电流减小时，自感电动势与电流方向相同，阻止电流的减小，同时释放出存储的能量，以补偿电流的减小。因此经电感滤波后，不但负载电流及电压的脉动减小，波形变得平滑，而且整流二极管的导通角增大。</w:t>
      </w:r>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r>
        <w:rPr>
          <w:rFonts w:ascii="Arial" w:hAnsi="Arial" w:cs="Arial"/>
          <w:color w:val="333333"/>
          <w:kern w:val="0"/>
          <w:szCs w:val="21"/>
        </w:rPr>
        <w:t>在电感线圈不变的情况下，负载电阻愈小，输出电压的交流分量愈小。只有在</w:t>
      </w:r>
      <w:r>
        <w:rPr>
          <w:rFonts w:ascii="Arial" w:hAnsi="Arial" w:cs="Arial"/>
          <w:color w:val="333333"/>
          <w:kern w:val="0"/>
          <w:szCs w:val="21"/>
        </w:rPr>
        <w:t>RL&gt;&gt;ωL</w:t>
      </w:r>
      <w:r>
        <w:rPr>
          <w:rFonts w:ascii="Arial" w:hAnsi="Arial" w:cs="Arial"/>
          <w:color w:val="333333"/>
          <w:kern w:val="0"/>
          <w:szCs w:val="21"/>
        </w:rPr>
        <w:t>时才能获得较好的滤波效果。</w:t>
      </w:r>
      <w:r>
        <w:rPr>
          <w:rFonts w:ascii="Arial" w:hAnsi="Arial" w:cs="Arial"/>
          <w:color w:val="333333"/>
          <w:kern w:val="0"/>
          <w:szCs w:val="21"/>
        </w:rPr>
        <w:t>L</w:t>
      </w:r>
      <w:r>
        <w:rPr>
          <w:rFonts w:ascii="Arial" w:hAnsi="Arial" w:cs="Arial"/>
          <w:color w:val="333333"/>
          <w:kern w:val="0"/>
          <w:szCs w:val="21"/>
        </w:rPr>
        <w:t>愈大，滤波效果愈好。</w:t>
      </w:r>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r>
        <w:rPr>
          <w:rFonts w:ascii="Arial" w:hAnsi="Arial" w:cs="Arial"/>
          <w:color w:val="333333"/>
          <w:kern w:val="0"/>
          <w:szCs w:val="21"/>
        </w:rPr>
        <w:t>另外，由于滤波电感电动势的作用，可以使二极管的导通角接近</w:t>
      </w:r>
      <w:r>
        <w:rPr>
          <w:rFonts w:ascii="Arial" w:hAnsi="Arial" w:cs="Arial"/>
          <w:color w:val="333333"/>
          <w:kern w:val="0"/>
          <w:szCs w:val="21"/>
        </w:rPr>
        <w:t>π</w:t>
      </w:r>
      <w:r>
        <w:rPr>
          <w:rFonts w:ascii="Arial" w:hAnsi="Arial" w:cs="Arial"/>
          <w:color w:val="333333"/>
          <w:kern w:val="0"/>
          <w:szCs w:val="21"/>
        </w:rPr>
        <w:t>，减小了二极管的冲击电流，平滑了流过二极管的电流，从而延长了整流二极管的寿命。</w:t>
      </w:r>
      <w:bookmarkStart w:id="42" w:name="_Toc414994160"/>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p>
    <w:bookmarkEnd w:id="42"/>
    <w:p w:rsidR="0026433C" w:rsidRPr="008A4111" w:rsidRDefault="0026433C" w:rsidP="0026433C">
      <w:pPr>
        <w:spacing w:line="320" w:lineRule="exact"/>
        <w:jc w:val="center"/>
        <w:rPr>
          <w:rFonts w:ascii="黑体" w:eastAsia="黑体"/>
          <w:sz w:val="28"/>
        </w:rPr>
      </w:pPr>
      <w:r>
        <w:rPr>
          <w:rFonts w:ascii="黑体" w:eastAsia="黑体" w:hint="eastAsia"/>
          <w:sz w:val="28"/>
        </w:rPr>
        <w:t>四、</w:t>
      </w:r>
      <w:r w:rsidRPr="008A4111">
        <w:rPr>
          <w:rFonts w:ascii="黑体" w:eastAsia="黑体" w:hint="eastAsia"/>
          <w:sz w:val="28"/>
        </w:rPr>
        <w:t>未来改进方案</w:t>
      </w:r>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r>
        <w:rPr>
          <w:rFonts w:ascii="Arial" w:hAnsi="Arial" w:cs="Arial"/>
          <w:color w:val="333333"/>
          <w:kern w:val="0"/>
          <w:szCs w:val="21"/>
        </w:rPr>
        <w:t>考虑了</w:t>
      </w:r>
      <w:r>
        <w:rPr>
          <w:rFonts w:ascii="Arial" w:hAnsi="Arial" w:cs="Arial"/>
          <w:color w:val="333333"/>
          <w:kern w:val="0"/>
          <w:szCs w:val="21"/>
        </w:rPr>
        <w:t>“</w:t>
      </w:r>
      <w:r>
        <w:rPr>
          <w:rFonts w:ascii="Arial" w:hAnsi="Arial" w:cs="Arial"/>
          <w:color w:val="333333"/>
          <w:kern w:val="0"/>
          <w:szCs w:val="21"/>
        </w:rPr>
        <w:t>安全失效</w:t>
      </w:r>
      <w:r>
        <w:rPr>
          <w:rFonts w:ascii="Arial" w:hAnsi="Arial" w:cs="Arial"/>
          <w:color w:val="333333"/>
          <w:kern w:val="0"/>
          <w:szCs w:val="21"/>
        </w:rPr>
        <w:t>”</w:t>
      </w:r>
      <w:r>
        <w:rPr>
          <w:rFonts w:ascii="Arial" w:hAnsi="Arial" w:cs="Arial"/>
          <w:color w:val="333333"/>
          <w:kern w:val="0"/>
          <w:szCs w:val="21"/>
        </w:rPr>
        <w:t>的原则。当光伏发电系统处于紧急状态且整个系统还处在正常运行时，则可以通过人工关闭光伏组件接线盒输出端的</w:t>
      </w:r>
      <w:r>
        <w:rPr>
          <w:rFonts w:ascii="Arial" w:hAnsi="Arial" w:cs="Arial"/>
          <w:color w:val="333333"/>
          <w:kern w:val="0"/>
          <w:szCs w:val="21"/>
        </w:rPr>
        <w:t>“</w:t>
      </w:r>
      <w:r>
        <w:rPr>
          <w:rFonts w:ascii="Arial" w:hAnsi="Arial" w:cs="Arial"/>
          <w:color w:val="333333"/>
          <w:kern w:val="0"/>
          <w:szCs w:val="21"/>
        </w:rPr>
        <w:t>开通信号</w:t>
      </w:r>
      <w:r>
        <w:rPr>
          <w:rFonts w:ascii="Arial" w:hAnsi="Arial" w:cs="Arial"/>
          <w:color w:val="333333"/>
          <w:kern w:val="0"/>
          <w:szCs w:val="21"/>
        </w:rPr>
        <w:t>”</w:t>
      </w:r>
      <w:r>
        <w:rPr>
          <w:rFonts w:ascii="Arial" w:hAnsi="Arial" w:cs="Arial"/>
          <w:color w:val="333333"/>
          <w:kern w:val="0"/>
          <w:szCs w:val="21"/>
        </w:rPr>
        <w:t>，从而使光伏组件接线盒的输出端处于</w:t>
      </w:r>
      <w:r>
        <w:rPr>
          <w:rFonts w:ascii="Arial" w:hAnsi="Arial" w:cs="Arial"/>
          <w:color w:val="333333"/>
          <w:kern w:val="0"/>
          <w:szCs w:val="21"/>
        </w:rPr>
        <w:t>“</w:t>
      </w:r>
      <w:r>
        <w:rPr>
          <w:rFonts w:ascii="Arial" w:hAnsi="Arial" w:cs="Arial"/>
          <w:color w:val="333333"/>
          <w:kern w:val="0"/>
          <w:szCs w:val="21"/>
        </w:rPr>
        <w:t>关断</w:t>
      </w:r>
      <w:r>
        <w:rPr>
          <w:rFonts w:ascii="Arial" w:hAnsi="Arial" w:cs="Arial"/>
          <w:color w:val="333333"/>
          <w:kern w:val="0"/>
          <w:szCs w:val="21"/>
        </w:rPr>
        <w:t>”</w:t>
      </w:r>
      <w:r>
        <w:rPr>
          <w:rFonts w:ascii="Arial" w:hAnsi="Arial" w:cs="Arial"/>
          <w:color w:val="333333"/>
          <w:kern w:val="0"/>
          <w:szCs w:val="21"/>
        </w:rPr>
        <w:t>状态；如果类似于火灾、建筑垮塌等紧急状态且整个系统已遭到破坏而无法正常运行时，这时光伏组件接线盒输出端</w:t>
      </w:r>
      <w:r>
        <w:rPr>
          <w:rFonts w:ascii="Arial" w:hAnsi="Arial" w:cs="Arial"/>
          <w:color w:val="333333"/>
          <w:kern w:val="0"/>
          <w:szCs w:val="21"/>
        </w:rPr>
        <w:t>“</w:t>
      </w:r>
      <w:r>
        <w:rPr>
          <w:rFonts w:ascii="Arial" w:hAnsi="Arial" w:cs="Arial"/>
          <w:color w:val="333333"/>
          <w:kern w:val="0"/>
          <w:szCs w:val="21"/>
        </w:rPr>
        <w:t>开通信号</w:t>
      </w:r>
      <w:r>
        <w:rPr>
          <w:rFonts w:ascii="Arial" w:hAnsi="Arial" w:cs="Arial"/>
          <w:color w:val="333333"/>
          <w:kern w:val="0"/>
          <w:szCs w:val="21"/>
        </w:rPr>
        <w:t>”</w:t>
      </w:r>
      <w:r>
        <w:rPr>
          <w:rFonts w:ascii="Arial" w:hAnsi="Arial" w:cs="Arial"/>
          <w:color w:val="333333"/>
          <w:kern w:val="0"/>
          <w:szCs w:val="21"/>
        </w:rPr>
        <w:t>也处在非正常的状态（或信号消失），同样也保证了光伏组件接线盒输出端处于</w:t>
      </w:r>
      <w:r>
        <w:rPr>
          <w:rFonts w:ascii="Arial" w:hAnsi="Arial" w:cs="Arial"/>
          <w:color w:val="333333"/>
          <w:kern w:val="0"/>
          <w:szCs w:val="21"/>
        </w:rPr>
        <w:t>“</w:t>
      </w:r>
      <w:r>
        <w:rPr>
          <w:rFonts w:ascii="Arial" w:hAnsi="Arial" w:cs="Arial"/>
          <w:color w:val="333333"/>
          <w:kern w:val="0"/>
          <w:szCs w:val="21"/>
        </w:rPr>
        <w:t>关断</w:t>
      </w:r>
      <w:r>
        <w:rPr>
          <w:rFonts w:ascii="Arial" w:hAnsi="Arial" w:cs="Arial"/>
          <w:color w:val="333333"/>
          <w:kern w:val="0"/>
          <w:szCs w:val="21"/>
        </w:rPr>
        <w:t>”</w:t>
      </w:r>
      <w:r>
        <w:rPr>
          <w:rFonts w:ascii="Arial" w:hAnsi="Arial" w:cs="Arial"/>
          <w:color w:val="333333"/>
          <w:kern w:val="0"/>
          <w:szCs w:val="21"/>
        </w:rPr>
        <w:t>状态。</w:t>
      </w:r>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r>
        <w:rPr>
          <w:rFonts w:ascii="Arial" w:hAnsi="Arial" w:cs="Arial" w:hint="eastAsia"/>
          <w:color w:val="333333"/>
          <w:kern w:val="0"/>
          <w:szCs w:val="21"/>
        </w:rPr>
        <w:t>即</w:t>
      </w:r>
      <w:r>
        <w:rPr>
          <w:rFonts w:ascii="Arial" w:hAnsi="Arial" w:cs="Arial"/>
          <w:color w:val="333333"/>
          <w:kern w:val="0"/>
          <w:szCs w:val="21"/>
        </w:rPr>
        <w:t>接线盒的设计实际上使得光伏组件</w:t>
      </w:r>
      <w:r>
        <w:rPr>
          <w:rFonts w:ascii="Arial" w:hAnsi="Arial" w:cs="Arial"/>
          <w:color w:val="333333"/>
          <w:kern w:val="0"/>
          <w:szCs w:val="21"/>
        </w:rPr>
        <w:t>“</w:t>
      </w:r>
      <w:r>
        <w:rPr>
          <w:rFonts w:ascii="Arial" w:hAnsi="Arial" w:cs="Arial"/>
          <w:color w:val="333333"/>
          <w:kern w:val="0"/>
          <w:szCs w:val="21"/>
        </w:rPr>
        <w:t>默认</w:t>
      </w:r>
      <w:r>
        <w:rPr>
          <w:rFonts w:ascii="Arial" w:hAnsi="Arial" w:cs="Arial"/>
          <w:color w:val="333333"/>
          <w:kern w:val="0"/>
          <w:szCs w:val="21"/>
        </w:rPr>
        <w:t>”</w:t>
      </w:r>
      <w:r>
        <w:rPr>
          <w:rFonts w:ascii="Arial" w:hAnsi="Arial" w:cs="Arial"/>
          <w:color w:val="333333"/>
          <w:kern w:val="0"/>
          <w:szCs w:val="21"/>
        </w:rPr>
        <w:t>输出端处于</w:t>
      </w:r>
      <w:r>
        <w:rPr>
          <w:rFonts w:ascii="Arial" w:hAnsi="Arial" w:cs="Arial"/>
          <w:color w:val="333333"/>
          <w:kern w:val="0"/>
          <w:szCs w:val="21"/>
        </w:rPr>
        <w:t>“</w:t>
      </w:r>
      <w:r>
        <w:rPr>
          <w:rFonts w:ascii="Arial" w:hAnsi="Arial" w:cs="Arial"/>
          <w:color w:val="333333"/>
          <w:kern w:val="0"/>
          <w:szCs w:val="21"/>
        </w:rPr>
        <w:t>关断</w:t>
      </w:r>
      <w:r>
        <w:rPr>
          <w:rFonts w:ascii="Arial" w:hAnsi="Arial" w:cs="Arial"/>
          <w:color w:val="333333"/>
          <w:kern w:val="0"/>
          <w:szCs w:val="21"/>
        </w:rPr>
        <w:t>”</w:t>
      </w:r>
      <w:r>
        <w:rPr>
          <w:rFonts w:ascii="Arial" w:hAnsi="Arial" w:cs="Arial"/>
          <w:color w:val="333333"/>
          <w:kern w:val="0"/>
          <w:szCs w:val="21"/>
        </w:rPr>
        <w:t>状态，因此在对光伏组件进行电性能测量时，需要配备相应的接口，从而使被测光伏组件获得</w:t>
      </w:r>
      <w:r>
        <w:rPr>
          <w:rFonts w:ascii="Arial" w:hAnsi="Arial" w:cs="Arial"/>
          <w:color w:val="333333"/>
          <w:kern w:val="0"/>
          <w:szCs w:val="21"/>
        </w:rPr>
        <w:t>“</w:t>
      </w:r>
      <w:r>
        <w:rPr>
          <w:rFonts w:ascii="Arial" w:hAnsi="Arial" w:cs="Arial"/>
          <w:color w:val="333333"/>
          <w:kern w:val="0"/>
          <w:szCs w:val="21"/>
        </w:rPr>
        <w:t>开通信号</w:t>
      </w:r>
      <w:r>
        <w:rPr>
          <w:rFonts w:ascii="Arial" w:hAnsi="Arial" w:cs="Arial"/>
          <w:color w:val="333333"/>
          <w:kern w:val="0"/>
          <w:szCs w:val="21"/>
        </w:rPr>
        <w:t>”</w:t>
      </w:r>
      <w:r>
        <w:rPr>
          <w:rFonts w:ascii="Arial" w:hAnsi="Arial" w:cs="Arial"/>
          <w:color w:val="333333"/>
          <w:kern w:val="0"/>
          <w:szCs w:val="21"/>
        </w:rPr>
        <w:t>。</w:t>
      </w:r>
    </w:p>
    <w:p w:rsidR="0026433C" w:rsidRDefault="0026433C" w:rsidP="0026433C">
      <w:pPr>
        <w:widowControl/>
        <w:shd w:val="clear" w:color="auto" w:fill="FFFFFF"/>
        <w:spacing w:line="320" w:lineRule="exact"/>
        <w:ind w:firstLine="482"/>
        <w:jc w:val="left"/>
        <w:rPr>
          <w:rFonts w:ascii="Arial" w:hAnsi="Arial" w:cs="Arial"/>
          <w:color w:val="333333"/>
          <w:kern w:val="0"/>
          <w:szCs w:val="21"/>
        </w:rPr>
      </w:pPr>
    </w:p>
    <w:p w:rsidR="0026433C" w:rsidRPr="008A4111" w:rsidRDefault="0026433C" w:rsidP="0026433C">
      <w:pPr>
        <w:spacing w:line="320" w:lineRule="exact"/>
        <w:jc w:val="center"/>
        <w:rPr>
          <w:rFonts w:ascii="黑体" w:eastAsia="黑体"/>
          <w:sz w:val="28"/>
        </w:rPr>
      </w:pPr>
      <w:r>
        <w:rPr>
          <w:rFonts w:ascii="黑体" w:eastAsia="黑体" w:hint="eastAsia"/>
          <w:sz w:val="28"/>
        </w:rPr>
        <w:t>五、</w:t>
      </w:r>
      <w:r w:rsidRPr="008A4111">
        <w:rPr>
          <w:rFonts w:ascii="黑体" w:eastAsia="黑体" w:hint="eastAsia"/>
          <w:sz w:val="28"/>
        </w:rPr>
        <w:t>收获与感想</w:t>
      </w:r>
    </w:p>
    <w:p w:rsidR="0026433C" w:rsidRDefault="0026433C" w:rsidP="0026433C">
      <w:pPr>
        <w:spacing w:line="320" w:lineRule="exact"/>
        <w:ind w:firstLineChars="200" w:firstLine="420"/>
      </w:pPr>
    </w:p>
    <w:p w:rsidR="0026433C" w:rsidRDefault="0026433C" w:rsidP="0026433C">
      <w:pPr>
        <w:spacing w:line="320" w:lineRule="exact"/>
        <w:ind w:firstLineChars="200" w:firstLine="420"/>
      </w:pPr>
      <w:r>
        <w:rPr>
          <w:rFonts w:hint="eastAsia"/>
        </w:rPr>
        <w:t>经过这次活动，让我和我的队友们认识到了自己还有很多不足，专业知识上还有很多欠缺，在研究过程中也遇到了很多困难。但是，在困难面前我们没有放弃，我们选择了坚持。在画</w:t>
      </w:r>
      <w:r>
        <w:rPr>
          <w:rFonts w:hint="eastAsia"/>
        </w:rPr>
        <w:t>PCB</w:t>
      </w:r>
      <w:r>
        <w:rPr>
          <w:rFonts w:hint="eastAsia"/>
        </w:rPr>
        <w:t>时，做电路板时，都遇到了很多意外状况，有的被顺利解决，有的则重新考虑了设计方案，锻炼了我们对问题正确的分析能力、解决能力。</w:t>
      </w:r>
      <w:r>
        <w:rPr>
          <w:rFonts w:ascii="宋体" w:hAnsi="宋体" w:cs="宋体" w:hint="eastAsia"/>
          <w:shd w:val="clear" w:color="auto" w:fill="FFFFFF"/>
        </w:rPr>
        <w:t>在创新实践</w:t>
      </w:r>
      <w:r>
        <w:rPr>
          <w:rFonts w:ascii="宋体" w:hAnsi="宋体" w:cs="宋体"/>
          <w:shd w:val="clear" w:color="auto" w:fill="FFFFFF"/>
        </w:rPr>
        <w:t>中遇到不懂的地方，能够虚心请教</w:t>
      </w:r>
      <w:r>
        <w:rPr>
          <w:rFonts w:ascii="宋体" w:hAnsi="宋体" w:cs="宋体" w:hint="eastAsia"/>
          <w:shd w:val="clear" w:color="auto" w:fill="FFFFFF"/>
        </w:rPr>
        <w:t>，主动去实验室跟随学长学姐学习</w:t>
      </w:r>
      <w:r>
        <w:rPr>
          <w:rFonts w:ascii="宋体" w:hAnsi="宋体" w:cs="宋体"/>
          <w:shd w:val="clear" w:color="auto" w:fill="FFFFFF"/>
        </w:rPr>
        <w:t>；对于</w:t>
      </w:r>
      <w:r>
        <w:rPr>
          <w:rFonts w:ascii="宋体" w:hAnsi="宋体" w:cs="宋体" w:hint="eastAsia"/>
          <w:shd w:val="clear" w:color="auto" w:fill="FFFFFF"/>
        </w:rPr>
        <w:t>老师学长</w:t>
      </w:r>
      <w:r>
        <w:rPr>
          <w:rFonts w:ascii="宋体" w:hAnsi="宋体" w:cs="宋体"/>
          <w:shd w:val="clear" w:color="auto" w:fill="FFFFFF"/>
        </w:rPr>
        <w:t>提出的建议，虚心听取</w:t>
      </w:r>
      <w:r>
        <w:rPr>
          <w:rFonts w:ascii="宋体" w:hAnsi="宋体" w:cs="宋体" w:hint="eastAsia"/>
          <w:shd w:val="clear" w:color="auto" w:fill="FFFFFF"/>
        </w:rPr>
        <w:t>，并很好的应用的实际中；</w:t>
      </w:r>
      <w:r>
        <w:rPr>
          <w:rFonts w:ascii="宋体" w:hAnsi="宋体" w:cs="宋体"/>
          <w:shd w:val="clear" w:color="auto" w:fill="FFFFFF"/>
        </w:rPr>
        <w:t>能够</w:t>
      </w:r>
      <w:r>
        <w:rPr>
          <w:rFonts w:ascii="宋体" w:hAnsi="宋体" w:cs="宋体" w:hint="eastAsia"/>
          <w:shd w:val="clear" w:color="auto" w:fill="FFFFFF"/>
        </w:rPr>
        <w:t>把书中</w:t>
      </w:r>
      <w:r>
        <w:rPr>
          <w:rFonts w:ascii="宋体" w:hAnsi="宋体" w:cs="宋体"/>
          <w:shd w:val="clear" w:color="auto" w:fill="FFFFFF"/>
        </w:rPr>
        <w:t>的知识灵活应用到具体的</w:t>
      </w:r>
      <w:r>
        <w:rPr>
          <w:rFonts w:ascii="宋体" w:hAnsi="宋体" w:cs="宋体" w:hint="eastAsia"/>
          <w:shd w:val="clear" w:color="auto" w:fill="FFFFFF"/>
        </w:rPr>
        <w:t>创新实践中去</w:t>
      </w:r>
      <w:r>
        <w:rPr>
          <w:rFonts w:ascii="宋体" w:hAnsi="宋体" w:cs="宋体"/>
          <w:shd w:val="clear" w:color="auto" w:fill="FFFFFF"/>
        </w:rPr>
        <w:t>。同时</w:t>
      </w:r>
      <w:r>
        <w:rPr>
          <w:rFonts w:ascii="宋体" w:hAnsi="宋体" w:cs="宋体" w:hint="eastAsia"/>
          <w:shd w:val="clear" w:color="auto" w:fill="FFFFFF"/>
        </w:rPr>
        <w:t>制订了一套自己的工作方案和队中规章制度</w:t>
      </w:r>
      <w:r>
        <w:rPr>
          <w:rFonts w:ascii="宋体" w:hAnsi="宋体" w:cs="宋体"/>
          <w:shd w:val="clear" w:color="auto" w:fill="FFFFFF"/>
        </w:rPr>
        <w:t>，</w:t>
      </w:r>
      <w:r>
        <w:rPr>
          <w:rFonts w:ascii="宋体" w:hAnsi="宋体" w:cs="宋体" w:hint="eastAsia"/>
          <w:shd w:val="clear" w:color="auto" w:fill="FFFFFF"/>
        </w:rPr>
        <w:t>队友之间能够和平相处</w:t>
      </w:r>
      <w:r>
        <w:rPr>
          <w:rFonts w:ascii="宋体" w:hAnsi="宋体" w:cs="宋体"/>
          <w:shd w:val="clear" w:color="auto" w:fill="FFFFFF"/>
        </w:rPr>
        <w:t>，表现出较好的</w:t>
      </w:r>
      <w:hyperlink r:id="rId425" w:tgtFrame="http://zhidao.baidu.com/_blank" w:history="1">
        <w:r>
          <w:rPr>
            <w:rFonts w:ascii="宋体" w:hAnsi="宋体" w:cs="宋体" w:hint="eastAsia"/>
            <w:shd w:val="clear" w:color="auto" w:fill="FFFFFF"/>
          </w:rPr>
          <w:t>团队合作</w:t>
        </w:r>
      </w:hyperlink>
      <w:r>
        <w:rPr>
          <w:rFonts w:ascii="宋体" w:hAnsi="宋体" w:cs="宋体" w:hint="eastAsia"/>
          <w:shd w:val="clear" w:color="auto" w:fill="FFFFFF"/>
        </w:rPr>
        <w:t>精神和创新精神。遇到问题能够尽快调整好自己，力求成长、尽善。小队中每个人都能够发挥所长，并很好的把项目带到“挑战杯创业赛”中，且取得了上海市二等奖的优异成绩</w:t>
      </w:r>
      <w:r>
        <w:rPr>
          <w:rFonts w:hint="eastAsia"/>
        </w:rPr>
        <w:t>。</w:t>
      </w:r>
      <w:r>
        <w:rPr>
          <w:rFonts w:ascii="宋体" w:hAnsi="宋体" w:cs="宋体" w:hint="eastAsia"/>
          <w:shd w:val="clear" w:color="auto" w:fill="FFFFFF"/>
        </w:rPr>
        <w:t>大学生活中，利用课余时间出色的完成了这次科技创新项目，善于利用假期时间，留在学校学习、研究，去学习不会的专业知识，自学了MATLAB、CAD、Altium Designer等软件</w:t>
      </w:r>
      <w:r>
        <w:rPr>
          <w:rFonts w:hint="eastAsia"/>
        </w:rPr>
        <w:t>用实际行动证明了一份耕耘，一分收获。</w:t>
      </w:r>
    </w:p>
    <w:p w:rsidR="0026433C" w:rsidRDefault="0026433C" w:rsidP="0026433C">
      <w:pPr>
        <w:spacing w:line="320" w:lineRule="exact"/>
        <w:rPr>
          <w:rFonts w:ascii="宋体" w:hAnsi="宋体"/>
          <w:b/>
          <w:sz w:val="18"/>
          <w:szCs w:val="18"/>
        </w:rPr>
      </w:pPr>
    </w:p>
    <w:p w:rsidR="0026433C" w:rsidRDefault="0026433C" w:rsidP="0026433C">
      <w:pPr>
        <w:spacing w:line="320" w:lineRule="exact"/>
        <w:rPr>
          <w:rFonts w:ascii="宋体" w:hAnsi="宋体"/>
          <w:b/>
          <w:sz w:val="18"/>
          <w:szCs w:val="18"/>
        </w:rPr>
      </w:pPr>
    </w:p>
    <w:p w:rsidR="0026433C" w:rsidRDefault="0026433C" w:rsidP="0026433C">
      <w:pPr>
        <w:spacing w:line="320" w:lineRule="exact"/>
        <w:rPr>
          <w:rFonts w:ascii="宋体" w:hAnsi="宋体"/>
          <w:b/>
          <w:sz w:val="18"/>
          <w:szCs w:val="18"/>
        </w:rPr>
      </w:pPr>
    </w:p>
    <w:p w:rsidR="0026433C" w:rsidRPr="003C25BC" w:rsidRDefault="0026433C" w:rsidP="0026433C">
      <w:pPr>
        <w:spacing w:line="320" w:lineRule="exact"/>
        <w:ind w:firstLineChars="200" w:firstLine="361"/>
        <w:rPr>
          <w:b/>
        </w:rPr>
      </w:pPr>
      <w:r w:rsidRPr="003C25BC">
        <w:rPr>
          <w:rFonts w:ascii="宋体" w:hAnsi="宋体" w:hint="eastAsia"/>
          <w:b/>
          <w:sz w:val="18"/>
          <w:szCs w:val="18"/>
        </w:rPr>
        <w:t>参考文献：</w:t>
      </w:r>
    </w:p>
    <w:p w:rsidR="0026433C" w:rsidRPr="003C25BC" w:rsidRDefault="0026433C" w:rsidP="0026433C">
      <w:pPr>
        <w:spacing w:line="320" w:lineRule="exact"/>
        <w:ind w:firstLineChars="200" w:firstLine="360"/>
        <w:rPr>
          <w:rFonts w:ascii="宋体" w:hAnsi="宋体"/>
          <w:sz w:val="18"/>
          <w:szCs w:val="18"/>
        </w:rPr>
      </w:pPr>
      <w:r w:rsidRPr="003C25BC">
        <w:rPr>
          <w:rFonts w:ascii="宋体" w:hAnsi="宋体" w:hint="eastAsia"/>
          <w:sz w:val="18"/>
          <w:szCs w:val="18"/>
        </w:rPr>
        <w:t xml:space="preserve">[1] 余蜜.光伏发电并网与并联关键技术研究：博士学位论文武汉：华中科技大学,2009 </w:t>
      </w:r>
    </w:p>
    <w:p w:rsidR="0026433C" w:rsidRPr="003C25BC" w:rsidRDefault="0026433C" w:rsidP="0026433C">
      <w:pPr>
        <w:spacing w:line="320" w:lineRule="exact"/>
        <w:ind w:firstLineChars="200" w:firstLine="360"/>
        <w:rPr>
          <w:rFonts w:ascii="宋体" w:hAnsi="宋体"/>
          <w:sz w:val="18"/>
          <w:szCs w:val="18"/>
        </w:rPr>
      </w:pPr>
      <w:r w:rsidRPr="003C25BC">
        <w:rPr>
          <w:rFonts w:ascii="宋体" w:hAnsi="宋体" w:hint="eastAsia"/>
          <w:sz w:val="18"/>
          <w:szCs w:val="18"/>
        </w:rPr>
        <w:t xml:space="preserve">[2] 许颇.基于源型逆变器的光伏并网发电系统的研究：博士学位论文合肥：合肥工业大学2006  </w:t>
      </w:r>
    </w:p>
    <w:p w:rsidR="0026433C" w:rsidRPr="003C25BC" w:rsidRDefault="0026433C" w:rsidP="0026433C">
      <w:pPr>
        <w:spacing w:line="320" w:lineRule="exact"/>
        <w:ind w:firstLineChars="200" w:firstLine="360"/>
        <w:rPr>
          <w:rFonts w:ascii="宋体" w:hAnsi="宋体"/>
          <w:sz w:val="18"/>
          <w:szCs w:val="18"/>
        </w:rPr>
      </w:pPr>
      <w:r w:rsidRPr="003C25BC">
        <w:rPr>
          <w:rFonts w:ascii="宋体" w:hAnsi="宋体" w:hint="eastAsia"/>
          <w:sz w:val="18"/>
          <w:szCs w:val="18"/>
        </w:rPr>
        <w:t xml:space="preserve">[3] 师宇腾太阳能光伏阵列模拟器综述电源技术.2012.2 </w:t>
      </w:r>
    </w:p>
    <w:p w:rsidR="0026433C" w:rsidRPr="003C25BC" w:rsidRDefault="0026433C" w:rsidP="0026433C">
      <w:pPr>
        <w:spacing w:line="320" w:lineRule="exact"/>
        <w:ind w:firstLineChars="200" w:firstLine="360"/>
        <w:rPr>
          <w:rFonts w:ascii="宋体" w:hAnsi="宋体"/>
          <w:sz w:val="18"/>
          <w:szCs w:val="18"/>
        </w:rPr>
      </w:pPr>
      <w:r w:rsidRPr="003C25BC">
        <w:rPr>
          <w:rFonts w:ascii="宋体" w:hAnsi="宋体" w:hint="eastAsia"/>
          <w:sz w:val="18"/>
          <w:szCs w:val="18"/>
        </w:rPr>
        <w:t xml:space="preserve">[4] 董振利基于DSP与dsPIC的数字式太阳能电池阵列模拟器研究[D].合肥：合肥工业大学，2007  </w:t>
      </w:r>
    </w:p>
    <w:p w:rsidR="0026433C" w:rsidRPr="003C25BC" w:rsidRDefault="0026433C" w:rsidP="0026433C">
      <w:pPr>
        <w:spacing w:line="320" w:lineRule="exact"/>
        <w:ind w:firstLineChars="200" w:firstLine="360"/>
        <w:rPr>
          <w:rFonts w:ascii="宋体" w:hAnsi="宋体"/>
          <w:sz w:val="18"/>
          <w:szCs w:val="18"/>
        </w:rPr>
      </w:pPr>
      <w:r w:rsidRPr="003C25BC">
        <w:rPr>
          <w:rFonts w:ascii="宋体" w:hAnsi="宋体" w:hint="eastAsia"/>
          <w:sz w:val="18"/>
          <w:szCs w:val="18"/>
        </w:rPr>
        <w:t xml:space="preserve">[5]刘志强.10kW光伏并网逆变器的研制[D].北京：北方工业大学，2011  </w:t>
      </w:r>
    </w:p>
    <w:p w:rsidR="0026433C" w:rsidRPr="003C25BC" w:rsidRDefault="0026433C" w:rsidP="0026433C">
      <w:pPr>
        <w:spacing w:line="320" w:lineRule="exact"/>
        <w:ind w:firstLineChars="200" w:firstLine="360"/>
        <w:rPr>
          <w:rFonts w:ascii="宋体" w:hAnsi="宋体"/>
          <w:sz w:val="18"/>
          <w:szCs w:val="18"/>
        </w:rPr>
      </w:pPr>
      <w:r w:rsidRPr="003C25BC">
        <w:rPr>
          <w:rFonts w:ascii="宋体" w:hAnsi="宋体" w:hint="eastAsia"/>
          <w:sz w:val="18"/>
          <w:szCs w:val="18"/>
        </w:rPr>
        <w:t xml:space="preserve">[6] 赵玉文太阳能光伏技术的发展概况第五届全国光伏技术学术研讨会论文集.1998  </w:t>
      </w:r>
    </w:p>
    <w:p w:rsidR="0026433C" w:rsidRDefault="0026433C" w:rsidP="0026433C">
      <w:pPr>
        <w:widowControl/>
        <w:spacing w:line="320" w:lineRule="exact"/>
        <w:jc w:val="left"/>
      </w:pPr>
      <w:r>
        <w:br w:type="page"/>
      </w:r>
    </w:p>
    <w:p w:rsidR="0026433C" w:rsidRPr="006B7516" w:rsidRDefault="0026433C" w:rsidP="0026433C">
      <w:pPr>
        <w:spacing w:line="560" w:lineRule="exact"/>
        <w:jc w:val="center"/>
        <w:rPr>
          <w:rFonts w:eastAsia="黑体"/>
          <w:bCs/>
          <w:sz w:val="44"/>
        </w:rPr>
      </w:pPr>
      <w:r w:rsidRPr="006B7516">
        <w:rPr>
          <w:rFonts w:eastAsia="黑体" w:hint="eastAsia"/>
          <w:bCs/>
          <w:sz w:val="44"/>
        </w:rPr>
        <w:lastRenderedPageBreak/>
        <w:t>碱性激发剂影响粉煤灰混凝土性能的试验研究</w:t>
      </w:r>
    </w:p>
    <w:p w:rsidR="0026433C" w:rsidRPr="008F5C13" w:rsidRDefault="0026433C" w:rsidP="0026433C">
      <w:pPr>
        <w:spacing w:line="560" w:lineRule="exact"/>
        <w:jc w:val="center"/>
        <w:rPr>
          <w:rFonts w:eastAsia="楷体_GB2312"/>
          <w:sz w:val="28"/>
        </w:rPr>
      </w:pPr>
      <w:r w:rsidRPr="008F5C13">
        <w:rPr>
          <w:rFonts w:eastAsia="楷体_GB2312" w:hint="eastAsia"/>
          <w:sz w:val="28"/>
        </w:rPr>
        <w:t>上海海事大学鲁佩仪</w:t>
      </w:r>
      <w:r>
        <w:rPr>
          <w:rStyle w:val="a7"/>
          <w:rFonts w:eastAsia="楷体_GB2312"/>
          <w:sz w:val="28"/>
        </w:rPr>
        <w:footnoteReference w:id="21"/>
      </w:r>
      <w:r w:rsidRPr="008F5C13">
        <w:rPr>
          <w:rFonts w:eastAsia="楷体_GB2312" w:hint="eastAsia"/>
          <w:sz w:val="28"/>
        </w:rPr>
        <w:t>李晓波</w:t>
      </w:r>
      <w:r>
        <w:rPr>
          <w:rStyle w:val="a7"/>
          <w:rFonts w:eastAsia="楷体_GB2312"/>
          <w:sz w:val="28"/>
        </w:rPr>
        <w:footnoteReference w:id="22"/>
      </w:r>
      <w:r w:rsidRPr="008F5C13">
        <w:rPr>
          <w:rFonts w:eastAsia="楷体_GB2312" w:hint="eastAsia"/>
          <w:sz w:val="28"/>
        </w:rPr>
        <w:t>易鑫</w:t>
      </w:r>
      <w:r>
        <w:rPr>
          <w:rStyle w:val="a7"/>
          <w:rFonts w:eastAsia="楷体_GB2312"/>
          <w:sz w:val="28"/>
        </w:rPr>
        <w:footnoteReference w:id="23"/>
      </w:r>
      <w:r w:rsidRPr="008F5C13">
        <w:rPr>
          <w:rFonts w:eastAsia="楷体_GB2312" w:hint="eastAsia"/>
          <w:sz w:val="28"/>
        </w:rPr>
        <w:t>李茂雪</w:t>
      </w:r>
      <w:r>
        <w:rPr>
          <w:rStyle w:val="a7"/>
          <w:rFonts w:eastAsia="楷体_GB2312"/>
          <w:sz w:val="28"/>
        </w:rPr>
        <w:footnoteReference w:id="24"/>
      </w:r>
      <w:r w:rsidRPr="008F5C13">
        <w:rPr>
          <w:rFonts w:eastAsia="楷体_GB2312" w:hint="eastAsia"/>
          <w:sz w:val="28"/>
        </w:rPr>
        <w:t>毛</w:t>
      </w:r>
      <w:r>
        <w:rPr>
          <w:rFonts w:eastAsia="楷体_GB2312" w:hint="eastAsia"/>
          <w:sz w:val="28"/>
        </w:rPr>
        <w:t>艺</w:t>
      </w:r>
      <w:r w:rsidRPr="008F5C13">
        <w:rPr>
          <w:rFonts w:eastAsia="楷体_GB2312" w:hint="eastAsia"/>
          <w:sz w:val="28"/>
        </w:rPr>
        <w:t>涵</w:t>
      </w:r>
      <w:r>
        <w:rPr>
          <w:rStyle w:val="a7"/>
          <w:rFonts w:eastAsia="楷体_GB2312"/>
          <w:sz w:val="28"/>
        </w:rPr>
        <w:footnoteReference w:id="25"/>
      </w:r>
    </w:p>
    <w:p w:rsidR="0026433C" w:rsidRPr="008F5C13" w:rsidRDefault="0026433C" w:rsidP="0026433C">
      <w:pPr>
        <w:spacing w:line="560" w:lineRule="exact"/>
        <w:jc w:val="center"/>
        <w:rPr>
          <w:rFonts w:eastAsia="楷体_GB2312"/>
          <w:sz w:val="28"/>
        </w:rPr>
      </w:pPr>
      <w:r w:rsidRPr="008F5C13">
        <w:rPr>
          <w:rFonts w:eastAsia="楷体_GB2312" w:hint="eastAsia"/>
          <w:sz w:val="28"/>
        </w:rPr>
        <w:t>指导老师：吴相豪教授</w:t>
      </w:r>
    </w:p>
    <w:p w:rsidR="0026433C" w:rsidRDefault="0026433C" w:rsidP="004D0789">
      <w:pPr>
        <w:spacing w:beforeLines="50" w:line="320" w:lineRule="exact"/>
        <w:ind w:firstLineChars="196" w:firstLine="354"/>
        <w:rPr>
          <w:sz w:val="18"/>
          <w:szCs w:val="18"/>
        </w:rPr>
      </w:pPr>
      <w:r>
        <w:rPr>
          <w:rFonts w:ascii="宋体" w:hAnsi="宋体" w:cs="宋体" w:hint="eastAsia"/>
          <w:b/>
          <w:bCs/>
          <w:sz w:val="18"/>
          <w:szCs w:val="18"/>
        </w:rPr>
        <w:t>摘要：</w:t>
      </w:r>
      <w:r>
        <w:rPr>
          <w:rFonts w:hint="eastAsia"/>
          <w:sz w:val="18"/>
          <w:szCs w:val="18"/>
        </w:rPr>
        <w:t>通过室内试验，我们研究了单掺熟石灰、单掺硫酸钠以及双掺熟石灰和硫酸钠对粉煤灰混凝土抗压强度和抗氯离子渗透性能的影响。结果表明：</w:t>
      </w:r>
      <w:r>
        <w:rPr>
          <w:rFonts w:hint="eastAsia"/>
          <w:sz w:val="18"/>
          <w:szCs w:val="18"/>
        </w:rPr>
        <w:t>1</w:t>
      </w:r>
      <w:r>
        <w:rPr>
          <w:rFonts w:hint="eastAsia"/>
          <w:sz w:val="18"/>
          <w:szCs w:val="18"/>
        </w:rPr>
        <w:t>）单掺熟石灰、单掺硫酸钠以及双掺熟石灰和硫酸钠均能有效提高粉煤灰混凝土的抗压强度和抗氯离子渗透能力；</w:t>
      </w:r>
      <w:r>
        <w:rPr>
          <w:rFonts w:hint="eastAsia"/>
          <w:sz w:val="18"/>
          <w:szCs w:val="18"/>
        </w:rPr>
        <w:t>2</w:t>
      </w:r>
      <w:r>
        <w:rPr>
          <w:rFonts w:hint="eastAsia"/>
          <w:sz w:val="18"/>
          <w:szCs w:val="18"/>
        </w:rPr>
        <w:t>）双掺熟石灰和硫酸钠对提高粉煤灰混凝土的抗压强度和抗氯离子渗透能力的效果最好，其次是单掺硫酸钠和单掺熟石灰；</w:t>
      </w:r>
      <w:r>
        <w:rPr>
          <w:rFonts w:hint="eastAsia"/>
          <w:sz w:val="18"/>
          <w:szCs w:val="18"/>
        </w:rPr>
        <w:t>3</w:t>
      </w:r>
      <w:r>
        <w:rPr>
          <w:rFonts w:hint="eastAsia"/>
          <w:sz w:val="18"/>
          <w:szCs w:val="18"/>
        </w:rPr>
        <w:t>）双掺熟石灰和硫酸钠，且掺量为</w:t>
      </w:r>
      <w:r>
        <w:rPr>
          <w:rFonts w:hint="eastAsia"/>
          <w:sz w:val="18"/>
          <w:szCs w:val="18"/>
        </w:rPr>
        <w:t>2.5%</w:t>
      </w:r>
      <w:r>
        <w:rPr>
          <w:rFonts w:hint="eastAsia"/>
          <w:sz w:val="18"/>
          <w:szCs w:val="18"/>
        </w:rPr>
        <w:t>是最佳的掺配方案。</w:t>
      </w:r>
    </w:p>
    <w:p w:rsidR="0026433C" w:rsidRPr="008F5C13" w:rsidRDefault="0026433C" w:rsidP="0026433C">
      <w:pPr>
        <w:spacing w:line="320" w:lineRule="exact"/>
        <w:rPr>
          <w:sz w:val="18"/>
          <w:szCs w:val="18"/>
        </w:rPr>
      </w:pPr>
      <w:r w:rsidRPr="008F5C13">
        <w:rPr>
          <w:sz w:val="18"/>
          <w:szCs w:val="18"/>
        </w:rPr>
        <w:t>Abstract: Through laboratory experiments, we studied the single-doped hydrated lime, sodium sulfate, and the impact of single-doped double sulfate of fly ash mixed with lime and concrete compressive strength and resistance to chloride ion permeability. The results show that: 1) single-doped hydrated lime, sodium doped single and double mixed lime and sodium can effectively improve the compressive strength and resistance to chloride ion penetration of fly ash concrete; 2) double mixed lime and sodium to improve powder ash concrete compressive strength and resistance to chloride ion penetration of the best, followed by the single-doped single-doped sodium sulfate and hydrated lime; 3) double mixed lime and sodium content is 2.5% and is the best blending program.</w:t>
      </w:r>
    </w:p>
    <w:p w:rsidR="0026433C" w:rsidRDefault="0026433C" w:rsidP="0026433C">
      <w:pPr>
        <w:spacing w:line="320" w:lineRule="exact"/>
        <w:rPr>
          <w:sz w:val="18"/>
          <w:szCs w:val="18"/>
        </w:rPr>
      </w:pPr>
      <w:r w:rsidRPr="008F5C13">
        <w:rPr>
          <w:rFonts w:hint="eastAsia"/>
          <w:sz w:val="18"/>
          <w:szCs w:val="18"/>
        </w:rPr>
        <w:t>关键词：粉煤灰；混凝土；激发剂；抗压强度；氯离子渗透</w:t>
      </w:r>
    </w:p>
    <w:p w:rsidR="0026433C" w:rsidRPr="008F5C13" w:rsidRDefault="0026433C" w:rsidP="0026433C">
      <w:pPr>
        <w:spacing w:line="320" w:lineRule="exact"/>
        <w:rPr>
          <w:sz w:val="18"/>
          <w:szCs w:val="18"/>
        </w:rPr>
      </w:pPr>
    </w:p>
    <w:p w:rsidR="0026433C" w:rsidRPr="006B7516" w:rsidRDefault="0026433C" w:rsidP="004D0789">
      <w:pPr>
        <w:spacing w:beforeLines="50" w:line="320" w:lineRule="exact"/>
        <w:ind w:firstLineChars="196" w:firstLine="549"/>
        <w:jc w:val="center"/>
        <w:rPr>
          <w:rFonts w:ascii="黑体" w:eastAsia="黑体" w:hAnsi="黑体" w:cs="宋体"/>
          <w:sz w:val="28"/>
          <w:szCs w:val="28"/>
        </w:rPr>
      </w:pPr>
      <w:r>
        <w:rPr>
          <w:rFonts w:ascii="黑体" w:eastAsia="黑体" w:hAnsi="黑体" w:cs="宋体" w:hint="eastAsia"/>
          <w:sz w:val="28"/>
          <w:szCs w:val="28"/>
        </w:rPr>
        <w:t>一、</w:t>
      </w:r>
      <w:r w:rsidRPr="006B7516">
        <w:rPr>
          <w:rFonts w:ascii="黑体" w:eastAsia="黑体" w:hAnsi="黑体" w:cs="宋体" w:hint="eastAsia"/>
          <w:sz w:val="28"/>
          <w:szCs w:val="28"/>
        </w:rPr>
        <w:t>引言</w:t>
      </w:r>
    </w:p>
    <w:p w:rsidR="0026433C" w:rsidRDefault="0026433C" w:rsidP="0026433C">
      <w:pPr>
        <w:spacing w:line="320" w:lineRule="exact"/>
        <w:ind w:firstLineChars="200" w:firstLine="420"/>
        <w:rPr>
          <w:rFonts w:ascii="宋体" w:hAnsi="宋体" w:cs="宋体"/>
          <w:szCs w:val="21"/>
        </w:rPr>
      </w:pP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氯离子是引起海工混凝土结构性能劣化的主要因素。在搅拌混凝土的过程中掺入适量的粉煤灰能够提高混凝土的抗氯离子渗透能力，但是由于粉煤灰替代了部分水泥，使得混凝土抗压强度降低。鉴于粉煤灰中含有无定型的CaO</w:t>
      </w:r>
      <w:r>
        <w:rPr>
          <w:rFonts w:ascii="宋体" w:hAnsi="宋体" w:cs="宋体" w:hint="eastAsia"/>
          <w:szCs w:val="21"/>
          <w:vertAlign w:val="subscript"/>
        </w:rPr>
        <w:t>2</w:t>
      </w:r>
      <w:r>
        <w:rPr>
          <w:rFonts w:ascii="宋体" w:hAnsi="宋体" w:cs="宋体" w:hint="eastAsia"/>
          <w:szCs w:val="21"/>
        </w:rPr>
        <w:t>、A1</w:t>
      </w:r>
      <w:r>
        <w:rPr>
          <w:rFonts w:ascii="宋体" w:hAnsi="宋体" w:cs="宋体" w:hint="eastAsia"/>
          <w:szCs w:val="21"/>
          <w:vertAlign w:val="subscript"/>
        </w:rPr>
        <w:t>2</w:t>
      </w:r>
      <w:r>
        <w:rPr>
          <w:rFonts w:ascii="宋体" w:hAnsi="宋体" w:cs="宋体" w:hint="eastAsia"/>
          <w:szCs w:val="21"/>
        </w:rPr>
        <w:t>0</w:t>
      </w:r>
      <w:r>
        <w:rPr>
          <w:rFonts w:ascii="宋体" w:hAnsi="宋体" w:cs="宋体" w:hint="eastAsia"/>
          <w:szCs w:val="21"/>
          <w:vertAlign w:val="subscript"/>
        </w:rPr>
        <w:t>3</w:t>
      </w:r>
      <w:r>
        <w:rPr>
          <w:rFonts w:ascii="宋体" w:hAnsi="宋体" w:cs="宋体" w:hint="eastAsia"/>
          <w:szCs w:val="21"/>
        </w:rPr>
        <w:t>、Si0</w:t>
      </w:r>
      <w:r>
        <w:rPr>
          <w:rFonts w:ascii="宋体" w:hAnsi="宋体" w:cs="宋体" w:hint="eastAsia"/>
          <w:szCs w:val="21"/>
          <w:vertAlign w:val="subscript"/>
        </w:rPr>
        <w:t>2</w:t>
      </w:r>
      <w:r>
        <w:rPr>
          <w:rFonts w:ascii="宋体" w:hAnsi="宋体" w:cs="宋体" w:hint="eastAsia"/>
          <w:szCs w:val="21"/>
        </w:rPr>
        <w:t>等氧化物，这些氧化物在碱性物质激发下发生水化反应，生成水化硅酸钙、水化铝酸钙等具有胶结能力的物质，可以提高粉煤灰混凝土抗氯离子渗透能力，补偿因粉煤灰替代部分水泥引起的强度降低。本文拟通过试验研究单掺熟石灰、硫酸钠以及双掺熟石灰和硫酸钠对粉煤灰混凝土抗压强度和抗氯离子渗透性能的影响规律，探索配置高性能粉煤灰混凝土的碱性激发剂的最佳掺配方案。</w:t>
      </w:r>
    </w:p>
    <w:p w:rsidR="0026433C" w:rsidRDefault="0026433C" w:rsidP="0026433C">
      <w:pPr>
        <w:spacing w:line="320" w:lineRule="exact"/>
        <w:ind w:firstLineChars="200" w:firstLine="420"/>
        <w:rPr>
          <w:rFonts w:ascii="宋体" w:hAnsi="宋体" w:cs="宋体"/>
          <w:szCs w:val="21"/>
        </w:rPr>
      </w:pPr>
    </w:p>
    <w:p w:rsidR="0026433C" w:rsidRPr="006B7516" w:rsidRDefault="0026433C" w:rsidP="004D0789">
      <w:pPr>
        <w:spacing w:beforeLines="50" w:line="320" w:lineRule="exact"/>
        <w:ind w:firstLineChars="196" w:firstLine="549"/>
        <w:jc w:val="center"/>
        <w:rPr>
          <w:rFonts w:ascii="黑体" w:eastAsia="黑体" w:hAnsi="黑体" w:cs="黑体"/>
          <w:sz w:val="28"/>
          <w:szCs w:val="28"/>
        </w:rPr>
      </w:pPr>
      <w:r w:rsidRPr="006B7516">
        <w:rPr>
          <w:rFonts w:ascii="黑体" w:eastAsia="黑体" w:hAnsi="黑体"/>
          <w:sz w:val="28"/>
          <w:szCs w:val="28"/>
        </w:rPr>
        <w:t>一</w:t>
      </w:r>
      <w:r w:rsidRPr="006B7516">
        <w:rPr>
          <w:rFonts w:ascii="黑体" w:eastAsia="黑体" w:hAnsi="黑体" w:hint="eastAsia"/>
          <w:sz w:val="28"/>
          <w:szCs w:val="28"/>
        </w:rPr>
        <w:t>、</w:t>
      </w:r>
      <w:r w:rsidRPr="006B7516">
        <w:rPr>
          <w:rFonts w:ascii="黑体" w:eastAsia="黑体" w:hAnsi="黑体" w:cs="黑体" w:hint="eastAsia"/>
          <w:sz w:val="28"/>
          <w:szCs w:val="28"/>
        </w:rPr>
        <w:t>试验</w:t>
      </w:r>
    </w:p>
    <w:p w:rsidR="0026433C" w:rsidRDefault="0026433C" w:rsidP="0026433C">
      <w:pPr>
        <w:spacing w:line="320" w:lineRule="exact"/>
        <w:rPr>
          <w:rFonts w:ascii="宋体" w:hAnsi="宋体" w:cs="宋体"/>
          <w:szCs w:val="21"/>
        </w:rPr>
      </w:pPr>
    </w:p>
    <w:p w:rsidR="0026433C" w:rsidRPr="00540C13" w:rsidRDefault="0026433C" w:rsidP="0026433C">
      <w:pPr>
        <w:spacing w:line="320" w:lineRule="exact"/>
        <w:ind w:firstLineChars="200" w:firstLine="422"/>
        <w:rPr>
          <w:rFonts w:ascii="宋体" w:hAnsi="宋体" w:cs="宋体"/>
          <w:b/>
          <w:szCs w:val="21"/>
        </w:rPr>
      </w:pPr>
      <w:r w:rsidRPr="00540C13">
        <w:rPr>
          <w:rFonts w:hint="eastAsia"/>
          <w:b/>
          <w:szCs w:val="21"/>
        </w:rPr>
        <w:t>（一）</w:t>
      </w:r>
      <w:r w:rsidRPr="00540C13">
        <w:rPr>
          <w:rFonts w:ascii="宋体" w:hAnsi="宋体" w:cs="黑体" w:hint="eastAsia"/>
          <w:b/>
          <w:szCs w:val="21"/>
        </w:rPr>
        <w:t>原材料</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水泥采用P.O 42.5水泥；粉煤灰采用Ⅱ级粉煤灰，45μm筛的筛余为14.8%，需水量比为98.6%，烧失量为5.79%；粗骨料采用碎石，连续级配，最大粒径为15mm；细骨料采用河砂；激发剂采用熟石灰Ca(OH)</w:t>
      </w:r>
      <w:r>
        <w:rPr>
          <w:rFonts w:ascii="宋体" w:hAnsi="宋体" w:cs="宋体" w:hint="eastAsia"/>
          <w:szCs w:val="21"/>
          <w:vertAlign w:val="subscript"/>
        </w:rPr>
        <w:t xml:space="preserve">2 </w:t>
      </w:r>
      <w:r>
        <w:rPr>
          <w:rFonts w:ascii="宋体" w:hAnsi="宋体" w:cs="宋体" w:hint="eastAsia"/>
          <w:szCs w:val="21"/>
        </w:rPr>
        <w:t>和硫酸钠NaSO</w:t>
      </w:r>
      <w:r>
        <w:rPr>
          <w:rFonts w:ascii="宋体" w:hAnsi="宋体" w:cs="宋体" w:hint="eastAsia"/>
          <w:szCs w:val="21"/>
          <w:vertAlign w:val="subscript"/>
        </w:rPr>
        <w:t xml:space="preserve">4 </w:t>
      </w:r>
      <w:r>
        <w:rPr>
          <w:rFonts w:ascii="宋体" w:hAnsi="宋体" w:cs="宋体" w:hint="eastAsia"/>
          <w:szCs w:val="21"/>
        </w:rPr>
        <w:t>，二者均为市售分析纯化学试剂；水采用自来水。</w:t>
      </w:r>
    </w:p>
    <w:p w:rsidR="0026433C" w:rsidRPr="00540C13" w:rsidRDefault="0026433C" w:rsidP="0026433C">
      <w:pPr>
        <w:spacing w:line="320" w:lineRule="exact"/>
        <w:ind w:firstLineChars="200" w:firstLine="422"/>
        <w:rPr>
          <w:rFonts w:ascii="宋体" w:hAnsi="宋体" w:cs="黑体"/>
          <w:b/>
          <w:szCs w:val="21"/>
        </w:rPr>
      </w:pPr>
      <w:r w:rsidRPr="00540C13">
        <w:rPr>
          <w:rFonts w:hint="eastAsia"/>
          <w:b/>
          <w:szCs w:val="21"/>
        </w:rPr>
        <w:t>（二）</w:t>
      </w:r>
      <w:r w:rsidRPr="00540C13">
        <w:rPr>
          <w:rFonts w:ascii="宋体" w:hAnsi="宋体" w:cs="黑体" w:hint="eastAsia"/>
          <w:b/>
          <w:szCs w:val="21"/>
        </w:rPr>
        <w:t>配合比</w:t>
      </w:r>
    </w:p>
    <w:p w:rsidR="0026433C" w:rsidRPr="000A6012" w:rsidRDefault="0026433C" w:rsidP="000A6012">
      <w:pPr>
        <w:spacing w:line="320" w:lineRule="exact"/>
        <w:ind w:firstLine="420"/>
        <w:rPr>
          <w:rFonts w:ascii="宋体" w:hAnsi="宋体" w:cs="宋体"/>
          <w:szCs w:val="21"/>
        </w:rPr>
      </w:pPr>
      <w:r>
        <w:rPr>
          <w:rFonts w:ascii="宋体" w:hAnsi="宋体" w:cs="宋体" w:hint="eastAsia"/>
          <w:szCs w:val="21"/>
        </w:rPr>
        <w:t>试验采用的粉煤灰混凝土配合比见表1。表1中A为基准粉煤灰混凝土试件；B为激发剂采用熟石灰的粉煤灰混凝土试件，掺量分别为1%、2.5%和5%；C为激发剂采用硫酸钠的粉煤灰混凝土试件，掺量分别为1%、2.5%和5%；D为激发剂采用熟石灰和硫酸钠双掺的粉煤灰混凝土试件，总掺量分别为1%、2.5%和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946"/>
        <w:gridCol w:w="947"/>
        <w:gridCol w:w="947"/>
        <w:gridCol w:w="947"/>
        <w:gridCol w:w="947"/>
        <w:gridCol w:w="947"/>
        <w:gridCol w:w="947"/>
        <w:gridCol w:w="947"/>
        <w:gridCol w:w="947"/>
      </w:tblGrid>
      <w:tr w:rsidR="0026433C" w:rsidTr="0026433C">
        <w:tc>
          <w:tcPr>
            <w:tcW w:w="1893" w:type="dxa"/>
            <w:gridSpan w:val="2"/>
            <w:vMerge w:val="restart"/>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lastRenderedPageBreak/>
              <w:t>试件编号</w:t>
            </w:r>
          </w:p>
        </w:tc>
        <w:tc>
          <w:tcPr>
            <w:tcW w:w="947" w:type="dxa"/>
            <w:vMerge w:val="restart"/>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水泥/kg</w:t>
            </w:r>
          </w:p>
        </w:tc>
        <w:tc>
          <w:tcPr>
            <w:tcW w:w="947" w:type="dxa"/>
            <w:vMerge w:val="restart"/>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粉煤灰/kg</w:t>
            </w:r>
          </w:p>
        </w:tc>
        <w:tc>
          <w:tcPr>
            <w:tcW w:w="947" w:type="dxa"/>
            <w:vMerge w:val="restart"/>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砂/kg</w:t>
            </w:r>
          </w:p>
        </w:tc>
        <w:tc>
          <w:tcPr>
            <w:tcW w:w="947" w:type="dxa"/>
            <w:vMerge w:val="restart"/>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石子/kg</w:t>
            </w:r>
          </w:p>
        </w:tc>
        <w:tc>
          <w:tcPr>
            <w:tcW w:w="947" w:type="dxa"/>
            <w:vMerge w:val="restart"/>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水/kg</w:t>
            </w:r>
          </w:p>
        </w:tc>
        <w:tc>
          <w:tcPr>
            <w:tcW w:w="1894" w:type="dxa"/>
            <w:gridSpan w:val="2"/>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激发剂/kg</w:t>
            </w:r>
          </w:p>
        </w:tc>
      </w:tr>
      <w:tr w:rsidR="0026433C" w:rsidTr="0026433C">
        <w:tc>
          <w:tcPr>
            <w:tcW w:w="1893" w:type="dxa"/>
            <w:gridSpan w:val="2"/>
            <w:vMerge/>
          </w:tcPr>
          <w:p w:rsidR="0026433C" w:rsidRDefault="0026433C" w:rsidP="0026433C">
            <w:pPr>
              <w:spacing w:line="320" w:lineRule="exact"/>
              <w:jc w:val="center"/>
              <w:rPr>
                <w:rFonts w:ascii="宋体" w:hAnsi="宋体" w:cs="宋体"/>
                <w:sz w:val="18"/>
                <w:szCs w:val="18"/>
              </w:rPr>
            </w:pPr>
          </w:p>
        </w:tc>
        <w:tc>
          <w:tcPr>
            <w:tcW w:w="947" w:type="dxa"/>
            <w:vMerge/>
          </w:tcPr>
          <w:p w:rsidR="0026433C" w:rsidRDefault="0026433C" w:rsidP="0026433C">
            <w:pPr>
              <w:spacing w:line="320" w:lineRule="exact"/>
              <w:jc w:val="center"/>
              <w:rPr>
                <w:rFonts w:ascii="宋体" w:hAnsi="宋体" w:cs="宋体"/>
                <w:sz w:val="18"/>
                <w:szCs w:val="18"/>
              </w:rPr>
            </w:pPr>
          </w:p>
        </w:tc>
        <w:tc>
          <w:tcPr>
            <w:tcW w:w="947" w:type="dxa"/>
            <w:vMerge/>
          </w:tcPr>
          <w:p w:rsidR="0026433C" w:rsidRDefault="0026433C" w:rsidP="0026433C">
            <w:pPr>
              <w:spacing w:line="320" w:lineRule="exact"/>
              <w:jc w:val="center"/>
              <w:rPr>
                <w:rFonts w:ascii="宋体" w:hAnsi="宋体" w:cs="宋体"/>
                <w:sz w:val="18"/>
                <w:szCs w:val="18"/>
              </w:rPr>
            </w:pPr>
          </w:p>
        </w:tc>
        <w:tc>
          <w:tcPr>
            <w:tcW w:w="947" w:type="dxa"/>
            <w:vMerge/>
          </w:tcPr>
          <w:p w:rsidR="0026433C" w:rsidRDefault="0026433C" w:rsidP="0026433C">
            <w:pPr>
              <w:spacing w:line="320" w:lineRule="exact"/>
              <w:jc w:val="center"/>
              <w:rPr>
                <w:rFonts w:ascii="宋体" w:hAnsi="宋体" w:cs="宋体"/>
                <w:sz w:val="18"/>
                <w:szCs w:val="18"/>
              </w:rPr>
            </w:pPr>
          </w:p>
        </w:tc>
        <w:tc>
          <w:tcPr>
            <w:tcW w:w="947" w:type="dxa"/>
            <w:vMerge/>
          </w:tcPr>
          <w:p w:rsidR="0026433C" w:rsidRDefault="0026433C" w:rsidP="0026433C">
            <w:pPr>
              <w:spacing w:line="320" w:lineRule="exact"/>
              <w:jc w:val="center"/>
              <w:rPr>
                <w:rFonts w:ascii="宋体" w:hAnsi="宋体" w:cs="宋体"/>
                <w:sz w:val="18"/>
                <w:szCs w:val="18"/>
              </w:rPr>
            </w:pPr>
          </w:p>
        </w:tc>
        <w:tc>
          <w:tcPr>
            <w:tcW w:w="947" w:type="dxa"/>
            <w:vMerge/>
          </w:tcPr>
          <w:p w:rsidR="0026433C" w:rsidRDefault="0026433C" w:rsidP="0026433C">
            <w:pPr>
              <w:spacing w:line="320" w:lineRule="exact"/>
              <w:jc w:val="center"/>
              <w:rPr>
                <w:rFonts w:ascii="宋体" w:hAnsi="宋体" w:cs="宋体"/>
                <w:sz w:val="18"/>
                <w:szCs w:val="18"/>
              </w:rPr>
            </w:pPr>
          </w:p>
        </w:tc>
        <w:tc>
          <w:tcPr>
            <w:tcW w:w="947" w:type="dxa"/>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熟石灰</w:t>
            </w:r>
          </w:p>
        </w:tc>
        <w:tc>
          <w:tcPr>
            <w:tcW w:w="947" w:type="dxa"/>
          </w:tcPr>
          <w:p w:rsidR="0026433C" w:rsidRDefault="0026433C" w:rsidP="0026433C">
            <w:pPr>
              <w:spacing w:line="320" w:lineRule="exact"/>
              <w:jc w:val="center"/>
              <w:rPr>
                <w:rFonts w:ascii="宋体" w:hAnsi="宋体" w:cs="宋体"/>
                <w:sz w:val="18"/>
                <w:szCs w:val="18"/>
              </w:rPr>
            </w:pPr>
            <w:r>
              <w:rPr>
                <w:rFonts w:ascii="宋体" w:hAnsi="宋体" w:cs="宋体" w:hint="eastAsia"/>
                <w:sz w:val="18"/>
                <w:szCs w:val="18"/>
              </w:rPr>
              <w:t>硫酸钠</w:t>
            </w:r>
          </w:p>
        </w:tc>
      </w:tr>
      <w:tr w:rsidR="0026433C" w:rsidTr="0026433C">
        <w:tc>
          <w:tcPr>
            <w:tcW w:w="1893" w:type="dxa"/>
            <w:gridSpan w:val="2"/>
          </w:tcPr>
          <w:p w:rsidR="0026433C" w:rsidRDefault="0026433C" w:rsidP="0026433C">
            <w:pPr>
              <w:spacing w:line="320" w:lineRule="exact"/>
              <w:jc w:val="center"/>
              <w:rPr>
                <w:rFonts w:ascii="宋体" w:hAnsi="宋体" w:cs="宋体"/>
                <w:szCs w:val="21"/>
              </w:rPr>
            </w:pPr>
            <w:r>
              <w:rPr>
                <w:rFonts w:ascii="宋体" w:hAnsi="宋体" w:cs="宋体" w:hint="eastAsia"/>
                <w:szCs w:val="21"/>
              </w:rPr>
              <w:t>A</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0</w:t>
            </w:r>
          </w:p>
        </w:tc>
      </w:tr>
      <w:tr w:rsidR="0026433C" w:rsidTr="0026433C">
        <w:tc>
          <w:tcPr>
            <w:tcW w:w="946" w:type="dxa"/>
            <w:vMerge w:val="restart"/>
          </w:tcPr>
          <w:p w:rsidR="0026433C" w:rsidRDefault="0026433C" w:rsidP="0026433C">
            <w:pPr>
              <w:spacing w:line="320" w:lineRule="exact"/>
              <w:jc w:val="center"/>
              <w:rPr>
                <w:rFonts w:ascii="宋体" w:hAnsi="宋体" w:cs="宋体"/>
                <w:szCs w:val="21"/>
              </w:rPr>
            </w:pPr>
            <w:r>
              <w:rPr>
                <w:rFonts w:ascii="宋体" w:hAnsi="宋体" w:cs="宋体" w:hint="eastAsia"/>
                <w:szCs w:val="21"/>
              </w:rPr>
              <w:t>B</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B1</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1.44</w:t>
            </w:r>
          </w:p>
        </w:tc>
        <w:tc>
          <w:tcPr>
            <w:tcW w:w="947" w:type="dxa"/>
          </w:tcPr>
          <w:p w:rsidR="0026433C" w:rsidRDefault="0026433C" w:rsidP="0026433C">
            <w:pPr>
              <w:spacing w:line="320" w:lineRule="exact"/>
              <w:jc w:val="center"/>
              <w:rPr>
                <w:rFonts w:ascii="宋体" w:hAnsi="宋体" w:cs="宋体"/>
                <w:szCs w:val="21"/>
              </w:rPr>
            </w:pPr>
          </w:p>
        </w:tc>
      </w:tr>
      <w:tr w:rsidR="0026433C" w:rsidTr="0026433C">
        <w:tc>
          <w:tcPr>
            <w:tcW w:w="946" w:type="dxa"/>
            <w:vMerge/>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B2</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3.60</w:t>
            </w:r>
          </w:p>
        </w:tc>
        <w:tc>
          <w:tcPr>
            <w:tcW w:w="947" w:type="dxa"/>
          </w:tcPr>
          <w:p w:rsidR="0026433C" w:rsidRDefault="0026433C" w:rsidP="0026433C">
            <w:pPr>
              <w:spacing w:line="320" w:lineRule="exact"/>
              <w:jc w:val="center"/>
              <w:rPr>
                <w:rFonts w:ascii="宋体" w:hAnsi="宋体" w:cs="宋体"/>
                <w:szCs w:val="21"/>
              </w:rPr>
            </w:pPr>
          </w:p>
        </w:tc>
      </w:tr>
      <w:tr w:rsidR="0026433C" w:rsidTr="0026433C">
        <w:tc>
          <w:tcPr>
            <w:tcW w:w="946" w:type="dxa"/>
            <w:vMerge/>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B3</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7.2</w:t>
            </w:r>
          </w:p>
        </w:tc>
        <w:tc>
          <w:tcPr>
            <w:tcW w:w="947" w:type="dxa"/>
          </w:tcPr>
          <w:p w:rsidR="0026433C" w:rsidRDefault="0026433C" w:rsidP="0026433C">
            <w:pPr>
              <w:spacing w:line="320" w:lineRule="exact"/>
              <w:jc w:val="center"/>
              <w:rPr>
                <w:rFonts w:ascii="宋体" w:hAnsi="宋体" w:cs="宋体"/>
                <w:szCs w:val="21"/>
              </w:rPr>
            </w:pPr>
          </w:p>
        </w:tc>
      </w:tr>
      <w:tr w:rsidR="0026433C" w:rsidTr="0026433C">
        <w:tc>
          <w:tcPr>
            <w:tcW w:w="946" w:type="dxa"/>
            <w:vMerge w:val="restart"/>
          </w:tcPr>
          <w:p w:rsidR="0026433C" w:rsidRDefault="0026433C" w:rsidP="0026433C">
            <w:pPr>
              <w:spacing w:line="320" w:lineRule="exact"/>
              <w:jc w:val="center"/>
              <w:rPr>
                <w:rFonts w:ascii="宋体" w:hAnsi="宋体" w:cs="宋体"/>
                <w:szCs w:val="21"/>
              </w:rPr>
            </w:pPr>
            <w:r>
              <w:rPr>
                <w:rFonts w:ascii="宋体" w:hAnsi="宋体" w:cs="宋体" w:hint="eastAsia"/>
                <w:szCs w:val="21"/>
              </w:rPr>
              <w:t>C</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C1</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1.44</w:t>
            </w:r>
          </w:p>
        </w:tc>
      </w:tr>
      <w:tr w:rsidR="0026433C" w:rsidTr="0026433C">
        <w:tc>
          <w:tcPr>
            <w:tcW w:w="946" w:type="dxa"/>
            <w:vMerge/>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C2</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3.60</w:t>
            </w:r>
          </w:p>
        </w:tc>
      </w:tr>
      <w:tr w:rsidR="0026433C" w:rsidTr="0026433C">
        <w:tc>
          <w:tcPr>
            <w:tcW w:w="946" w:type="dxa"/>
            <w:vMerge/>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C3</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1.44</w:t>
            </w:r>
          </w:p>
        </w:tc>
      </w:tr>
      <w:tr w:rsidR="0026433C" w:rsidTr="0026433C">
        <w:tc>
          <w:tcPr>
            <w:tcW w:w="946" w:type="dxa"/>
            <w:vMerge w:val="restart"/>
          </w:tcPr>
          <w:p w:rsidR="0026433C" w:rsidRDefault="0026433C" w:rsidP="0026433C">
            <w:pPr>
              <w:spacing w:line="320" w:lineRule="exact"/>
              <w:jc w:val="center"/>
              <w:rPr>
                <w:rFonts w:ascii="宋体" w:hAnsi="宋体" w:cs="宋体"/>
                <w:szCs w:val="21"/>
              </w:rPr>
            </w:pPr>
            <w:r>
              <w:rPr>
                <w:rFonts w:ascii="宋体" w:hAnsi="宋体" w:cs="宋体" w:hint="eastAsia"/>
                <w:szCs w:val="21"/>
              </w:rPr>
              <w:t>D</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D1</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0.72</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0.72</w:t>
            </w:r>
          </w:p>
        </w:tc>
      </w:tr>
      <w:tr w:rsidR="0026433C" w:rsidTr="0026433C">
        <w:tc>
          <w:tcPr>
            <w:tcW w:w="946" w:type="dxa"/>
            <w:vMerge/>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D2</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1.80</w:t>
            </w:r>
          </w:p>
        </w:tc>
      </w:tr>
      <w:tr w:rsidR="0026433C" w:rsidTr="0026433C">
        <w:tc>
          <w:tcPr>
            <w:tcW w:w="946" w:type="dxa"/>
            <w:vMerge/>
          </w:tcPr>
          <w:p w:rsidR="0026433C" w:rsidRDefault="0026433C" w:rsidP="0026433C">
            <w:pPr>
              <w:spacing w:line="320" w:lineRule="exact"/>
              <w:jc w:val="center"/>
              <w:rPr>
                <w:rFonts w:ascii="宋体" w:hAnsi="宋体" w:cs="宋体"/>
                <w:szCs w:val="21"/>
              </w:rPr>
            </w:pP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D3</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216</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144</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647</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1150</w:t>
            </w:r>
          </w:p>
        </w:tc>
        <w:tc>
          <w:tcPr>
            <w:tcW w:w="947"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3.60</w:t>
            </w:r>
          </w:p>
        </w:tc>
        <w:tc>
          <w:tcPr>
            <w:tcW w:w="947" w:type="dxa"/>
          </w:tcPr>
          <w:p w:rsidR="0026433C" w:rsidRDefault="0026433C" w:rsidP="0026433C">
            <w:pPr>
              <w:spacing w:line="320" w:lineRule="exact"/>
              <w:jc w:val="center"/>
              <w:rPr>
                <w:rFonts w:ascii="宋体" w:hAnsi="宋体" w:cs="宋体"/>
                <w:szCs w:val="21"/>
              </w:rPr>
            </w:pPr>
            <w:r>
              <w:rPr>
                <w:rFonts w:ascii="宋体" w:hAnsi="宋体" w:cs="宋体" w:hint="eastAsia"/>
                <w:szCs w:val="21"/>
              </w:rPr>
              <w:t>3.60</w:t>
            </w:r>
          </w:p>
        </w:tc>
      </w:tr>
    </w:tbl>
    <w:p w:rsidR="0026433C" w:rsidRPr="006B7516" w:rsidRDefault="0026433C" w:rsidP="004D0789">
      <w:pPr>
        <w:spacing w:beforeLines="50" w:line="320" w:lineRule="exact"/>
        <w:ind w:firstLineChars="1900" w:firstLine="3420"/>
        <w:rPr>
          <w:szCs w:val="21"/>
        </w:rPr>
      </w:pPr>
      <w:r w:rsidRPr="006B7516">
        <w:rPr>
          <w:rFonts w:ascii="宋体" w:hAnsi="宋体" w:cs="宋体" w:hint="eastAsia"/>
          <w:sz w:val="18"/>
          <w:szCs w:val="18"/>
        </w:rPr>
        <w:t>表1  粉煤灰混凝土配合比</w:t>
      </w:r>
    </w:p>
    <w:p w:rsidR="00284D58" w:rsidRDefault="00284D58" w:rsidP="004D0789">
      <w:pPr>
        <w:spacing w:beforeLines="50" w:line="320" w:lineRule="exact"/>
        <w:ind w:firstLineChars="200" w:firstLine="422"/>
        <w:rPr>
          <w:b/>
          <w:szCs w:val="21"/>
        </w:rPr>
      </w:pPr>
    </w:p>
    <w:p w:rsidR="0026433C" w:rsidRPr="00540C13" w:rsidRDefault="0026433C" w:rsidP="004D0789">
      <w:pPr>
        <w:spacing w:beforeLines="50" w:line="320" w:lineRule="exact"/>
        <w:ind w:firstLineChars="200" w:firstLine="422"/>
        <w:rPr>
          <w:rFonts w:ascii="宋体" w:hAnsi="宋体" w:cs="黑体"/>
          <w:b/>
          <w:szCs w:val="21"/>
        </w:rPr>
      </w:pPr>
      <w:r w:rsidRPr="00540C13">
        <w:rPr>
          <w:rFonts w:hint="eastAsia"/>
          <w:b/>
          <w:szCs w:val="21"/>
        </w:rPr>
        <w:t>（三）</w:t>
      </w:r>
      <w:r w:rsidRPr="00540C13">
        <w:rPr>
          <w:rFonts w:ascii="宋体" w:hAnsi="宋体" w:cs="黑体" w:hint="eastAsia"/>
          <w:b/>
          <w:szCs w:val="21"/>
        </w:rPr>
        <w:t>试验方法</w:t>
      </w:r>
    </w:p>
    <w:p w:rsidR="0026433C" w:rsidRDefault="0026433C" w:rsidP="0026433C">
      <w:pPr>
        <w:spacing w:line="320" w:lineRule="exact"/>
        <w:ind w:firstLineChars="200" w:firstLine="420"/>
        <w:rPr>
          <w:rFonts w:ascii="宋体" w:hAnsi="宋体" w:cs="宋体"/>
          <w:szCs w:val="21"/>
        </w:rPr>
      </w:pPr>
      <w:r>
        <w:rPr>
          <w:rFonts w:eastAsia="黑体" w:hint="eastAsia"/>
          <w:szCs w:val="21"/>
        </w:rPr>
        <w:t>1.</w:t>
      </w:r>
      <w:r>
        <w:rPr>
          <w:rFonts w:ascii="宋体" w:hAnsi="宋体" w:cs="宋体" w:hint="eastAsia"/>
          <w:szCs w:val="21"/>
        </w:rPr>
        <w:t>抗压强度试验</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按照表1中粉煤灰混凝土配合比拌制混凝土拌合物，装入100mm×100mm×100mm试模中成型，1d后拆模，放入标准养护箱中养护7d、28d和56d。</w:t>
      </w:r>
    </w:p>
    <w:p w:rsidR="0026433C" w:rsidRDefault="0026433C" w:rsidP="0026433C">
      <w:pPr>
        <w:autoSpaceDE w:val="0"/>
        <w:autoSpaceDN w:val="0"/>
        <w:spacing w:line="320" w:lineRule="exact"/>
        <w:ind w:firstLineChars="200" w:firstLine="420"/>
        <w:rPr>
          <w:rFonts w:ascii="宋体" w:hAnsi="宋体" w:cs="宋体"/>
          <w:szCs w:val="21"/>
        </w:rPr>
      </w:pPr>
      <w:r>
        <w:rPr>
          <w:rFonts w:ascii="宋体" w:hAnsi="宋体" w:cs="宋体" w:hint="eastAsia"/>
          <w:szCs w:val="21"/>
        </w:rPr>
        <w:t>将养护至规定龄期的粉煤灰混凝土试件从养护箱中取出，进行抗压试验。</w:t>
      </w:r>
    </w:p>
    <w:p w:rsidR="0026433C" w:rsidRDefault="0026433C" w:rsidP="0026433C">
      <w:pPr>
        <w:spacing w:line="320" w:lineRule="exact"/>
        <w:ind w:firstLineChars="200" w:firstLine="420"/>
        <w:rPr>
          <w:rFonts w:ascii="宋体" w:hAnsi="宋体" w:cs="黑体"/>
          <w:szCs w:val="21"/>
        </w:rPr>
      </w:pPr>
      <w:r>
        <w:rPr>
          <w:rFonts w:hint="eastAsia"/>
          <w:szCs w:val="21"/>
        </w:rPr>
        <w:t>2.</w:t>
      </w:r>
      <w:r>
        <w:rPr>
          <w:rFonts w:ascii="宋体" w:hAnsi="宋体" w:cs="黑体" w:hint="eastAsia"/>
          <w:szCs w:val="21"/>
        </w:rPr>
        <w:t>氯离子渗透试验</w:t>
      </w:r>
    </w:p>
    <w:p w:rsidR="0026433C" w:rsidRDefault="0026433C" w:rsidP="0026433C">
      <w:pPr>
        <w:spacing w:line="320" w:lineRule="exact"/>
        <w:ind w:firstLineChars="200" w:firstLine="420"/>
        <w:rPr>
          <w:szCs w:val="21"/>
        </w:rPr>
      </w:pPr>
      <w:r>
        <w:rPr>
          <w:rFonts w:hint="eastAsia"/>
          <w:szCs w:val="21"/>
        </w:rPr>
        <w:t>氯离子渗透试验采用</w:t>
      </w:r>
      <w:r>
        <w:rPr>
          <w:rFonts w:hint="eastAsia"/>
          <w:szCs w:val="21"/>
        </w:rPr>
        <w:t>ASTM C1202</w:t>
      </w:r>
      <w:r>
        <w:rPr>
          <w:rFonts w:hint="eastAsia"/>
          <w:szCs w:val="21"/>
        </w:rPr>
        <w:t>法。仪器为中国建筑科学研究院建筑材料研究所研发的混凝土氯离子电通量测定仪（</w:t>
      </w:r>
      <w:r>
        <w:rPr>
          <w:rFonts w:hint="eastAsia"/>
          <w:szCs w:val="21"/>
        </w:rPr>
        <w:t>CABR-RCP6</w:t>
      </w:r>
      <w:r>
        <w:rPr>
          <w:rFonts w:hint="eastAsia"/>
          <w:szCs w:val="21"/>
        </w:rPr>
        <w:t>）。具体步骤：将养护至</w:t>
      </w:r>
      <w:r>
        <w:rPr>
          <w:rFonts w:hint="eastAsia"/>
          <w:szCs w:val="21"/>
        </w:rPr>
        <w:t>28d</w:t>
      </w:r>
      <w:r>
        <w:rPr>
          <w:rFonts w:hint="eastAsia"/>
          <w:szCs w:val="21"/>
        </w:rPr>
        <w:t>的粉煤灰混凝土立方体试块切割成</w:t>
      </w:r>
      <w:r>
        <w:rPr>
          <w:rFonts w:hint="eastAsia"/>
          <w:szCs w:val="21"/>
        </w:rPr>
        <w:t>100mm</w:t>
      </w:r>
      <w:r>
        <w:rPr>
          <w:rFonts w:hint="eastAsia"/>
          <w:szCs w:val="21"/>
        </w:rPr>
        <w:t>×</w:t>
      </w:r>
      <w:r>
        <w:rPr>
          <w:rFonts w:hint="eastAsia"/>
          <w:szCs w:val="21"/>
        </w:rPr>
        <w:t>100mm</w:t>
      </w:r>
      <w:r>
        <w:rPr>
          <w:rFonts w:hint="eastAsia"/>
          <w:szCs w:val="21"/>
        </w:rPr>
        <w:t>×</w:t>
      </w:r>
      <w:r>
        <w:rPr>
          <w:rFonts w:hint="eastAsia"/>
          <w:szCs w:val="21"/>
        </w:rPr>
        <w:t>50mm</w:t>
      </w:r>
      <w:r>
        <w:rPr>
          <w:rFonts w:hint="eastAsia"/>
          <w:szCs w:val="21"/>
        </w:rPr>
        <w:t>试件，饱水后固定在试验槽上，两端水槽分别注入</w:t>
      </w:r>
      <w:r>
        <w:rPr>
          <w:rFonts w:hint="eastAsia"/>
          <w:szCs w:val="21"/>
        </w:rPr>
        <w:t>3.0%NaCl</w:t>
      </w:r>
      <w:r>
        <w:rPr>
          <w:rFonts w:hint="eastAsia"/>
          <w:szCs w:val="21"/>
        </w:rPr>
        <w:t>和</w:t>
      </w:r>
      <w:r>
        <w:rPr>
          <w:rFonts w:hint="eastAsia"/>
          <w:szCs w:val="21"/>
        </w:rPr>
        <w:t>0.3mol/L NaoH</w:t>
      </w:r>
      <w:r>
        <w:rPr>
          <w:rFonts w:hint="eastAsia"/>
          <w:szCs w:val="21"/>
        </w:rPr>
        <w:t>溶液，两端施加</w:t>
      </w:r>
      <w:r>
        <w:rPr>
          <w:rFonts w:hint="eastAsia"/>
          <w:szCs w:val="21"/>
        </w:rPr>
        <w:t>60V</w:t>
      </w:r>
      <w:r>
        <w:rPr>
          <w:rFonts w:hint="eastAsia"/>
          <w:szCs w:val="21"/>
        </w:rPr>
        <w:t>直流电，每隔</w:t>
      </w:r>
      <w:r>
        <w:rPr>
          <w:rFonts w:hint="eastAsia"/>
          <w:szCs w:val="21"/>
        </w:rPr>
        <w:t>30min</w:t>
      </w:r>
      <w:r>
        <w:rPr>
          <w:rFonts w:hint="eastAsia"/>
          <w:szCs w:val="21"/>
        </w:rPr>
        <w:t>记录一次电流，持续通电</w:t>
      </w:r>
      <w:r>
        <w:rPr>
          <w:rFonts w:hint="eastAsia"/>
          <w:szCs w:val="21"/>
        </w:rPr>
        <w:t>6h</w:t>
      </w:r>
      <w:r>
        <w:rPr>
          <w:rFonts w:hint="eastAsia"/>
          <w:szCs w:val="21"/>
        </w:rPr>
        <w:t>。最后由电流</w:t>
      </w:r>
      <w:r>
        <w:rPr>
          <w:rFonts w:hint="eastAsia"/>
          <w:szCs w:val="21"/>
        </w:rPr>
        <w:t>-</w:t>
      </w:r>
      <w:r>
        <w:rPr>
          <w:rFonts w:hint="eastAsia"/>
          <w:szCs w:val="21"/>
        </w:rPr>
        <w:t>时间函数曲线计算通过的总电量，以此评定粉煤灰混凝土的氯离子渗透性能，试验装置如图</w:t>
      </w:r>
      <w:r>
        <w:rPr>
          <w:rFonts w:hint="eastAsia"/>
          <w:szCs w:val="21"/>
        </w:rPr>
        <w:t>1</w:t>
      </w:r>
      <w:r>
        <w:rPr>
          <w:rFonts w:hint="eastAsia"/>
          <w:szCs w:val="21"/>
        </w:rPr>
        <w:t>所示。</w:t>
      </w:r>
    </w:p>
    <w:p w:rsidR="0026433C" w:rsidRDefault="0026433C" w:rsidP="0026433C">
      <w:pPr>
        <w:spacing w:line="320" w:lineRule="exact"/>
        <w:jc w:val="center"/>
        <w:rPr>
          <w:rFonts w:ascii="宋体" w:hAnsi="宋体"/>
        </w:rPr>
      </w:pPr>
    </w:p>
    <w:p w:rsidR="0026433C" w:rsidRDefault="0026433C" w:rsidP="0026433C">
      <w:pPr>
        <w:jc w:val="center"/>
      </w:pPr>
      <w:r>
        <w:rPr>
          <w:noProof/>
        </w:rPr>
        <w:drawing>
          <wp:inline distT="0" distB="0" distL="0" distR="0">
            <wp:extent cx="5173421" cy="2600325"/>
            <wp:effectExtent l="19050" t="0" r="8179"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42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3421" cy="2600325"/>
                    </a:xfrm>
                    <a:prstGeom prst="rect">
                      <a:avLst/>
                    </a:prstGeom>
                    <a:noFill/>
                    <a:ln>
                      <a:noFill/>
                    </a:ln>
                  </pic:spPr>
                </pic:pic>
              </a:graphicData>
            </a:graphic>
          </wp:inline>
        </w:drawing>
      </w:r>
    </w:p>
    <w:p w:rsidR="0026433C" w:rsidRDefault="0026433C" w:rsidP="0026433C">
      <w:pPr>
        <w:spacing w:line="320" w:lineRule="exact"/>
        <w:jc w:val="center"/>
        <w:rPr>
          <w:sz w:val="18"/>
          <w:szCs w:val="18"/>
        </w:rPr>
      </w:pPr>
      <w:r w:rsidRPr="006B7516">
        <w:rPr>
          <w:rFonts w:hint="eastAsia"/>
          <w:sz w:val="18"/>
          <w:szCs w:val="18"/>
        </w:rPr>
        <w:t>图</w:t>
      </w:r>
      <w:r w:rsidRPr="006B7516">
        <w:rPr>
          <w:rFonts w:hint="eastAsia"/>
          <w:sz w:val="18"/>
          <w:szCs w:val="18"/>
        </w:rPr>
        <w:t>1  ASTM C1202</w:t>
      </w:r>
      <w:r w:rsidRPr="006B7516">
        <w:rPr>
          <w:rFonts w:hint="eastAsia"/>
          <w:sz w:val="18"/>
          <w:szCs w:val="18"/>
        </w:rPr>
        <w:t>法试验装置</w:t>
      </w:r>
    </w:p>
    <w:p w:rsidR="0026433C" w:rsidRDefault="0026433C" w:rsidP="0026433C">
      <w:pPr>
        <w:spacing w:line="320" w:lineRule="exact"/>
        <w:jc w:val="center"/>
        <w:rPr>
          <w:sz w:val="18"/>
          <w:szCs w:val="18"/>
        </w:rPr>
      </w:pPr>
    </w:p>
    <w:p w:rsidR="000A5427" w:rsidRDefault="000A5427" w:rsidP="0026433C">
      <w:pPr>
        <w:spacing w:line="320" w:lineRule="exact"/>
        <w:jc w:val="center"/>
        <w:rPr>
          <w:sz w:val="18"/>
          <w:szCs w:val="18"/>
        </w:rPr>
      </w:pPr>
    </w:p>
    <w:p w:rsidR="000A5427" w:rsidRDefault="000A5427" w:rsidP="004D0789">
      <w:pPr>
        <w:spacing w:beforeLines="50" w:line="320" w:lineRule="exact"/>
        <w:ind w:firstLineChars="200" w:firstLine="560"/>
        <w:jc w:val="center"/>
        <w:rPr>
          <w:rFonts w:ascii="黑体" w:eastAsia="黑体" w:hAnsi="黑体" w:cs="黑体"/>
          <w:bCs/>
          <w:sz w:val="28"/>
          <w:szCs w:val="28"/>
        </w:rPr>
      </w:pPr>
    </w:p>
    <w:p w:rsidR="0026433C" w:rsidRPr="00540C13" w:rsidRDefault="0026433C" w:rsidP="004D0789">
      <w:pPr>
        <w:spacing w:beforeLines="50" w:line="320" w:lineRule="exact"/>
        <w:ind w:firstLineChars="200" w:firstLine="560"/>
        <w:jc w:val="center"/>
        <w:rPr>
          <w:rFonts w:ascii="黑体" w:eastAsia="黑体" w:hAnsi="黑体" w:cs="黑体"/>
          <w:bCs/>
          <w:sz w:val="28"/>
          <w:szCs w:val="28"/>
        </w:rPr>
      </w:pPr>
      <w:r w:rsidRPr="00540C13">
        <w:rPr>
          <w:rFonts w:ascii="黑体" w:eastAsia="黑体" w:hAnsi="黑体" w:cs="黑体" w:hint="eastAsia"/>
          <w:bCs/>
          <w:sz w:val="28"/>
          <w:szCs w:val="28"/>
        </w:rPr>
        <w:t>二、试验结果与分析</w:t>
      </w:r>
    </w:p>
    <w:p w:rsidR="0026433C" w:rsidRDefault="0026433C" w:rsidP="0026433C">
      <w:pPr>
        <w:spacing w:line="320" w:lineRule="exact"/>
        <w:ind w:firstLineChars="200" w:firstLine="420"/>
        <w:rPr>
          <w:rFonts w:cs="黑体"/>
          <w:szCs w:val="21"/>
        </w:rPr>
      </w:pPr>
    </w:p>
    <w:p w:rsidR="0026433C" w:rsidRPr="00FA36AA" w:rsidRDefault="0026433C" w:rsidP="0026433C">
      <w:pPr>
        <w:spacing w:line="320" w:lineRule="exact"/>
        <w:ind w:firstLineChars="200" w:firstLine="422"/>
        <w:rPr>
          <w:rFonts w:ascii="宋体" w:hAnsi="宋体" w:cs="黑体"/>
          <w:b/>
          <w:szCs w:val="21"/>
        </w:rPr>
      </w:pPr>
      <w:r w:rsidRPr="00FA36AA">
        <w:rPr>
          <w:rFonts w:cs="黑体" w:hint="eastAsia"/>
          <w:b/>
          <w:szCs w:val="21"/>
        </w:rPr>
        <w:t>（一）</w:t>
      </w:r>
      <w:r w:rsidRPr="00FA36AA">
        <w:rPr>
          <w:rFonts w:ascii="宋体" w:hAnsi="宋体" w:cs="黑体" w:hint="eastAsia"/>
          <w:b/>
          <w:szCs w:val="21"/>
        </w:rPr>
        <w:t>粉煤灰混凝土抗压强度</w:t>
      </w:r>
    </w:p>
    <w:p w:rsidR="0026433C" w:rsidRDefault="0026433C" w:rsidP="000A6012">
      <w:pPr>
        <w:spacing w:line="320" w:lineRule="exact"/>
        <w:ind w:firstLineChars="200" w:firstLine="420"/>
        <w:rPr>
          <w:rFonts w:ascii="宋体" w:hAnsi="宋体" w:cs="黑体"/>
          <w:szCs w:val="21"/>
        </w:rPr>
      </w:pPr>
      <w:r>
        <w:rPr>
          <w:rFonts w:ascii="宋体" w:hAnsi="宋体" w:cs="黑体" w:hint="eastAsia"/>
          <w:szCs w:val="21"/>
        </w:rPr>
        <w:t>表2为各种配比下粉煤灰混凝土7d、28d和56d的抗压强度。</w:t>
      </w:r>
    </w:p>
    <w:p w:rsidR="000A6012" w:rsidRPr="000A6012" w:rsidRDefault="000A6012" w:rsidP="000A6012">
      <w:pPr>
        <w:spacing w:line="320" w:lineRule="exact"/>
        <w:ind w:firstLineChars="200" w:firstLine="420"/>
        <w:rPr>
          <w:rFonts w:ascii="宋体" w:hAnsi="宋体" w:cs="黑体"/>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86"/>
        <w:gridCol w:w="786"/>
        <w:gridCol w:w="786"/>
        <w:gridCol w:w="787"/>
        <w:gridCol w:w="788"/>
        <w:gridCol w:w="787"/>
        <w:gridCol w:w="787"/>
        <w:gridCol w:w="788"/>
        <w:gridCol w:w="787"/>
        <w:gridCol w:w="787"/>
        <w:gridCol w:w="788"/>
      </w:tblGrid>
      <w:tr w:rsidR="0026433C" w:rsidTr="000A5427">
        <w:trPr>
          <w:trHeight w:val="367"/>
        </w:trPr>
        <w:tc>
          <w:tcPr>
            <w:tcW w:w="786" w:type="dxa"/>
            <w:vMerge w:val="restart"/>
          </w:tcPr>
          <w:p w:rsidR="0026433C" w:rsidRDefault="0026433C" w:rsidP="0026433C">
            <w:pPr>
              <w:spacing w:line="320" w:lineRule="exact"/>
              <w:jc w:val="center"/>
              <w:rPr>
                <w:rFonts w:ascii="宋体" w:hAnsi="宋体" w:cs="黑体"/>
                <w:szCs w:val="21"/>
              </w:rPr>
            </w:pPr>
            <w:r>
              <w:rPr>
                <w:rFonts w:ascii="宋体" w:hAnsi="宋体" w:cs="黑体" w:hint="eastAsia"/>
                <w:szCs w:val="21"/>
              </w:rPr>
              <w:t>龄期</w:t>
            </w:r>
          </w:p>
        </w:tc>
        <w:tc>
          <w:tcPr>
            <w:tcW w:w="786" w:type="dxa"/>
            <w:vMerge w:val="restart"/>
          </w:tcPr>
          <w:p w:rsidR="0026433C" w:rsidRDefault="0026433C" w:rsidP="0026433C">
            <w:pPr>
              <w:spacing w:line="320" w:lineRule="exact"/>
              <w:jc w:val="center"/>
              <w:rPr>
                <w:rFonts w:ascii="宋体" w:hAnsi="宋体" w:cs="黑体"/>
                <w:szCs w:val="21"/>
              </w:rPr>
            </w:pPr>
            <w:r>
              <w:rPr>
                <w:rFonts w:ascii="宋体" w:hAnsi="宋体" w:cs="黑体" w:hint="eastAsia"/>
                <w:szCs w:val="21"/>
              </w:rPr>
              <w:t>A</w:t>
            </w:r>
          </w:p>
        </w:tc>
        <w:tc>
          <w:tcPr>
            <w:tcW w:w="2361" w:type="dxa"/>
            <w:gridSpan w:val="3"/>
          </w:tcPr>
          <w:p w:rsidR="0026433C" w:rsidRDefault="0026433C" w:rsidP="0026433C">
            <w:pPr>
              <w:spacing w:line="320" w:lineRule="exact"/>
              <w:jc w:val="center"/>
              <w:rPr>
                <w:rFonts w:ascii="宋体" w:hAnsi="宋体" w:cs="黑体"/>
                <w:szCs w:val="21"/>
              </w:rPr>
            </w:pPr>
            <w:r>
              <w:rPr>
                <w:rFonts w:ascii="宋体" w:hAnsi="宋体" w:cs="黑体" w:hint="eastAsia"/>
                <w:szCs w:val="21"/>
              </w:rPr>
              <w:t>B</w:t>
            </w:r>
          </w:p>
        </w:tc>
        <w:tc>
          <w:tcPr>
            <w:tcW w:w="2362" w:type="dxa"/>
            <w:gridSpan w:val="3"/>
          </w:tcPr>
          <w:p w:rsidR="0026433C" w:rsidRDefault="0026433C" w:rsidP="0026433C">
            <w:pPr>
              <w:spacing w:line="320" w:lineRule="exact"/>
              <w:jc w:val="center"/>
              <w:rPr>
                <w:rFonts w:ascii="宋体" w:hAnsi="宋体" w:cs="黑体"/>
                <w:szCs w:val="21"/>
              </w:rPr>
            </w:pPr>
            <w:r>
              <w:rPr>
                <w:rFonts w:ascii="宋体" w:hAnsi="宋体" w:cs="黑体" w:hint="eastAsia"/>
                <w:szCs w:val="21"/>
              </w:rPr>
              <w:t>C</w:t>
            </w:r>
          </w:p>
        </w:tc>
        <w:tc>
          <w:tcPr>
            <w:tcW w:w="2362" w:type="dxa"/>
            <w:gridSpan w:val="3"/>
          </w:tcPr>
          <w:p w:rsidR="0026433C" w:rsidRDefault="0026433C" w:rsidP="0026433C">
            <w:pPr>
              <w:spacing w:line="320" w:lineRule="exact"/>
              <w:jc w:val="center"/>
              <w:rPr>
                <w:rFonts w:ascii="宋体" w:hAnsi="宋体" w:cs="黑体"/>
                <w:szCs w:val="21"/>
              </w:rPr>
            </w:pPr>
            <w:r>
              <w:rPr>
                <w:rFonts w:ascii="宋体" w:hAnsi="宋体" w:cs="黑体" w:hint="eastAsia"/>
                <w:szCs w:val="21"/>
              </w:rPr>
              <w:t>D</w:t>
            </w:r>
          </w:p>
        </w:tc>
      </w:tr>
      <w:tr w:rsidR="0026433C" w:rsidTr="000A5427">
        <w:trPr>
          <w:trHeight w:val="168"/>
        </w:trPr>
        <w:tc>
          <w:tcPr>
            <w:tcW w:w="786" w:type="dxa"/>
            <w:vMerge/>
          </w:tcPr>
          <w:p w:rsidR="0026433C" w:rsidRDefault="0026433C" w:rsidP="0026433C">
            <w:pPr>
              <w:spacing w:line="320" w:lineRule="exact"/>
              <w:jc w:val="center"/>
              <w:rPr>
                <w:rFonts w:ascii="宋体" w:hAnsi="宋体" w:cs="黑体"/>
                <w:szCs w:val="21"/>
              </w:rPr>
            </w:pPr>
          </w:p>
        </w:tc>
        <w:tc>
          <w:tcPr>
            <w:tcW w:w="786" w:type="dxa"/>
            <w:vMerge/>
          </w:tcPr>
          <w:p w:rsidR="0026433C" w:rsidRDefault="0026433C" w:rsidP="0026433C">
            <w:pPr>
              <w:spacing w:line="320" w:lineRule="exact"/>
              <w:jc w:val="center"/>
              <w:rPr>
                <w:rFonts w:ascii="宋体" w:hAnsi="宋体" w:cs="黑体"/>
                <w:szCs w:val="21"/>
              </w:rPr>
            </w:pPr>
          </w:p>
        </w:tc>
        <w:tc>
          <w:tcPr>
            <w:tcW w:w="786"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B1</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B2</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B3</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C1</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C2</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C3</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D1</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D2</w:t>
            </w:r>
          </w:p>
        </w:tc>
        <w:tc>
          <w:tcPr>
            <w:tcW w:w="787"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D3</w:t>
            </w:r>
          </w:p>
        </w:tc>
      </w:tr>
      <w:tr w:rsidR="0026433C" w:rsidTr="000A5427">
        <w:trPr>
          <w:trHeight w:val="367"/>
        </w:trPr>
        <w:tc>
          <w:tcPr>
            <w:tcW w:w="786"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7d</w:t>
            </w:r>
          </w:p>
        </w:tc>
        <w:tc>
          <w:tcPr>
            <w:tcW w:w="786"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31.5 </w:t>
            </w:r>
          </w:p>
        </w:tc>
        <w:tc>
          <w:tcPr>
            <w:tcW w:w="786"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31.7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34.2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36.0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33.1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34.3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37.0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38.1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39.0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25.8 </w:t>
            </w:r>
          </w:p>
        </w:tc>
      </w:tr>
      <w:tr w:rsidR="0026433C" w:rsidTr="000A5427">
        <w:trPr>
          <w:trHeight w:val="367"/>
        </w:trPr>
        <w:tc>
          <w:tcPr>
            <w:tcW w:w="786"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28d</w:t>
            </w:r>
          </w:p>
        </w:tc>
        <w:tc>
          <w:tcPr>
            <w:tcW w:w="786"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33.4 </w:t>
            </w:r>
          </w:p>
        </w:tc>
        <w:tc>
          <w:tcPr>
            <w:tcW w:w="786"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36.5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37.4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41.1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45.8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51.5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56.1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58.0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60.5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53.5 </w:t>
            </w:r>
          </w:p>
        </w:tc>
      </w:tr>
      <w:tr w:rsidR="0026433C" w:rsidTr="000A5427">
        <w:trPr>
          <w:trHeight w:val="384"/>
        </w:trPr>
        <w:tc>
          <w:tcPr>
            <w:tcW w:w="786" w:type="dxa"/>
          </w:tcPr>
          <w:p w:rsidR="0026433C" w:rsidRDefault="0026433C" w:rsidP="0026433C">
            <w:pPr>
              <w:spacing w:line="320" w:lineRule="exact"/>
              <w:jc w:val="center"/>
              <w:rPr>
                <w:rFonts w:ascii="宋体" w:hAnsi="宋体" w:cs="黑体"/>
                <w:szCs w:val="21"/>
              </w:rPr>
            </w:pPr>
            <w:r>
              <w:rPr>
                <w:rFonts w:ascii="宋体" w:hAnsi="宋体" w:cs="黑体" w:hint="eastAsia"/>
                <w:szCs w:val="21"/>
              </w:rPr>
              <w:t>56d</w:t>
            </w:r>
          </w:p>
        </w:tc>
        <w:tc>
          <w:tcPr>
            <w:tcW w:w="786"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45.5 </w:t>
            </w:r>
          </w:p>
        </w:tc>
        <w:tc>
          <w:tcPr>
            <w:tcW w:w="786"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47.4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48.9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49.6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58.1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63.6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67.1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77.1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72.9 </w:t>
            </w:r>
          </w:p>
        </w:tc>
        <w:tc>
          <w:tcPr>
            <w:tcW w:w="787" w:type="dxa"/>
            <w:vAlign w:val="center"/>
          </w:tcPr>
          <w:p w:rsidR="0026433C" w:rsidRDefault="0026433C" w:rsidP="0026433C">
            <w:pPr>
              <w:autoSpaceDN w:val="0"/>
              <w:spacing w:line="320" w:lineRule="exact"/>
              <w:jc w:val="left"/>
              <w:textAlignment w:val="center"/>
              <w:rPr>
                <w:rFonts w:ascii="宋体" w:hAnsi="宋体" w:cs="宋体"/>
                <w:color w:val="000000"/>
                <w:szCs w:val="21"/>
              </w:rPr>
            </w:pPr>
            <w:r>
              <w:rPr>
                <w:rFonts w:ascii="宋体" w:hAnsi="宋体" w:cs="宋体" w:hint="eastAsia"/>
                <w:color w:val="000000"/>
                <w:szCs w:val="21"/>
              </w:rPr>
              <w:t xml:space="preserve">57.3 </w:t>
            </w:r>
          </w:p>
        </w:tc>
      </w:tr>
    </w:tbl>
    <w:p w:rsidR="0026433C" w:rsidRPr="00540C13" w:rsidRDefault="0026433C" w:rsidP="004D0789">
      <w:pPr>
        <w:spacing w:beforeLines="50"/>
        <w:ind w:firstLineChars="800" w:firstLine="1440"/>
        <w:rPr>
          <w:rFonts w:ascii="宋体" w:hAnsi="宋体" w:cs="宋体"/>
          <w:sz w:val="18"/>
          <w:szCs w:val="18"/>
        </w:rPr>
      </w:pPr>
      <w:r w:rsidRPr="00540C13">
        <w:rPr>
          <w:rFonts w:ascii="宋体" w:hAnsi="宋体" w:cs="黑体" w:hint="eastAsia"/>
          <w:bCs/>
          <w:sz w:val="18"/>
          <w:szCs w:val="18"/>
        </w:rPr>
        <w:t>表2 粉煤灰混凝土抗压强度试验值  单位：</w:t>
      </w:r>
      <w:r w:rsidRPr="00540C13">
        <w:rPr>
          <w:rFonts w:ascii="宋体" w:hAnsi="宋体" w:cs="宋体" w:hint="eastAsia"/>
          <w:bCs/>
          <w:color w:val="000000"/>
          <w:sz w:val="18"/>
          <w:szCs w:val="18"/>
        </w:rPr>
        <w:t>MPa</w:t>
      </w:r>
    </w:p>
    <w:p w:rsidR="0026433C" w:rsidRDefault="0026433C" w:rsidP="004D0789">
      <w:pPr>
        <w:spacing w:beforeLines="50"/>
        <w:ind w:firstLine="420"/>
        <w:rPr>
          <w:rFonts w:ascii="宋体" w:hAnsi="宋体" w:cs="黑体"/>
          <w:szCs w:val="21"/>
        </w:rPr>
      </w:pPr>
      <w:r>
        <w:rPr>
          <w:rFonts w:ascii="宋体" w:hAnsi="宋体" w:cs="宋体" w:hint="eastAsia"/>
          <w:szCs w:val="21"/>
        </w:rPr>
        <w:t>从表中可以看出熟石灰的掺量对粉煤灰混凝土的抗压强度呈促进作用，随着熟石灰掺量的增加，粉煤灰混凝土抗压强度逐渐增大。当熟石灰掺量为1%、2.5%、5%时，掺入熟石灰的粉煤灰混凝土抗压强度比未掺激发剂的粉煤灰混凝土增加了0.6%，8.6%，14.3%（7d）与9.3%，12.0%，23.1%（28d）与4.2%，7.5%，9.0%（56d）。产生这种情况的原因可能是：熟石灰在混凝土养护的过程中激发了粉煤灰的火山灰活性，生成较多的C-S-H和 C</w:t>
      </w:r>
      <w:r>
        <w:rPr>
          <w:rFonts w:ascii="宋体" w:hAnsi="宋体" w:cs="宋体" w:hint="eastAsia"/>
          <w:szCs w:val="21"/>
          <w:vertAlign w:val="subscript"/>
        </w:rPr>
        <w:t>3</w:t>
      </w:r>
      <w:r>
        <w:rPr>
          <w:rFonts w:ascii="宋体" w:hAnsi="宋体" w:cs="宋体" w:hint="eastAsia"/>
          <w:szCs w:val="21"/>
        </w:rPr>
        <w:t>AH</w:t>
      </w:r>
      <w:r>
        <w:rPr>
          <w:rFonts w:ascii="宋体" w:hAnsi="宋体" w:cs="宋体" w:hint="eastAsia"/>
          <w:szCs w:val="21"/>
          <w:vertAlign w:val="subscript"/>
        </w:rPr>
        <w:t>6</w:t>
      </w:r>
      <w:r>
        <w:rPr>
          <w:rFonts w:ascii="宋体" w:hAnsi="宋体" w:cs="宋体" w:hint="eastAsia"/>
          <w:szCs w:val="21"/>
        </w:rPr>
        <w:t>等具有胶凝性的水化产物，提高了粉煤灰混凝土的密实性和强度</w:t>
      </w:r>
      <w:r>
        <w:rPr>
          <w:rFonts w:ascii="宋体" w:hAnsi="宋体" w:cs="宋体" w:hint="eastAsia"/>
          <w:szCs w:val="21"/>
          <w:vertAlign w:val="superscript"/>
        </w:rPr>
        <w:t>［1］</w:t>
      </w:r>
      <w:r>
        <w:rPr>
          <w:rFonts w:ascii="宋体" w:hAnsi="宋体" w:cs="宋体" w:hint="eastAsia"/>
          <w:szCs w:val="21"/>
        </w:rPr>
        <w:t>。随着熟石灰掺量的增加，水泥活性进一步被激发出来，抗压强度也逐步增加。与此同时，随着养护龄期的增加，水化过程不断进行，粉煤灰的玻璃体表面逐渐解体，火山灰活性逐渐得以激发。</w:t>
      </w:r>
    </w:p>
    <w:p w:rsidR="0026433C" w:rsidRDefault="0026433C" w:rsidP="0026433C">
      <w:pPr>
        <w:spacing w:line="320" w:lineRule="exact"/>
        <w:rPr>
          <w:rFonts w:ascii="宋体" w:hAnsi="宋体" w:cs="宋体"/>
          <w:szCs w:val="21"/>
        </w:rPr>
      </w:pPr>
      <w:r>
        <w:rPr>
          <w:rFonts w:ascii="宋体" w:hAnsi="宋体" w:cs="宋体" w:hint="eastAsia"/>
          <w:szCs w:val="21"/>
        </w:rPr>
        <w:t xml:space="preserve">    从表中还可看出，随着硫酸钠掺量的增加，试件的抗压强度逐渐增大，同时，随着养护龄的增加，激发剂的效果也愈加明显。当掺配比分别为1%，2.5%，5.0%时，添加了硫酸钠的粉煤灰混凝土比未添加硫酸钠的粉煤灰混凝土的抗压强度分别增加了5%，8.9%，17.5%（7d）与37.1%，54.2%，67.9%（28d）与27.7%，39.8%，47.5%（56d）。同时，与单掺熟石灰的粉煤灰混凝土相比，单掺硫酸钠的粉煤灰混凝土抗压强度明显要高，这可能是因为掺入硫酸钠增补了体系中 SO</w:t>
      </w:r>
      <w:r>
        <w:rPr>
          <w:rFonts w:ascii="宋体" w:hAnsi="宋体" w:cs="宋体" w:hint="eastAsia"/>
          <w:szCs w:val="21"/>
          <w:vertAlign w:val="subscript"/>
        </w:rPr>
        <w:t>4</w:t>
      </w:r>
      <w:r>
        <w:rPr>
          <w:rFonts w:ascii="宋体" w:hAnsi="宋体" w:cs="宋体" w:hint="eastAsia"/>
          <w:szCs w:val="21"/>
          <w:vertAlign w:val="superscript"/>
        </w:rPr>
        <w:t>2-</w:t>
      </w:r>
      <w:r>
        <w:rPr>
          <w:rFonts w:ascii="宋体" w:hAnsi="宋体" w:cs="宋体" w:hint="eastAsia"/>
          <w:szCs w:val="21"/>
        </w:rPr>
        <w:t>和 Ca</w:t>
      </w:r>
      <w:r>
        <w:rPr>
          <w:rFonts w:ascii="宋体" w:hAnsi="宋体" w:cs="宋体" w:hint="eastAsia"/>
          <w:szCs w:val="21"/>
          <w:vertAlign w:val="superscript"/>
        </w:rPr>
        <w:t>2+</w:t>
      </w:r>
      <w:r>
        <w:rPr>
          <w:rFonts w:ascii="宋体" w:hAnsi="宋体" w:cs="宋体" w:hint="eastAsia"/>
          <w:szCs w:val="21"/>
        </w:rPr>
        <w:t>，对钙矾石和氯钙复盐的生成有利，同时也有助于粉煤灰活性的激发</w:t>
      </w:r>
      <w:r>
        <w:rPr>
          <w:rFonts w:ascii="宋体" w:hAnsi="宋体" w:cs="宋体" w:hint="eastAsia"/>
          <w:szCs w:val="21"/>
          <w:vertAlign w:val="superscript"/>
        </w:rPr>
        <w:t>[2]</w:t>
      </w:r>
      <w:r>
        <w:rPr>
          <w:rFonts w:ascii="宋体" w:hAnsi="宋体" w:cs="宋体" w:hint="eastAsia"/>
          <w:szCs w:val="21"/>
        </w:rPr>
        <w:t>。</w:t>
      </w:r>
    </w:p>
    <w:p w:rsidR="0026433C" w:rsidRDefault="0026433C" w:rsidP="0026433C">
      <w:pPr>
        <w:spacing w:line="320" w:lineRule="exact"/>
        <w:ind w:firstLineChars="200" w:firstLine="420"/>
        <w:rPr>
          <w:rFonts w:ascii="宋体" w:hAnsi="宋体" w:cs="宋体"/>
          <w:sz w:val="24"/>
        </w:rPr>
      </w:pPr>
      <w:r>
        <w:rPr>
          <w:rFonts w:ascii="宋体" w:hAnsi="宋体" w:cs="宋体" w:hint="eastAsia"/>
          <w:szCs w:val="21"/>
        </w:rPr>
        <w:t>表1数据显示，当熟石灰与硫酸钠双掺，掺配比为1%，2.5%，5%时，双掺激发剂的粉煤灰混凝土的抗压强度比未掺激发剂的粉煤灰混凝土的抗压强度增加了21%，23.4%，-18.1%（7d）与73.7%，81.1%，60.2%（28d）与69.5%，60.2%，25.9%（56d）。</w:t>
      </w:r>
      <w:r>
        <w:rPr>
          <w:rFonts w:ascii="宋体" w:hAnsi="宋体" w:cs="宋体" w:hint="eastAsia"/>
          <w:color w:val="000000"/>
          <w:szCs w:val="21"/>
        </w:rPr>
        <w:t>双掺激发效果要普遍优于单掺效果。但当复掺的掺配比过高时，试件的抗压性能反而减小</w:t>
      </w:r>
      <w:r>
        <w:rPr>
          <w:rFonts w:ascii="宋体" w:hAnsi="宋体" w:cs="宋体" w:hint="eastAsia"/>
          <w:color w:val="000000"/>
          <w:szCs w:val="21"/>
          <w:vertAlign w:val="superscript"/>
        </w:rPr>
        <w:t>[3]</w:t>
      </w:r>
      <w:r>
        <w:rPr>
          <w:rFonts w:ascii="宋体" w:hAnsi="宋体" w:cs="宋体" w:hint="eastAsia"/>
          <w:color w:val="000000"/>
          <w:szCs w:val="21"/>
        </w:rPr>
        <w:t>。总体来说，双掺激发剂比单掺激发剂的强度都有较大增长。这主要是因为在复掺熟石灰和硫酸钠情况下，水泥浆体中不仅碱度提高，而且也增加了钙的含量，能够生成更多的水化产物。当复掺的掺配比过高时，粉煤灰混凝土抗压强度有所减小</w:t>
      </w:r>
      <w:r>
        <w:rPr>
          <w:rFonts w:ascii="宋体" w:hAnsi="宋体" w:cs="宋体" w:hint="eastAsia"/>
          <w:color w:val="000000"/>
          <w:szCs w:val="21"/>
          <w:vertAlign w:val="superscript"/>
        </w:rPr>
        <w:t>[3]</w:t>
      </w:r>
      <w:r>
        <w:rPr>
          <w:rFonts w:ascii="宋体" w:hAnsi="宋体" w:cs="宋体" w:hint="eastAsia"/>
          <w:color w:val="000000"/>
          <w:szCs w:val="21"/>
        </w:rPr>
        <w:t>。在实际工程中，要注意这种现象。从粉煤灰混凝土抗压强度来讲，双掺熟石灰和硫酸钠、掺量为2.5%时效果最佳。</w:t>
      </w:r>
    </w:p>
    <w:p w:rsidR="0026433C" w:rsidRPr="00FA36AA" w:rsidRDefault="0026433C" w:rsidP="0026433C">
      <w:pPr>
        <w:spacing w:line="320" w:lineRule="exact"/>
        <w:rPr>
          <w:rFonts w:ascii="宋体" w:hAnsi="宋体" w:cs="宋体"/>
          <w:b/>
          <w:color w:val="000000"/>
          <w:szCs w:val="21"/>
        </w:rPr>
      </w:pPr>
      <w:r w:rsidRPr="00FA36AA">
        <w:rPr>
          <w:rFonts w:ascii="宋体" w:hAnsi="宋体" w:cs="宋体" w:hint="eastAsia"/>
          <w:b/>
          <w:color w:val="000000"/>
          <w:szCs w:val="21"/>
        </w:rPr>
        <w:t>（二）粉煤灰混凝土抗氯离子渗透性能</w:t>
      </w:r>
    </w:p>
    <w:p w:rsidR="0026433C" w:rsidRDefault="0026433C" w:rsidP="0026433C">
      <w:pPr>
        <w:autoSpaceDE w:val="0"/>
        <w:autoSpaceDN w:val="0"/>
        <w:snapToGrid w:val="0"/>
        <w:spacing w:line="320" w:lineRule="exact"/>
        <w:ind w:firstLineChars="200" w:firstLine="420"/>
      </w:pPr>
      <w:r>
        <w:rPr>
          <w:rFonts w:ascii="宋体" w:hAnsi="宋体" w:cs="宋体" w:hint="eastAsia"/>
          <w:color w:val="000000"/>
          <w:szCs w:val="21"/>
        </w:rPr>
        <w:t>表3为各种配比下粉煤灰混凝土6h电通量的实测值。</w:t>
      </w:r>
      <w:r>
        <w:rPr>
          <w:rFonts w:hint="eastAsia"/>
        </w:rPr>
        <w:t>根据</w:t>
      </w:r>
      <w:r>
        <w:rPr>
          <w:rFonts w:ascii="宋体" w:hAnsi="宋体" w:hint="eastAsia"/>
          <w:szCs w:val="21"/>
        </w:rPr>
        <w:t>粉煤灰混凝土6h电通量试验结果，利用下式可计算出粉煤灰</w:t>
      </w:r>
      <w:r>
        <w:rPr>
          <w:rFonts w:hint="eastAsia"/>
        </w:rPr>
        <w:t>混凝土氯离子扩散系数</w:t>
      </w:r>
      <w:r>
        <w:rPr>
          <w:rFonts w:ascii="宋体" w:hAnsi="宋体" w:cs="宋体" w:hint="eastAsia"/>
          <w:color w:val="000000"/>
          <w:szCs w:val="21"/>
          <w:vertAlign w:val="superscript"/>
        </w:rPr>
        <w:t>[4]</w:t>
      </w:r>
      <w:r>
        <w:rPr>
          <w:rFonts w:hint="eastAsia"/>
        </w:rPr>
        <w:t>，计算结果如表</w:t>
      </w:r>
      <w:r>
        <w:rPr>
          <w:rFonts w:hint="eastAsia"/>
        </w:rPr>
        <w:t>3</w:t>
      </w:r>
      <w:r>
        <w:rPr>
          <w:rFonts w:hint="eastAsia"/>
        </w:rPr>
        <w:t>所示。</w:t>
      </w:r>
    </w:p>
    <w:p w:rsidR="000A5427" w:rsidRDefault="000A5427" w:rsidP="0026433C">
      <w:pPr>
        <w:autoSpaceDE w:val="0"/>
        <w:autoSpaceDN w:val="0"/>
        <w:snapToGrid w:val="0"/>
        <w:spacing w:line="320" w:lineRule="exact"/>
        <w:ind w:firstLineChars="200" w:firstLine="420"/>
      </w:pPr>
    </w:p>
    <w:p w:rsidR="0026433C" w:rsidRDefault="0026433C" w:rsidP="000A6012">
      <w:pPr>
        <w:autoSpaceDE w:val="0"/>
        <w:autoSpaceDN w:val="0"/>
        <w:snapToGrid w:val="0"/>
        <w:spacing w:line="320" w:lineRule="exact"/>
        <w:jc w:val="center"/>
      </w:pPr>
      <w:r>
        <w:rPr>
          <w:rFonts w:hint="eastAsia"/>
        </w:rPr>
        <w:t xml:space="preserve">D = 2.57765+0.00492X                       </w:t>
      </w:r>
      <w:r>
        <w:rPr>
          <w:rFonts w:hint="eastAsia"/>
        </w:rPr>
        <w:t>（</w:t>
      </w:r>
      <w:r>
        <w:rPr>
          <w:rFonts w:hint="eastAsia"/>
        </w:rPr>
        <w:t>1</w:t>
      </w:r>
      <w:r>
        <w:rPr>
          <w:rFonts w:hint="eastAsia"/>
        </w:rPr>
        <w:t>）</w:t>
      </w:r>
    </w:p>
    <w:p w:rsidR="000A5427" w:rsidRDefault="000A5427" w:rsidP="000A6012">
      <w:pPr>
        <w:autoSpaceDE w:val="0"/>
        <w:autoSpaceDN w:val="0"/>
        <w:snapToGrid w:val="0"/>
        <w:spacing w:line="320" w:lineRule="exact"/>
        <w:ind w:firstLineChars="177" w:firstLine="372"/>
        <w:jc w:val="left"/>
      </w:pPr>
    </w:p>
    <w:p w:rsidR="000A5427" w:rsidRDefault="000A5427" w:rsidP="000A6012">
      <w:pPr>
        <w:autoSpaceDE w:val="0"/>
        <w:autoSpaceDN w:val="0"/>
        <w:snapToGrid w:val="0"/>
        <w:spacing w:line="320" w:lineRule="exact"/>
        <w:ind w:firstLineChars="177" w:firstLine="372"/>
        <w:jc w:val="left"/>
      </w:pPr>
    </w:p>
    <w:p w:rsidR="0026433C" w:rsidRPr="000A6012" w:rsidRDefault="0026433C" w:rsidP="000A6012">
      <w:pPr>
        <w:autoSpaceDE w:val="0"/>
        <w:autoSpaceDN w:val="0"/>
        <w:snapToGrid w:val="0"/>
        <w:spacing w:line="320" w:lineRule="exact"/>
        <w:ind w:firstLineChars="177" w:firstLine="372"/>
        <w:jc w:val="left"/>
      </w:pPr>
      <w:r>
        <w:rPr>
          <w:rFonts w:hint="eastAsia"/>
        </w:rPr>
        <w:t>式中：</w:t>
      </w:r>
      <w:r>
        <w:rPr>
          <w:rFonts w:hint="eastAsia"/>
        </w:rPr>
        <w:t>D</w:t>
      </w:r>
      <w:r>
        <w:rPr>
          <w:rFonts w:hint="eastAsia"/>
        </w:rPr>
        <w:t>—氯离子扩散系数（</w:t>
      </w:r>
      <w:r>
        <w:rPr>
          <w:rFonts w:hint="eastAsia"/>
        </w:rPr>
        <w:t>10</w:t>
      </w:r>
      <w:r>
        <w:rPr>
          <w:rFonts w:hint="eastAsia"/>
          <w:vertAlign w:val="superscript"/>
        </w:rPr>
        <w:t>-9</w:t>
      </w:r>
      <w:r>
        <w:rPr>
          <w:rFonts w:hint="eastAsia"/>
        </w:rPr>
        <w:t>cm</w:t>
      </w:r>
      <w:r>
        <w:rPr>
          <w:rFonts w:hint="eastAsia"/>
          <w:vertAlign w:val="superscript"/>
        </w:rPr>
        <w:t>2</w:t>
      </w:r>
      <w:r>
        <w:rPr>
          <w:rFonts w:hint="eastAsia"/>
        </w:rPr>
        <w:t>/s</w:t>
      </w:r>
      <w:r>
        <w:rPr>
          <w:rFonts w:hint="eastAsia"/>
        </w:rPr>
        <w:t>）；</w:t>
      </w:r>
      <w:r>
        <w:rPr>
          <w:rFonts w:hint="eastAsia"/>
        </w:rPr>
        <w:t>X</w:t>
      </w:r>
      <w:r>
        <w:rPr>
          <w:rFonts w:hint="eastAsia"/>
        </w:rPr>
        <w:t>—</w:t>
      </w:r>
      <w:r>
        <w:rPr>
          <w:rFonts w:hint="eastAsia"/>
        </w:rPr>
        <w:t>6h</w:t>
      </w:r>
      <w:r>
        <w:rPr>
          <w:rFonts w:hint="eastAsia"/>
        </w:rPr>
        <w:t>导电量（</w:t>
      </w:r>
      <w:r>
        <w:rPr>
          <w:rFonts w:hint="eastAsia"/>
        </w:rPr>
        <w:t>C</w:t>
      </w:r>
      <w:r>
        <w:rPr>
          <w:rFonts w:hint="eastAsia"/>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032"/>
        <w:gridCol w:w="1032"/>
        <w:gridCol w:w="3093"/>
        <w:gridCol w:w="3096"/>
      </w:tblGrid>
      <w:tr w:rsidR="0026433C" w:rsidTr="000A6012">
        <w:trPr>
          <w:trHeight w:val="255"/>
        </w:trPr>
        <w:tc>
          <w:tcPr>
            <w:tcW w:w="2064" w:type="dxa"/>
            <w:gridSpan w:val="2"/>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试件编号</w:t>
            </w:r>
          </w:p>
        </w:tc>
        <w:tc>
          <w:tcPr>
            <w:tcW w:w="3093"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6h电通量单位/C</w:t>
            </w:r>
          </w:p>
        </w:tc>
        <w:tc>
          <w:tcPr>
            <w:tcW w:w="3096"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氯离子扩散系数</w:t>
            </w:r>
          </w:p>
        </w:tc>
      </w:tr>
      <w:tr w:rsidR="0026433C" w:rsidTr="000A6012">
        <w:trPr>
          <w:trHeight w:val="255"/>
        </w:trPr>
        <w:tc>
          <w:tcPr>
            <w:tcW w:w="2064" w:type="dxa"/>
            <w:gridSpan w:val="2"/>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A</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2249.40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13.64</w:t>
            </w:r>
          </w:p>
        </w:tc>
      </w:tr>
      <w:tr w:rsidR="0026433C" w:rsidTr="000A6012">
        <w:trPr>
          <w:trHeight w:val="255"/>
        </w:trPr>
        <w:tc>
          <w:tcPr>
            <w:tcW w:w="1032" w:type="dxa"/>
            <w:vMerge w:val="restart"/>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lastRenderedPageBreak/>
              <w:t>B</w:t>
            </w: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B1</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2059.30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12.71</w:t>
            </w:r>
          </w:p>
        </w:tc>
      </w:tr>
      <w:tr w:rsidR="0026433C" w:rsidTr="000A6012">
        <w:trPr>
          <w:trHeight w:val="117"/>
        </w:trPr>
        <w:tc>
          <w:tcPr>
            <w:tcW w:w="1032" w:type="dxa"/>
            <w:vMerge/>
          </w:tcPr>
          <w:p w:rsidR="0026433C" w:rsidRDefault="0026433C" w:rsidP="0026433C">
            <w:pPr>
              <w:autoSpaceDN w:val="0"/>
              <w:spacing w:line="320" w:lineRule="exact"/>
              <w:jc w:val="center"/>
              <w:textAlignment w:val="center"/>
              <w:rPr>
                <w:rFonts w:ascii="宋体" w:hAnsi="宋体" w:cs="宋体"/>
                <w:color w:val="000000"/>
                <w:szCs w:val="21"/>
              </w:rPr>
            </w:pP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B2</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1649.00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10.69</w:t>
            </w:r>
          </w:p>
        </w:tc>
      </w:tr>
      <w:tr w:rsidR="0026433C" w:rsidTr="000A6012">
        <w:trPr>
          <w:trHeight w:val="117"/>
        </w:trPr>
        <w:tc>
          <w:tcPr>
            <w:tcW w:w="1032" w:type="dxa"/>
            <w:vMerge/>
          </w:tcPr>
          <w:p w:rsidR="0026433C" w:rsidRDefault="0026433C" w:rsidP="0026433C">
            <w:pPr>
              <w:autoSpaceDN w:val="0"/>
              <w:spacing w:line="320" w:lineRule="exact"/>
              <w:jc w:val="center"/>
              <w:textAlignment w:val="center"/>
              <w:rPr>
                <w:rFonts w:ascii="宋体" w:hAnsi="宋体" w:cs="宋体"/>
                <w:color w:val="000000"/>
                <w:szCs w:val="21"/>
              </w:rPr>
            </w:pP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B3</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1809.50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11.48</w:t>
            </w:r>
          </w:p>
        </w:tc>
      </w:tr>
      <w:tr w:rsidR="0026433C" w:rsidTr="000A6012">
        <w:trPr>
          <w:trHeight w:val="255"/>
        </w:trPr>
        <w:tc>
          <w:tcPr>
            <w:tcW w:w="1032" w:type="dxa"/>
            <w:vMerge w:val="restart"/>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C</w:t>
            </w: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C1</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2108.10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12.95</w:t>
            </w:r>
          </w:p>
        </w:tc>
      </w:tr>
      <w:tr w:rsidR="0026433C" w:rsidTr="000A6012">
        <w:trPr>
          <w:trHeight w:val="117"/>
        </w:trPr>
        <w:tc>
          <w:tcPr>
            <w:tcW w:w="1032" w:type="dxa"/>
            <w:vMerge/>
          </w:tcPr>
          <w:p w:rsidR="0026433C" w:rsidRDefault="0026433C" w:rsidP="0026433C">
            <w:pPr>
              <w:autoSpaceDN w:val="0"/>
              <w:spacing w:line="320" w:lineRule="exact"/>
              <w:jc w:val="center"/>
              <w:textAlignment w:val="center"/>
              <w:rPr>
                <w:rFonts w:ascii="宋体" w:hAnsi="宋体" w:cs="宋体"/>
                <w:color w:val="000000"/>
                <w:szCs w:val="21"/>
              </w:rPr>
            </w:pP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C2</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1795.20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11.41</w:t>
            </w:r>
          </w:p>
        </w:tc>
      </w:tr>
      <w:tr w:rsidR="0026433C" w:rsidTr="000A6012">
        <w:trPr>
          <w:trHeight w:val="117"/>
        </w:trPr>
        <w:tc>
          <w:tcPr>
            <w:tcW w:w="1032" w:type="dxa"/>
            <w:vMerge/>
          </w:tcPr>
          <w:p w:rsidR="0026433C" w:rsidRDefault="0026433C" w:rsidP="0026433C">
            <w:pPr>
              <w:autoSpaceDN w:val="0"/>
              <w:spacing w:line="320" w:lineRule="exact"/>
              <w:jc w:val="center"/>
              <w:textAlignment w:val="center"/>
              <w:rPr>
                <w:rFonts w:ascii="宋体" w:hAnsi="宋体" w:cs="宋体"/>
                <w:color w:val="000000"/>
                <w:szCs w:val="21"/>
              </w:rPr>
            </w:pP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C3</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1600.80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10.45</w:t>
            </w:r>
          </w:p>
        </w:tc>
      </w:tr>
      <w:tr w:rsidR="0026433C" w:rsidTr="000A6012">
        <w:trPr>
          <w:trHeight w:val="255"/>
        </w:trPr>
        <w:tc>
          <w:tcPr>
            <w:tcW w:w="1032" w:type="dxa"/>
            <w:vMerge w:val="restart"/>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D</w:t>
            </w: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D1</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1903.40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11.94</w:t>
            </w:r>
          </w:p>
        </w:tc>
      </w:tr>
      <w:tr w:rsidR="0026433C" w:rsidTr="000A6012">
        <w:trPr>
          <w:trHeight w:val="117"/>
        </w:trPr>
        <w:tc>
          <w:tcPr>
            <w:tcW w:w="1032" w:type="dxa"/>
            <w:vMerge/>
          </w:tcPr>
          <w:p w:rsidR="0026433C" w:rsidRDefault="0026433C" w:rsidP="0026433C">
            <w:pPr>
              <w:autoSpaceDN w:val="0"/>
              <w:spacing w:line="320" w:lineRule="exact"/>
              <w:jc w:val="center"/>
              <w:textAlignment w:val="center"/>
              <w:rPr>
                <w:rFonts w:ascii="宋体" w:hAnsi="宋体" w:cs="宋体"/>
                <w:color w:val="000000"/>
                <w:szCs w:val="21"/>
              </w:rPr>
            </w:pP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D2</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1507.60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10.00</w:t>
            </w:r>
          </w:p>
        </w:tc>
      </w:tr>
      <w:tr w:rsidR="0026433C" w:rsidTr="000A6012">
        <w:trPr>
          <w:trHeight w:val="117"/>
        </w:trPr>
        <w:tc>
          <w:tcPr>
            <w:tcW w:w="1032" w:type="dxa"/>
            <w:vMerge/>
          </w:tcPr>
          <w:p w:rsidR="0026433C" w:rsidRDefault="0026433C" w:rsidP="0026433C">
            <w:pPr>
              <w:autoSpaceDN w:val="0"/>
              <w:spacing w:line="320" w:lineRule="exact"/>
              <w:jc w:val="center"/>
              <w:textAlignment w:val="center"/>
              <w:rPr>
                <w:rFonts w:ascii="宋体" w:hAnsi="宋体" w:cs="宋体"/>
                <w:color w:val="000000"/>
                <w:szCs w:val="21"/>
              </w:rPr>
            </w:pPr>
          </w:p>
        </w:tc>
        <w:tc>
          <w:tcPr>
            <w:tcW w:w="1032" w:type="dxa"/>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D3</w:t>
            </w:r>
          </w:p>
        </w:tc>
        <w:tc>
          <w:tcPr>
            <w:tcW w:w="3093"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1378.00</w:t>
            </w:r>
          </w:p>
        </w:tc>
        <w:tc>
          <w:tcPr>
            <w:tcW w:w="3096" w:type="dxa"/>
            <w:vAlign w:val="center"/>
          </w:tcPr>
          <w:p w:rsidR="0026433C" w:rsidRDefault="0026433C" w:rsidP="0026433C">
            <w:pPr>
              <w:autoSpaceDN w:val="0"/>
              <w:spacing w:line="320" w:lineRule="exact"/>
              <w:jc w:val="center"/>
              <w:textAlignment w:val="center"/>
              <w:rPr>
                <w:rFonts w:ascii="宋体" w:hAnsi="宋体" w:cs="宋体"/>
                <w:color w:val="000000"/>
                <w:szCs w:val="21"/>
              </w:rPr>
            </w:pPr>
            <w:r>
              <w:rPr>
                <w:rFonts w:ascii="宋体" w:hAnsi="宋体" w:cs="宋体" w:hint="eastAsia"/>
                <w:color w:val="000000"/>
                <w:szCs w:val="21"/>
              </w:rPr>
              <w:t>9.36</w:t>
            </w:r>
          </w:p>
        </w:tc>
      </w:tr>
    </w:tbl>
    <w:p w:rsidR="0026433C" w:rsidRPr="00540C13" w:rsidRDefault="0026433C" w:rsidP="004D0789">
      <w:pPr>
        <w:spacing w:beforeLines="50" w:line="320" w:lineRule="exact"/>
        <w:jc w:val="center"/>
        <w:rPr>
          <w:rFonts w:ascii="宋体" w:hAnsi="宋体" w:cs="宋体"/>
          <w:sz w:val="18"/>
          <w:szCs w:val="18"/>
        </w:rPr>
      </w:pPr>
      <w:r w:rsidRPr="00540C13">
        <w:rPr>
          <w:rFonts w:ascii="宋体" w:hAnsi="宋体" w:cs="宋体" w:hint="eastAsia"/>
          <w:bCs/>
          <w:color w:val="000000"/>
          <w:sz w:val="18"/>
          <w:szCs w:val="18"/>
        </w:rPr>
        <w:t>表3 粉煤灰混凝土抗氯离子渗透试验结果</w:t>
      </w:r>
    </w:p>
    <w:p w:rsidR="0026433C" w:rsidRDefault="0026433C" w:rsidP="004D0789">
      <w:pPr>
        <w:spacing w:beforeLines="50" w:line="320" w:lineRule="exact"/>
        <w:ind w:firstLine="420"/>
        <w:rPr>
          <w:rFonts w:ascii="宋体" w:hAnsi="宋体" w:cs="宋体"/>
          <w:szCs w:val="21"/>
        </w:rPr>
      </w:pPr>
      <w:r>
        <w:rPr>
          <w:rFonts w:ascii="宋体" w:hAnsi="宋体" w:cs="宋体" w:hint="eastAsia"/>
          <w:szCs w:val="21"/>
        </w:rPr>
        <w:t>从表3可以看出，无论是单掺熟石灰还是单掺硫酸盐，粉煤灰混凝土6h电通量和氯离子扩散系数均小于未掺激发剂的粉煤灰混凝土，如激发剂掺量为5%时，掺熟石灰的粉煤灰混凝土6h电通量和氯离子扩散系数分别减小19.6%和15.8%，掺硫酸钠的粉煤灰混凝土6h电通量和氯离子扩散系数分别减小28.8%和23.4%；而且随着激发剂掺量的增加，粉煤灰混凝土6h电通量和氯离子扩散系数总体呈减小趋势。单掺硫酸钠的粉煤灰混凝土6h电通量和氯离子扩散系数要低于单掺熟石灰的粉煤灰混凝土。</w:t>
      </w:r>
    </w:p>
    <w:p w:rsidR="0026433C" w:rsidRDefault="0026433C" w:rsidP="0026433C">
      <w:pPr>
        <w:spacing w:line="320" w:lineRule="exact"/>
        <w:ind w:firstLine="420"/>
        <w:rPr>
          <w:rFonts w:ascii="宋体" w:hAnsi="宋体" w:cs="宋体"/>
          <w:szCs w:val="21"/>
        </w:rPr>
      </w:pPr>
      <w:r>
        <w:rPr>
          <w:rFonts w:ascii="宋体" w:hAnsi="宋体" w:cs="宋体" w:hint="eastAsia"/>
          <w:szCs w:val="21"/>
        </w:rPr>
        <w:t>表3显示，双掺熟石灰和硫酸钠时，粉煤灰混凝土6h电通量和氯离子扩散系数均小于未掺激发剂的粉煤灰混凝土，如双掺激发剂为5%时，粉煤灰混凝土6h电通量和氯离子扩散系数分别减小了38.7%和31.4%；而且随着激发剂掺量的增加，粉煤灰混凝土6h电通量和氯离子扩散系数逐渐减小。</w:t>
      </w:r>
    </w:p>
    <w:p w:rsidR="0026433C" w:rsidRDefault="0026433C" w:rsidP="0026433C">
      <w:pPr>
        <w:spacing w:line="320" w:lineRule="exact"/>
        <w:ind w:firstLine="420"/>
        <w:rPr>
          <w:rFonts w:ascii="宋体" w:hAnsi="宋体" w:cs="宋体"/>
          <w:szCs w:val="21"/>
        </w:rPr>
      </w:pPr>
      <w:r>
        <w:rPr>
          <w:rFonts w:ascii="宋体" w:hAnsi="宋体" w:cs="宋体" w:hint="eastAsia"/>
          <w:szCs w:val="21"/>
        </w:rPr>
        <w:t>比较单掺熟石灰、单掺硫酸钠、双掺熟石灰和硫酸钠的粉煤灰混凝土氯离子渗透试验值可以发现，双掺熟石灰和硫酸钠的粉煤灰混凝土抗氯离子渗透性能最好。这可能是因为双掺熟石灰和硫酸钠，不仅能够激发粉煤灰的活性，而且能够补充一定数量的钙离子，生成更多的水化产物，提高了粉煤灰混凝土的密实性，增加了粉煤灰混凝土抗氯离子渗透的能力。</w:t>
      </w:r>
    </w:p>
    <w:p w:rsidR="0026433C" w:rsidRDefault="0026433C" w:rsidP="0026433C">
      <w:pPr>
        <w:spacing w:line="320" w:lineRule="exact"/>
        <w:ind w:firstLine="420"/>
        <w:rPr>
          <w:rFonts w:ascii="宋体" w:hAnsi="宋体" w:cs="宋体"/>
          <w:szCs w:val="21"/>
        </w:rPr>
      </w:pPr>
    </w:p>
    <w:p w:rsidR="0026433C" w:rsidRPr="00540C13" w:rsidRDefault="0026433C" w:rsidP="004D0789">
      <w:pPr>
        <w:spacing w:beforeLines="50" w:line="320" w:lineRule="exact"/>
        <w:ind w:firstLineChars="196" w:firstLine="549"/>
        <w:jc w:val="center"/>
        <w:rPr>
          <w:rFonts w:ascii="黑体" w:eastAsia="黑体" w:hAnsi="黑体" w:cs="黑体"/>
          <w:bCs/>
          <w:sz w:val="28"/>
          <w:szCs w:val="28"/>
        </w:rPr>
      </w:pPr>
      <w:r>
        <w:rPr>
          <w:rFonts w:ascii="黑体" w:eastAsia="黑体" w:hAnsi="黑体" w:cs="黑体" w:hint="eastAsia"/>
          <w:bCs/>
          <w:sz w:val="28"/>
          <w:szCs w:val="28"/>
        </w:rPr>
        <w:t>三、</w:t>
      </w:r>
      <w:r w:rsidRPr="00540C13">
        <w:rPr>
          <w:rFonts w:ascii="黑体" w:eastAsia="黑体" w:hAnsi="黑体" w:cs="黑体" w:hint="eastAsia"/>
          <w:bCs/>
          <w:sz w:val="28"/>
          <w:szCs w:val="28"/>
        </w:rPr>
        <w:t>结论</w:t>
      </w:r>
    </w:p>
    <w:p w:rsidR="0026433C" w:rsidRDefault="0026433C" w:rsidP="0026433C">
      <w:pPr>
        <w:spacing w:line="320" w:lineRule="exact"/>
        <w:rPr>
          <w:rFonts w:ascii="宋体" w:hAnsi="宋体" w:cs="宋体"/>
          <w:szCs w:val="21"/>
        </w:rPr>
      </w:pP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无论是单掺熟石灰、单掺硫酸钠，还是双掺熟石灰和硫酸钠，粉煤灰混凝土的抗压强度和抗氯离子渗透能力均比未掺激发剂的粉煤灰混凝土有所提高。</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单掺熟石灰或单掺硫酸钠时，随着掺量的增加，粉煤灰混凝土的抗压强度和抗氯离子渗透能力总体呈逐渐增大的趋势。双掺熟石灰和硫酸钠时，随着掺量的增加，粉煤灰混凝土的抗压强度呈先增大后减小的趋势，而粉煤灰混凝土抗氯离子渗透能力逐渐增强。</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对于改善粉煤灰混凝土的抗压强度和抵抗氯离子的渗透能力，双掺熟石灰和硫酸钠的效果最好，其次是单掺硫酸钠，单掺熟石灰的效果较差。</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综合考虑粉煤灰混凝土的抗压强度和抗氯离子渗透能力，采用双掺熟石灰和硫酸钠，且掺量为2.5%的掺配方案最佳。</w:t>
      </w:r>
    </w:p>
    <w:p w:rsidR="0026433C" w:rsidRPr="00993A61" w:rsidRDefault="0026433C" w:rsidP="004D0789">
      <w:pPr>
        <w:spacing w:beforeLines="50" w:line="320" w:lineRule="exact"/>
        <w:rPr>
          <w:rFonts w:ascii="宋体" w:hAnsi="宋体" w:cs="宋体"/>
          <w:b/>
          <w:bCs/>
          <w:sz w:val="18"/>
          <w:szCs w:val="21"/>
        </w:rPr>
      </w:pPr>
      <w:r w:rsidRPr="00993A61">
        <w:rPr>
          <w:rFonts w:ascii="宋体" w:hAnsi="宋体" w:cs="宋体" w:hint="eastAsia"/>
          <w:b/>
          <w:bCs/>
          <w:sz w:val="18"/>
          <w:szCs w:val="21"/>
        </w:rPr>
        <w:t>参考文献</w:t>
      </w:r>
    </w:p>
    <w:p w:rsidR="0026433C" w:rsidRPr="00993A61" w:rsidRDefault="0026433C" w:rsidP="0026433C">
      <w:pPr>
        <w:spacing w:line="320" w:lineRule="exact"/>
        <w:rPr>
          <w:rFonts w:ascii="宋体" w:hAnsi="宋体" w:cs="宋体"/>
          <w:sz w:val="18"/>
          <w:szCs w:val="21"/>
        </w:rPr>
      </w:pPr>
      <w:r w:rsidRPr="00993A61">
        <w:rPr>
          <w:rFonts w:ascii="宋体" w:hAnsi="宋体" w:cs="宋体" w:hint="eastAsia"/>
          <w:sz w:val="18"/>
          <w:szCs w:val="21"/>
        </w:rPr>
        <w:t xml:space="preserve">[1] 金南国,宋容光,王荣富,柯鹤新. </w:t>
      </w:r>
      <w:r w:rsidRPr="00993A61">
        <w:rPr>
          <w:rFonts w:ascii="宋体" w:hAnsi="宋体" w:cs="宋体"/>
          <w:sz w:val="18"/>
          <w:szCs w:val="21"/>
        </w:rPr>
        <w:t>FJ1</w:t>
      </w:r>
      <w:r w:rsidRPr="00993A61">
        <w:rPr>
          <w:rFonts w:ascii="宋体" w:hAnsi="宋体" w:cs="宋体" w:hint="eastAsia"/>
          <w:sz w:val="18"/>
          <w:szCs w:val="21"/>
        </w:rPr>
        <w:t>型激发剂在大掺量粉煤灰高强混凝土中的应用试验研究</w:t>
      </w:r>
      <w:r w:rsidRPr="00993A61">
        <w:rPr>
          <w:rFonts w:ascii="宋体" w:hAnsi="宋体" w:cs="宋体"/>
          <w:sz w:val="18"/>
          <w:szCs w:val="21"/>
        </w:rPr>
        <w:t>[</w:t>
      </w:r>
      <w:r w:rsidRPr="00993A61">
        <w:rPr>
          <w:rFonts w:ascii="宋体" w:hAnsi="宋体" w:cs="宋体" w:hint="eastAsia"/>
          <w:sz w:val="18"/>
          <w:szCs w:val="21"/>
        </w:rPr>
        <w:t>J</w:t>
      </w:r>
      <w:r w:rsidRPr="00993A61">
        <w:rPr>
          <w:rFonts w:ascii="宋体" w:hAnsi="宋体" w:cs="宋体"/>
          <w:sz w:val="18"/>
          <w:szCs w:val="21"/>
        </w:rPr>
        <w:t>]</w:t>
      </w:r>
      <w:r w:rsidRPr="00993A61">
        <w:rPr>
          <w:rFonts w:ascii="宋体" w:hAnsi="宋体" w:cs="宋体" w:hint="eastAsia"/>
          <w:sz w:val="18"/>
          <w:szCs w:val="21"/>
        </w:rPr>
        <w:t>.混凝土,2004.181(11):35-37.</w:t>
      </w:r>
    </w:p>
    <w:p w:rsidR="0026433C" w:rsidRPr="00993A61" w:rsidRDefault="0026433C" w:rsidP="0026433C">
      <w:pPr>
        <w:spacing w:line="320" w:lineRule="exact"/>
        <w:rPr>
          <w:rFonts w:ascii="宋体" w:hAnsi="宋体" w:cs="宋体"/>
          <w:sz w:val="18"/>
          <w:szCs w:val="21"/>
        </w:rPr>
      </w:pPr>
      <w:r w:rsidRPr="00993A61">
        <w:rPr>
          <w:rFonts w:ascii="宋体" w:hAnsi="宋体" w:cs="宋体" w:hint="eastAsia"/>
          <w:sz w:val="18"/>
          <w:szCs w:val="21"/>
        </w:rPr>
        <w:t>[2]何廷树,卫国强,方程式.激发剂种类对不同粉煤灰掺量的水泥胶砂强度的影响</w:t>
      </w:r>
      <w:r w:rsidRPr="00993A61">
        <w:rPr>
          <w:rFonts w:ascii="宋体" w:hAnsi="宋体" w:cs="宋体"/>
          <w:sz w:val="18"/>
          <w:szCs w:val="21"/>
        </w:rPr>
        <w:t>[</w:t>
      </w:r>
      <w:r w:rsidRPr="00993A61">
        <w:rPr>
          <w:rFonts w:ascii="宋体" w:hAnsi="宋体" w:cs="宋体" w:hint="eastAsia"/>
          <w:sz w:val="18"/>
          <w:szCs w:val="21"/>
        </w:rPr>
        <w:t>J</w:t>
      </w:r>
      <w:r w:rsidRPr="00993A61">
        <w:rPr>
          <w:rFonts w:ascii="宋体" w:hAnsi="宋体" w:cs="宋体"/>
          <w:sz w:val="18"/>
          <w:szCs w:val="21"/>
        </w:rPr>
        <w:t>]</w:t>
      </w:r>
      <w:r w:rsidRPr="00993A61">
        <w:rPr>
          <w:rFonts w:ascii="宋体" w:hAnsi="宋体" w:cs="宋体" w:hint="eastAsia"/>
          <w:sz w:val="18"/>
          <w:szCs w:val="21"/>
        </w:rPr>
        <w:t>,混凝土,2009.235(5):62-64.</w:t>
      </w:r>
    </w:p>
    <w:p w:rsidR="0026433C" w:rsidRPr="00993A61" w:rsidRDefault="0026433C" w:rsidP="0026433C">
      <w:pPr>
        <w:spacing w:line="320" w:lineRule="exact"/>
        <w:rPr>
          <w:rFonts w:ascii="宋体" w:hAnsi="宋体" w:cs="宋体"/>
          <w:sz w:val="18"/>
          <w:szCs w:val="21"/>
        </w:rPr>
      </w:pPr>
      <w:r w:rsidRPr="00993A61">
        <w:rPr>
          <w:rFonts w:ascii="宋体" w:hAnsi="宋体" w:cs="宋体" w:hint="eastAsia"/>
          <w:sz w:val="18"/>
          <w:szCs w:val="21"/>
        </w:rPr>
        <w:t>[3]吴纯超,杨海龙,孔祥明,宋常友,胡永腾.化学剂复合激发剂对大掺量粉煤灰水泥砂浆早期力学性能的影响</w:t>
      </w:r>
      <w:r w:rsidRPr="00993A61">
        <w:rPr>
          <w:rFonts w:ascii="宋体" w:hAnsi="宋体" w:cs="宋体"/>
          <w:sz w:val="18"/>
          <w:szCs w:val="21"/>
        </w:rPr>
        <w:t>[</w:t>
      </w:r>
      <w:r w:rsidRPr="00993A61">
        <w:rPr>
          <w:rFonts w:ascii="宋体" w:hAnsi="宋体" w:cs="宋体" w:hint="eastAsia"/>
          <w:sz w:val="18"/>
          <w:szCs w:val="21"/>
        </w:rPr>
        <w:t>J</w:t>
      </w:r>
      <w:r w:rsidRPr="00993A61">
        <w:rPr>
          <w:rFonts w:ascii="宋体" w:hAnsi="宋体" w:cs="宋体"/>
          <w:sz w:val="18"/>
          <w:szCs w:val="21"/>
        </w:rPr>
        <w:t>]</w:t>
      </w:r>
      <w:r w:rsidRPr="00993A61">
        <w:rPr>
          <w:rFonts w:ascii="宋体" w:hAnsi="宋体" w:cs="宋体" w:hint="eastAsia"/>
          <w:sz w:val="18"/>
          <w:szCs w:val="21"/>
        </w:rPr>
        <w:t>,混凝土,2010.250(8):110-112.</w:t>
      </w:r>
    </w:p>
    <w:p w:rsidR="0026433C" w:rsidRPr="00993A61" w:rsidRDefault="0026433C" w:rsidP="0026433C">
      <w:pPr>
        <w:autoSpaceDE w:val="0"/>
        <w:autoSpaceDN w:val="0"/>
        <w:spacing w:line="320" w:lineRule="exact"/>
        <w:jc w:val="left"/>
        <w:rPr>
          <w:rFonts w:ascii="宋体" w:hAnsi="宋体" w:cs="宋体"/>
          <w:sz w:val="18"/>
          <w:szCs w:val="21"/>
        </w:rPr>
      </w:pPr>
      <w:r w:rsidRPr="00993A61">
        <w:rPr>
          <w:rFonts w:ascii="宋体" w:hAnsi="宋体" w:cs="宋体"/>
          <w:sz w:val="18"/>
          <w:szCs w:val="21"/>
        </w:rPr>
        <w:t>[</w:t>
      </w:r>
      <w:r w:rsidRPr="00993A61">
        <w:rPr>
          <w:rFonts w:ascii="宋体" w:hAnsi="宋体" w:cs="宋体" w:hint="eastAsia"/>
          <w:sz w:val="18"/>
          <w:szCs w:val="21"/>
        </w:rPr>
        <w:t>4</w:t>
      </w:r>
      <w:r w:rsidRPr="00993A61">
        <w:rPr>
          <w:rFonts w:ascii="宋体" w:hAnsi="宋体" w:cs="宋体"/>
          <w:sz w:val="18"/>
          <w:szCs w:val="21"/>
        </w:rPr>
        <w:t>]</w:t>
      </w:r>
      <w:r w:rsidRPr="00993A61">
        <w:rPr>
          <w:rFonts w:ascii="宋体" w:hAnsi="宋体" w:cs="宋体" w:hint="eastAsia"/>
          <w:sz w:val="18"/>
          <w:szCs w:val="21"/>
        </w:rPr>
        <w:t>冯乃谦,邢锋.高性能混凝土技术</w:t>
      </w:r>
      <w:r w:rsidRPr="00993A61">
        <w:rPr>
          <w:rFonts w:ascii="宋体" w:hAnsi="宋体" w:cs="宋体"/>
          <w:sz w:val="18"/>
          <w:szCs w:val="21"/>
        </w:rPr>
        <w:t>[M]</w:t>
      </w:r>
      <w:r w:rsidRPr="00993A61">
        <w:rPr>
          <w:rFonts w:ascii="宋体" w:hAnsi="宋体" w:cs="宋体" w:hint="eastAsia"/>
          <w:sz w:val="18"/>
          <w:szCs w:val="21"/>
        </w:rPr>
        <w:t>.原子能出版社,</w:t>
      </w:r>
      <w:r w:rsidRPr="00993A61">
        <w:rPr>
          <w:rFonts w:ascii="宋体" w:hAnsi="宋体" w:cs="宋体"/>
          <w:sz w:val="18"/>
          <w:szCs w:val="21"/>
        </w:rPr>
        <w:t>2000</w:t>
      </w:r>
      <w:r w:rsidRPr="00993A61">
        <w:rPr>
          <w:rFonts w:ascii="宋体" w:hAnsi="宋体" w:cs="宋体" w:hint="eastAsia"/>
          <w:sz w:val="18"/>
          <w:szCs w:val="21"/>
        </w:rPr>
        <w:t>.</w:t>
      </w:r>
      <w:r w:rsidRPr="00993A61">
        <w:rPr>
          <w:rFonts w:ascii="宋体" w:hAnsi="宋体" w:cs="宋体"/>
          <w:sz w:val="18"/>
          <w:szCs w:val="21"/>
        </w:rPr>
        <w:t>6</w:t>
      </w:r>
      <w:r w:rsidRPr="00993A61">
        <w:rPr>
          <w:rFonts w:ascii="宋体" w:hAnsi="宋体" w:cs="宋体" w:hint="eastAsia"/>
          <w:sz w:val="18"/>
          <w:szCs w:val="21"/>
        </w:rPr>
        <w:t>．</w:t>
      </w:r>
    </w:p>
    <w:p w:rsidR="0026433C" w:rsidRDefault="0026433C" w:rsidP="0026433C">
      <w:pPr>
        <w:autoSpaceDE w:val="0"/>
        <w:autoSpaceDN w:val="0"/>
        <w:spacing w:line="320" w:lineRule="exact"/>
        <w:jc w:val="left"/>
        <w:rPr>
          <w:rFonts w:ascii="宋体" w:hAnsi="宋体" w:cs="宋体"/>
          <w:szCs w:val="21"/>
        </w:rPr>
      </w:pPr>
    </w:p>
    <w:p w:rsidR="0026433C" w:rsidRDefault="0026433C" w:rsidP="0026433C">
      <w:pPr>
        <w:widowControl/>
        <w:jc w:val="left"/>
      </w:pPr>
    </w:p>
    <w:p w:rsidR="0026433C" w:rsidRPr="00540C13" w:rsidRDefault="0026433C" w:rsidP="0026433C">
      <w:pPr>
        <w:jc w:val="center"/>
        <w:rPr>
          <w:rFonts w:ascii="黑体" w:eastAsia="黑体" w:hAnsi="黑体" w:cs="黑体"/>
          <w:bCs/>
          <w:sz w:val="44"/>
          <w:szCs w:val="44"/>
        </w:rPr>
      </w:pPr>
      <w:r w:rsidRPr="00540C13">
        <w:rPr>
          <w:rFonts w:ascii="黑体" w:eastAsia="黑体" w:hAnsi="黑体" w:cs="黑体" w:hint="eastAsia"/>
          <w:bCs/>
          <w:sz w:val="44"/>
          <w:szCs w:val="44"/>
        </w:rPr>
        <w:t>基于TCS230颜色识别的餐盘自动计价系统设计</w:t>
      </w:r>
    </w:p>
    <w:p w:rsidR="0026433C" w:rsidRDefault="0026433C" w:rsidP="0026433C">
      <w:pPr>
        <w:jc w:val="center"/>
        <w:rPr>
          <w:rFonts w:ascii="楷体_GB2312" w:eastAsia="楷体_GB2312" w:hAnsi="楷体_GB2312" w:cs="楷体_GB2312"/>
          <w:sz w:val="28"/>
          <w:szCs w:val="28"/>
        </w:rPr>
      </w:pPr>
      <w:r>
        <w:rPr>
          <w:rFonts w:ascii="楷体_GB2312" w:eastAsia="楷体_GB2312" w:hAnsi="楷体_GB2312" w:cs="楷体_GB2312" w:hint="eastAsia"/>
          <w:sz w:val="28"/>
          <w:szCs w:val="28"/>
        </w:rPr>
        <w:t>上海海事大学 杨顺 刘卓</w:t>
      </w:r>
    </w:p>
    <w:p w:rsidR="0026433C" w:rsidRDefault="0026433C" w:rsidP="0026433C">
      <w:pPr>
        <w:spacing w:before="200" w:after="200"/>
        <w:jc w:val="center"/>
      </w:pPr>
      <w:r>
        <w:rPr>
          <w:rFonts w:hint="eastAsia"/>
        </w:rPr>
        <w:t>（</w:t>
      </w:r>
      <w:r>
        <w:t>1</w:t>
      </w:r>
      <w:r>
        <w:rPr>
          <w:rFonts w:hint="eastAsia"/>
        </w:rPr>
        <w:t>．第一作者单位物流工程学院，</w:t>
      </w:r>
      <w:r>
        <w:t>2</w:t>
      </w:r>
      <w:r>
        <w:rPr>
          <w:rFonts w:hint="eastAsia"/>
        </w:rPr>
        <w:t>．第二作者单位物流工程学院）</w:t>
      </w:r>
      <w:r>
        <w:rPr>
          <w:rStyle w:val="a7"/>
          <w:rFonts w:hint="eastAsia"/>
          <w:color w:val="FFFFFF"/>
        </w:rPr>
        <w:footnoteReference w:id="26"/>
      </w:r>
    </w:p>
    <w:p w:rsidR="0026433C" w:rsidRDefault="0026433C" w:rsidP="0026433C">
      <w:pPr>
        <w:jc w:val="center"/>
      </w:pPr>
      <w:r>
        <w:rPr>
          <w:rFonts w:eastAsia="楷体_GB2312" w:hint="eastAsia"/>
          <w:sz w:val="28"/>
        </w:rPr>
        <w:t>指导老师王天真副教授</w:t>
      </w:r>
    </w:p>
    <w:p w:rsidR="0026433C" w:rsidRDefault="0026433C" w:rsidP="0026433C">
      <w:pPr>
        <w:spacing w:line="320" w:lineRule="exact"/>
        <w:ind w:firstLineChars="200" w:firstLine="361"/>
        <w:rPr>
          <w:rFonts w:ascii="宋体" w:hAnsi="宋体"/>
          <w:b/>
          <w:sz w:val="18"/>
        </w:rPr>
      </w:pPr>
      <w:r>
        <w:rPr>
          <w:rFonts w:ascii="宋体" w:hAnsi="宋体" w:hint="eastAsia"/>
          <w:b/>
          <w:sz w:val="18"/>
        </w:rPr>
        <w:t>中文摘要：</w:t>
      </w:r>
      <w:r>
        <w:rPr>
          <w:rFonts w:ascii="宋体" w:hAnsi="宋体" w:hint="eastAsia"/>
          <w:bCs/>
          <w:sz w:val="18"/>
        </w:rPr>
        <w:t>采用颜色传感器</w:t>
      </w:r>
      <w:r>
        <w:rPr>
          <w:bCs/>
          <w:sz w:val="18"/>
        </w:rPr>
        <w:t>TCS230</w:t>
      </w:r>
      <w:r>
        <w:rPr>
          <w:rFonts w:ascii="宋体" w:hAnsi="宋体" w:hint="eastAsia"/>
          <w:bCs/>
          <w:sz w:val="18"/>
        </w:rPr>
        <w:t>、单片机</w:t>
      </w:r>
      <w:r>
        <w:rPr>
          <w:bCs/>
          <w:sz w:val="18"/>
        </w:rPr>
        <w:t>AT89S52</w:t>
      </w:r>
      <w:r>
        <w:rPr>
          <w:rFonts w:ascii="宋体" w:hAnsi="宋体" w:hint="eastAsia"/>
          <w:bCs/>
          <w:sz w:val="18"/>
        </w:rPr>
        <w:t>以及普通红外传感器设计了快捷方便的餐盘自动计价系统。红外传感器感受到物体后激活颜色传感器，颜色传感器再将颜色信号处理后传达给单片机进而通过程序转化为一种相应的价格信号显示出来。经实验验证，该方式颜色获取较迅速、系统工作较稳定并且显示结果也较合理。精准的计价结果使得该系统有一定的推广空间。</w:t>
      </w:r>
    </w:p>
    <w:p w:rsidR="0026433C" w:rsidRDefault="0026433C" w:rsidP="0026433C">
      <w:pPr>
        <w:spacing w:line="320" w:lineRule="exact"/>
        <w:ind w:firstLineChars="200" w:firstLine="361"/>
        <w:rPr>
          <w:rFonts w:ascii="宋体" w:hAnsi="宋体"/>
          <w:b/>
          <w:sz w:val="18"/>
        </w:rPr>
      </w:pPr>
      <w:r>
        <w:rPr>
          <w:rFonts w:ascii="宋体" w:hAnsi="宋体" w:hint="eastAsia"/>
          <w:b/>
          <w:sz w:val="18"/>
        </w:rPr>
        <w:t>英文摘要</w:t>
      </w:r>
      <w:r>
        <w:rPr>
          <w:rFonts w:ascii="宋体" w:hAnsi="宋体"/>
          <w:b/>
          <w:sz w:val="18"/>
        </w:rPr>
        <w:t>：</w:t>
      </w:r>
      <w:r>
        <w:rPr>
          <w:bCs/>
          <w:sz w:val="18"/>
        </w:rPr>
        <w:t>The design of rapid and convenient automatic system for calculating the price of food in plats was based on a new color sensor TCS230, a single-chip micro-controller AT89S52 and an average Infrared sensor. Infrared sensor passed the signal to color sensor for activation after detected objects .And the color sensor sent processed color signal to MCU so that it can translate the signal to a corresponding price. After experimental verification,this way of getting color is faster, more stable and more reasonable.Accurate valuation results give the system certain space of developing.</w:t>
      </w:r>
    </w:p>
    <w:p w:rsidR="0026433C" w:rsidRDefault="0026433C" w:rsidP="0026433C">
      <w:pPr>
        <w:spacing w:line="320" w:lineRule="exact"/>
        <w:ind w:firstLineChars="200" w:firstLine="361"/>
        <w:rPr>
          <w:rFonts w:ascii="宋体" w:hAnsi="宋体"/>
          <w:bCs/>
          <w:sz w:val="18"/>
        </w:rPr>
      </w:pPr>
      <w:r>
        <w:rPr>
          <w:rFonts w:ascii="宋体" w:hAnsi="宋体" w:hint="eastAsia"/>
          <w:b/>
          <w:sz w:val="18"/>
        </w:rPr>
        <w:t>关键词：</w:t>
      </w:r>
      <w:r>
        <w:rPr>
          <w:rFonts w:ascii="宋体" w:hAnsi="宋体" w:hint="eastAsia"/>
          <w:bCs/>
          <w:sz w:val="18"/>
        </w:rPr>
        <w:t>颜色传感器；颜色识别；自助餐产业；自动计价</w:t>
      </w:r>
    </w:p>
    <w:p w:rsidR="0026433C" w:rsidRDefault="0026433C" w:rsidP="0026433C">
      <w:pPr>
        <w:spacing w:line="320" w:lineRule="exact"/>
        <w:ind w:firstLineChars="200" w:firstLine="360"/>
        <w:rPr>
          <w:rFonts w:ascii="宋体" w:hAnsi="宋体"/>
          <w:bCs/>
          <w:sz w:val="18"/>
        </w:rPr>
      </w:pPr>
    </w:p>
    <w:p w:rsidR="0026433C" w:rsidRPr="00540C13" w:rsidRDefault="0026433C" w:rsidP="004D0789">
      <w:pPr>
        <w:spacing w:beforeLines="50" w:afterLines="50" w:line="320" w:lineRule="exact"/>
        <w:jc w:val="center"/>
        <w:rPr>
          <w:sz w:val="28"/>
          <w:szCs w:val="28"/>
        </w:rPr>
      </w:pPr>
      <w:r w:rsidRPr="00540C13">
        <w:rPr>
          <w:rFonts w:ascii="黑体" w:eastAsia="黑体" w:hAnsi="黑体" w:cs="黑体" w:hint="eastAsia"/>
          <w:noProof/>
          <w:sz w:val="28"/>
          <w:szCs w:val="28"/>
        </w:rPr>
        <w:drawing>
          <wp:anchor distT="0" distB="0" distL="114300" distR="114300" simplePos="0" relativeHeight="251709440" behindDoc="0" locked="0" layoutInCell="1" allowOverlap="1">
            <wp:simplePos x="0" y="0"/>
            <wp:positionH relativeFrom="page">
              <wp:posOffset>1189990</wp:posOffset>
            </wp:positionH>
            <wp:positionV relativeFrom="page">
              <wp:posOffset>11900535</wp:posOffset>
            </wp:positionV>
            <wp:extent cx="2630805" cy="2783840"/>
            <wp:effectExtent l="0" t="0" r="0" b="0"/>
            <wp:wrapTopAndBottom/>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4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0805" cy="2783840"/>
                    </a:xfrm>
                    <a:prstGeom prst="rect">
                      <a:avLst/>
                    </a:prstGeom>
                    <a:noFill/>
                    <a:ln>
                      <a:noFill/>
                    </a:ln>
                    <a:effectLst/>
                  </pic:spPr>
                </pic:pic>
              </a:graphicData>
            </a:graphic>
          </wp:anchor>
        </w:drawing>
      </w:r>
      <w:r w:rsidRPr="00540C13">
        <w:rPr>
          <w:rFonts w:ascii="黑体" w:eastAsia="黑体" w:hAnsi="黑体" w:cs="黑体" w:hint="eastAsia"/>
          <w:sz w:val="28"/>
          <w:szCs w:val="28"/>
        </w:rPr>
        <w:t>一</w:t>
      </w:r>
      <w:r>
        <w:rPr>
          <w:rFonts w:ascii="黑体" w:eastAsia="黑体" w:hAnsi="黑体" w:cs="黑体" w:hint="eastAsia"/>
          <w:sz w:val="28"/>
          <w:szCs w:val="28"/>
        </w:rPr>
        <w:t>、</w:t>
      </w:r>
      <w:r w:rsidRPr="00540C13">
        <w:rPr>
          <w:rFonts w:ascii="黑体" w:eastAsia="黑体" w:hAnsi="黑体" w:cs="黑体" w:hint="eastAsia"/>
          <w:sz w:val="28"/>
          <w:szCs w:val="28"/>
        </w:rPr>
        <w:t>引言</w:t>
      </w:r>
    </w:p>
    <w:p w:rsidR="0026433C" w:rsidRDefault="0026433C" w:rsidP="0026433C">
      <w:pPr>
        <w:spacing w:line="320" w:lineRule="exact"/>
        <w:ind w:firstLineChars="200" w:firstLine="420"/>
        <w:rPr>
          <w:szCs w:val="21"/>
        </w:rPr>
      </w:pPr>
    </w:p>
    <w:p w:rsidR="0026433C" w:rsidRDefault="0026433C" w:rsidP="0026433C">
      <w:pPr>
        <w:spacing w:line="320" w:lineRule="exact"/>
        <w:ind w:firstLineChars="200" w:firstLine="420"/>
        <w:rPr>
          <w:szCs w:val="21"/>
        </w:rPr>
      </w:pPr>
      <w:r>
        <w:rPr>
          <w:rFonts w:hint="eastAsia"/>
          <w:szCs w:val="21"/>
        </w:rPr>
        <w:t>对物体的颜色进行辨别是人类的本能反应，随着科学技术的发展，人们已经能够制造出颜色传感器。颜色传感技术是涉及机电和光学等领域的先进技术，利用该技术我们可以实现自助餐产业向着更加便捷、高效、人性化方向发展。颜色传感技术出现之后，有人利用色光照到光电二极管上，再对输出信号进行处理能识别出颜色信号，但该方法需要增加放大电路和</w:t>
      </w:r>
      <w:r>
        <w:rPr>
          <w:rFonts w:hint="eastAsia"/>
          <w:szCs w:val="21"/>
        </w:rPr>
        <w:t>A/D</w:t>
      </w:r>
      <w:r>
        <w:rPr>
          <w:rFonts w:hint="eastAsia"/>
          <w:szCs w:val="21"/>
        </w:rPr>
        <w:t>电路</w:t>
      </w:r>
      <w:r>
        <w:rPr>
          <w:rFonts w:hint="eastAsia"/>
          <w:szCs w:val="21"/>
          <w:vertAlign w:val="superscript"/>
        </w:rPr>
        <w:t>[1]</w:t>
      </w:r>
      <w:r>
        <w:rPr>
          <w:rFonts w:hint="eastAsia"/>
          <w:szCs w:val="21"/>
        </w:rPr>
        <w:t>，不仅复杂，而且效果不好。借助颜色传感器</w:t>
      </w:r>
      <w:r>
        <w:rPr>
          <w:rFonts w:hint="eastAsia"/>
          <w:szCs w:val="21"/>
        </w:rPr>
        <w:t>TCS230</w:t>
      </w:r>
      <w:r>
        <w:rPr>
          <w:rFonts w:hint="eastAsia"/>
          <w:szCs w:val="21"/>
        </w:rPr>
        <w:t>，可以实现算法简单、精确度高的识别方式，人们利用该方式研究出颜色识别系统</w:t>
      </w:r>
      <w:r>
        <w:rPr>
          <w:rFonts w:hint="eastAsia"/>
          <w:szCs w:val="21"/>
          <w:vertAlign w:val="superscript"/>
        </w:rPr>
        <w:t>[2]</w:t>
      </w:r>
      <w:r>
        <w:rPr>
          <w:rFonts w:hint="eastAsia"/>
          <w:szCs w:val="21"/>
        </w:rPr>
        <w:t>、试纸测试技术</w:t>
      </w:r>
      <w:r>
        <w:rPr>
          <w:rFonts w:hint="eastAsia"/>
          <w:szCs w:val="21"/>
          <w:vertAlign w:val="superscript"/>
        </w:rPr>
        <w:t>[3]</w:t>
      </w:r>
      <w:r>
        <w:rPr>
          <w:rFonts w:hint="eastAsia"/>
          <w:szCs w:val="21"/>
        </w:rPr>
        <w:t>等，然而，这些技术均是直接采集和显示颜色信号。本文中将描述一个将盘子颜色信号转化为电信号，再转化为不同的价格信号的便于收银的餐盘自动计价系统，从而将传感器采集颜色信号与自助餐产业发展紧密联系起来。</w:t>
      </w:r>
    </w:p>
    <w:p w:rsidR="0026433C" w:rsidRDefault="0026433C" w:rsidP="0026433C">
      <w:pPr>
        <w:spacing w:line="320" w:lineRule="exact"/>
        <w:ind w:firstLineChars="200" w:firstLine="420"/>
        <w:rPr>
          <w:szCs w:val="21"/>
        </w:rPr>
      </w:pPr>
    </w:p>
    <w:p w:rsidR="0026433C" w:rsidRDefault="0026433C" w:rsidP="004D0789">
      <w:pPr>
        <w:spacing w:beforeLines="50" w:afterLines="50" w:line="320" w:lineRule="exact"/>
        <w:jc w:val="center"/>
        <w:rPr>
          <w:rFonts w:ascii="黑体" w:eastAsia="黑体" w:hAnsi="黑体" w:cs="黑体"/>
          <w:sz w:val="28"/>
          <w:szCs w:val="28"/>
        </w:rPr>
      </w:pPr>
      <w:r>
        <w:rPr>
          <w:rFonts w:ascii="黑体" w:eastAsia="黑体" w:hAnsi="黑体" w:cs="黑体" w:hint="eastAsia"/>
          <w:sz w:val="28"/>
          <w:szCs w:val="28"/>
        </w:rPr>
        <w:t>二、系统硬件设计</w:t>
      </w:r>
    </w:p>
    <w:p w:rsidR="0026433C" w:rsidRDefault="0026433C" w:rsidP="0026433C">
      <w:pPr>
        <w:spacing w:line="320" w:lineRule="exact"/>
        <w:ind w:firstLineChars="200" w:firstLine="420"/>
        <w:rPr>
          <w:rFonts w:ascii="宋体" w:hAnsi="宋体" w:cs="宋体"/>
          <w:szCs w:val="21"/>
        </w:rPr>
      </w:pP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利用颜色传感器</w:t>
      </w:r>
      <w:r>
        <w:rPr>
          <w:szCs w:val="21"/>
        </w:rPr>
        <w:t>TCS230</w:t>
      </w:r>
      <w:r>
        <w:rPr>
          <w:rFonts w:ascii="宋体" w:hAnsi="宋体" w:cs="宋体" w:hint="eastAsia"/>
          <w:szCs w:val="21"/>
        </w:rPr>
        <w:t>、单片机</w:t>
      </w:r>
      <w:r>
        <w:rPr>
          <w:rFonts w:hint="eastAsia"/>
          <w:szCs w:val="21"/>
        </w:rPr>
        <w:t>AT89S52</w:t>
      </w:r>
      <w:r>
        <w:rPr>
          <w:rFonts w:ascii="宋体" w:hAnsi="宋体" w:cs="宋体" w:hint="eastAsia"/>
          <w:szCs w:val="21"/>
        </w:rPr>
        <w:t>、显示屏</w:t>
      </w:r>
      <w:r>
        <w:rPr>
          <w:rFonts w:hint="eastAsia"/>
          <w:szCs w:val="21"/>
        </w:rPr>
        <w:t>LCD1602A</w:t>
      </w:r>
      <w:r>
        <w:rPr>
          <w:rFonts w:ascii="宋体" w:hAnsi="宋体" w:cs="宋体" w:hint="eastAsia"/>
          <w:szCs w:val="21"/>
        </w:rPr>
        <w:t>、单红外反射式传感器设计出基于颜色识别的餐盘自动计价系统如图1所示。</w:t>
      </w:r>
    </w:p>
    <w:p w:rsidR="0026433C" w:rsidRDefault="0026433C" w:rsidP="0026433C">
      <w:pPr>
        <w:jc w:val="center"/>
        <w:rPr>
          <w:szCs w:val="21"/>
        </w:rPr>
      </w:pPr>
      <w:r>
        <w:rPr>
          <w:rFonts w:hint="eastAsia"/>
          <w:noProof/>
          <w:szCs w:val="21"/>
        </w:rPr>
        <w:lastRenderedPageBreak/>
        <w:drawing>
          <wp:inline distT="0" distB="0" distL="0" distR="0">
            <wp:extent cx="4429125" cy="3181350"/>
            <wp:effectExtent l="0" t="0" r="9525" b="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42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29125" cy="3181350"/>
                    </a:xfrm>
                    <a:prstGeom prst="rect">
                      <a:avLst/>
                    </a:prstGeom>
                    <a:noFill/>
                    <a:ln>
                      <a:noFill/>
                    </a:ln>
                    <a:effectLst/>
                  </pic:spPr>
                </pic:pic>
              </a:graphicData>
            </a:graphic>
          </wp:inline>
        </w:drawing>
      </w:r>
    </w:p>
    <w:p w:rsidR="0026433C" w:rsidRPr="00540C13" w:rsidRDefault="0026433C" w:rsidP="0026433C">
      <w:pPr>
        <w:spacing w:line="560" w:lineRule="exact"/>
        <w:jc w:val="center"/>
        <w:rPr>
          <w:sz w:val="18"/>
          <w:szCs w:val="18"/>
        </w:rPr>
      </w:pPr>
      <w:r w:rsidRPr="00540C13">
        <w:rPr>
          <w:rFonts w:hint="eastAsia"/>
          <w:sz w:val="18"/>
          <w:szCs w:val="18"/>
        </w:rPr>
        <w:t>图</w:t>
      </w:r>
      <w:r w:rsidRPr="00540C13">
        <w:rPr>
          <w:rFonts w:hint="eastAsia"/>
          <w:sz w:val="18"/>
          <w:szCs w:val="18"/>
        </w:rPr>
        <w:t xml:space="preserve">1 </w:t>
      </w:r>
      <w:r w:rsidRPr="00540C13">
        <w:rPr>
          <w:rFonts w:hint="eastAsia"/>
          <w:sz w:val="18"/>
          <w:szCs w:val="18"/>
        </w:rPr>
        <w:t>系统硬件连接图</w:t>
      </w:r>
    </w:p>
    <w:p w:rsidR="0026433C" w:rsidRDefault="0026433C" w:rsidP="0026433C">
      <w:pPr>
        <w:spacing w:line="320" w:lineRule="exact"/>
        <w:ind w:firstLineChars="200" w:firstLine="420"/>
        <w:rPr>
          <w:szCs w:val="21"/>
        </w:rPr>
      </w:pPr>
      <w:r>
        <w:rPr>
          <w:rFonts w:ascii="宋体" w:hAnsi="宋体" w:cs="宋体" w:hint="eastAsia"/>
          <w:szCs w:val="21"/>
        </w:rPr>
        <w:t>图</w:t>
      </w:r>
      <w:r>
        <w:rPr>
          <w:rFonts w:hint="eastAsia"/>
          <w:szCs w:val="21"/>
        </w:rPr>
        <w:t>1</w:t>
      </w:r>
      <w:r>
        <w:rPr>
          <w:rFonts w:ascii="宋体" w:hAnsi="宋体" w:cs="宋体" w:hint="eastAsia"/>
          <w:szCs w:val="21"/>
        </w:rPr>
        <w:t>中，将颜色传感器</w:t>
      </w:r>
      <w:r>
        <w:rPr>
          <w:rFonts w:hint="eastAsia"/>
          <w:szCs w:val="21"/>
        </w:rPr>
        <w:t>TCS230</w:t>
      </w:r>
      <w:r>
        <w:rPr>
          <w:rFonts w:ascii="宋体" w:hAnsi="宋体" w:cs="宋体" w:hint="eastAsia"/>
          <w:szCs w:val="21"/>
        </w:rPr>
        <w:t>、单红外反射式传感器与单片机</w:t>
      </w:r>
      <w:r>
        <w:rPr>
          <w:rFonts w:hint="eastAsia"/>
          <w:szCs w:val="21"/>
        </w:rPr>
        <w:t>AT89S52</w:t>
      </w:r>
      <w:r>
        <w:rPr>
          <w:rFonts w:ascii="宋体" w:hAnsi="宋体" w:cs="宋体" w:hint="eastAsia"/>
          <w:szCs w:val="21"/>
        </w:rPr>
        <w:t>连接上，单片机再与显示屏</w:t>
      </w:r>
      <w:r>
        <w:rPr>
          <w:rFonts w:hint="eastAsia"/>
          <w:szCs w:val="21"/>
        </w:rPr>
        <w:t>LCD1602A</w:t>
      </w:r>
      <w:r>
        <w:rPr>
          <w:rFonts w:ascii="宋体" w:hAnsi="宋体" w:cs="宋体" w:hint="eastAsia"/>
          <w:szCs w:val="21"/>
        </w:rPr>
        <w:t>连接。工作时，给单片机供5V直流电，并将设备置于无其它颜色干扰的环境中，此时</w:t>
      </w:r>
      <w:r>
        <w:rPr>
          <w:rFonts w:hint="eastAsia"/>
          <w:szCs w:val="21"/>
        </w:rPr>
        <w:t>TCS230</w:t>
      </w:r>
      <w:r>
        <w:rPr>
          <w:rFonts w:ascii="宋体" w:hAnsi="宋体" w:cs="宋体" w:hint="eastAsia"/>
          <w:szCs w:val="21"/>
        </w:rPr>
        <w:t>上的</w:t>
      </w:r>
      <w:r>
        <w:rPr>
          <w:rFonts w:hint="eastAsia"/>
          <w:szCs w:val="21"/>
        </w:rPr>
        <w:t>4</w:t>
      </w:r>
      <w:r>
        <w:rPr>
          <w:rFonts w:ascii="宋体" w:hAnsi="宋体" w:cs="宋体" w:hint="eastAsia"/>
          <w:szCs w:val="21"/>
        </w:rPr>
        <w:t>只</w:t>
      </w:r>
      <w:r>
        <w:rPr>
          <w:rFonts w:hint="eastAsia"/>
          <w:szCs w:val="21"/>
        </w:rPr>
        <w:t>LED</w:t>
      </w:r>
      <w:r>
        <w:rPr>
          <w:rFonts w:ascii="宋体" w:hAnsi="宋体" w:cs="宋体" w:hint="eastAsia"/>
          <w:szCs w:val="21"/>
        </w:rPr>
        <w:t>灯会发白光，经过短暂的白平衡设备就能正常工作了。假定不同颜色盘子所装的食物价格不等，LED灯照在一种盘子上会产生对应颜色的光，红、绿、蓝等不同色光有着不同的波长和频率，</w:t>
      </w:r>
      <w:r>
        <w:rPr>
          <w:rFonts w:hint="eastAsia"/>
          <w:szCs w:val="21"/>
        </w:rPr>
        <w:t>TCS230</w:t>
      </w:r>
      <w:r>
        <w:rPr>
          <w:rFonts w:ascii="宋体" w:hAnsi="宋体" w:cs="宋体" w:hint="eastAsia"/>
          <w:szCs w:val="21"/>
        </w:rPr>
        <w:t>先后接受到不同的色光信号时其中的光电二极管会将之转换成不同强度的电流，不同强度的电流将会被</w:t>
      </w:r>
      <w:r>
        <w:rPr>
          <w:rFonts w:hint="eastAsia"/>
          <w:szCs w:val="21"/>
        </w:rPr>
        <w:t>TCS230</w:t>
      </w:r>
      <w:r>
        <w:rPr>
          <w:rFonts w:ascii="宋体" w:hAnsi="宋体" w:cs="宋体" w:hint="eastAsia"/>
          <w:szCs w:val="21"/>
        </w:rPr>
        <w:t>中的电流到频率转换器转换成不同频率的脉冲信号</w:t>
      </w:r>
      <w:r>
        <w:rPr>
          <w:rFonts w:ascii="宋体" w:hAnsi="宋体" w:cs="宋体" w:hint="eastAsia"/>
          <w:szCs w:val="21"/>
          <w:vertAlign w:val="superscript"/>
        </w:rPr>
        <w:t>[</w:t>
      </w:r>
      <w:r>
        <w:rPr>
          <w:szCs w:val="21"/>
          <w:vertAlign w:val="superscript"/>
        </w:rPr>
        <w:t>4</w:t>
      </w:r>
      <w:r>
        <w:rPr>
          <w:rFonts w:ascii="宋体" w:hAnsi="宋体" w:cs="宋体" w:hint="eastAsia"/>
          <w:szCs w:val="21"/>
          <w:vertAlign w:val="superscript"/>
        </w:rPr>
        <w:t>]</w:t>
      </w:r>
      <w:r>
        <w:rPr>
          <w:rFonts w:ascii="宋体" w:hAnsi="宋体" w:cs="宋体" w:hint="eastAsia"/>
          <w:szCs w:val="21"/>
        </w:rPr>
        <w:t>，与之相连的单片机</w:t>
      </w:r>
      <w:r>
        <w:rPr>
          <w:szCs w:val="21"/>
        </w:rPr>
        <w:t>AT89S52</w:t>
      </w:r>
      <w:r>
        <w:rPr>
          <w:rFonts w:ascii="宋体" w:hAnsi="宋体" w:cs="宋体" w:hint="eastAsia"/>
          <w:szCs w:val="21"/>
        </w:rPr>
        <w:t>会接收到这样的脉冲信号，其中的计数器会计量出一定时间内该信号的脉冲个数，因而不同色光所产生的脉冲个数也就不一样，利用编程可将脉冲个数转换成对应颜色的</w:t>
      </w:r>
      <w:r>
        <w:rPr>
          <w:rFonts w:hint="eastAsia"/>
          <w:szCs w:val="21"/>
        </w:rPr>
        <w:t>RGB</w:t>
      </w:r>
      <w:r>
        <w:rPr>
          <w:rFonts w:ascii="宋体" w:hAnsi="宋体" w:cs="宋体" w:hint="eastAsia"/>
          <w:szCs w:val="21"/>
        </w:rPr>
        <w:t>值，</w:t>
      </w:r>
      <w:hyperlink r:id="rId428" w:tgtFrame="http://baike.baidu.com/_blank" w:history="1">
        <w:r>
          <w:rPr>
            <w:rFonts w:hint="eastAsia"/>
            <w:szCs w:val="21"/>
          </w:rPr>
          <w:t>RGB</w:t>
        </w:r>
        <w:r>
          <w:rPr>
            <w:rFonts w:ascii="宋体" w:hAnsi="宋体" w:cs="宋体" w:hint="eastAsia"/>
            <w:szCs w:val="21"/>
          </w:rPr>
          <w:t>色彩模式</w:t>
        </w:r>
      </w:hyperlink>
      <w:r>
        <w:rPr>
          <w:rFonts w:ascii="宋体" w:hAnsi="宋体" w:cs="宋体" w:hint="eastAsia"/>
          <w:szCs w:val="21"/>
        </w:rPr>
        <w:t>是工业界的一种</w:t>
      </w:r>
      <w:hyperlink r:id="rId429" w:tgtFrame="http://baike.baidu.com/_blank" w:history="1">
        <w:r>
          <w:rPr>
            <w:rFonts w:ascii="宋体" w:hAnsi="宋体" w:cs="宋体" w:hint="eastAsia"/>
            <w:szCs w:val="21"/>
          </w:rPr>
          <w:t>颜色</w:t>
        </w:r>
      </w:hyperlink>
      <w:r>
        <w:rPr>
          <w:rFonts w:ascii="宋体" w:hAnsi="宋体" w:cs="宋体" w:hint="eastAsia"/>
          <w:szCs w:val="21"/>
        </w:rPr>
        <w:t>标准，是通过对红(</w:t>
      </w:r>
      <w:r>
        <w:rPr>
          <w:rFonts w:hint="eastAsia"/>
          <w:szCs w:val="21"/>
        </w:rPr>
        <w:t>R</w:t>
      </w:r>
      <w:r>
        <w:rPr>
          <w:rFonts w:ascii="宋体" w:hAnsi="宋体" w:cs="宋体" w:hint="eastAsia"/>
          <w:szCs w:val="21"/>
        </w:rPr>
        <w:t>)、绿(</w:t>
      </w:r>
      <w:r>
        <w:rPr>
          <w:rFonts w:hint="eastAsia"/>
          <w:szCs w:val="21"/>
        </w:rPr>
        <w:t>G</w:t>
      </w:r>
      <w:r>
        <w:rPr>
          <w:rFonts w:ascii="宋体" w:hAnsi="宋体" w:cs="宋体" w:hint="eastAsia"/>
          <w:szCs w:val="21"/>
        </w:rPr>
        <w:t>)、蓝(</w:t>
      </w:r>
      <w:r>
        <w:rPr>
          <w:rFonts w:hint="eastAsia"/>
          <w:szCs w:val="21"/>
        </w:rPr>
        <w:t>B</w:t>
      </w:r>
      <w:r>
        <w:rPr>
          <w:rFonts w:ascii="宋体" w:hAnsi="宋体" w:cs="宋体" w:hint="eastAsia"/>
          <w:szCs w:val="21"/>
        </w:rPr>
        <w:t>)三个颜色</w:t>
      </w:r>
      <w:hyperlink r:id="rId430" w:tgtFrame="http://baike.baidu.com/_blank" w:history="1">
        <w:r>
          <w:rPr>
            <w:rFonts w:ascii="宋体" w:hAnsi="宋体" w:cs="宋体" w:hint="eastAsia"/>
            <w:szCs w:val="21"/>
          </w:rPr>
          <w:t>通道</w:t>
        </w:r>
      </w:hyperlink>
      <w:r>
        <w:rPr>
          <w:rFonts w:ascii="宋体" w:hAnsi="宋体" w:cs="宋体" w:hint="eastAsia"/>
          <w:szCs w:val="21"/>
        </w:rPr>
        <w:t>的变化以及它们相互之间的叠加来得到各式各样的颜色的，单片机</w:t>
      </w:r>
      <w:r>
        <w:rPr>
          <w:rFonts w:hint="eastAsia"/>
          <w:szCs w:val="21"/>
        </w:rPr>
        <w:t>AT89S52</w:t>
      </w:r>
      <w:r>
        <w:rPr>
          <w:rFonts w:ascii="宋体" w:hAnsi="宋体" w:cs="宋体" w:hint="eastAsia"/>
          <w:szCs w:val="21"/>
        </w:rPr>
        <w:t>利用采集的</w:t>
      </w:r>
      <w:r>
        <w:rPr>
          <w:rFonts w:hint="eastAsia"/>
          <w:szCs w:val="21"/>
        </w:rPr>
        <w:t>RGB</w:t>
      </w:r>
      <w:r>
        <w:rPr>
          <w:rFonts w:ascii="宋体" w:hAnsi="宋体" w:cs="宋体" w:hint="eastAsia"/>
          <w:szCs w:val="21"/>
        </w:rPr>
        <w:t>值即可计算出该种颜色盘子所装食物的价格，再将价格数值显示在所连接的</w:t>
      </w:r>
      <w:r>
        <w:rPr>
          <w:rFonts w:hint="eastAsia"/>
          <w:szCs w:val="21"/>
        </w:rPr>
        <w:t>LCD1602A</w:t>
      </w:r>
      <w:r>
        <w:rPr>
          <w:rFonts w:ascii="宋体" w:hAnsi="宋体" w:cs="宋体" w:hint="eastAsia"/>
          <w:szCs w:val="21"/>
        </w:rPr>
        <w:t>显示屏上面。这样便初步完成了基于颜色识别的餐盘自动计价系统，但由于考虑到实际操作中设备的运作可能会受到来自盘子以外的物体颜色干扰，所以我们增设了一个单红外式传感器（可调节距离参数），这样一来只有当盘子放在距离红外线传感器足够近时，方使得</w:t>
      </w:r>
      <w:r>
        <w:rPr>
          <w:rFonts w:hint="eastAsia"/>
          <w:szCs w:val="21"/>
        </w:rPr>
        <w:t>TCS230</w:t>
      </w:r>
      <w:r>
        <w:rPr>
          <w:rFonts w:ascii="宋体" w:hAnsi="宋体" w:cs="宋体" w:hint="eastAsia"/>
          <w:szCs w:val="21"/>
        </w:rPr>
        <w:t>开始工作</w:t>
      </w:r>
      <w:r>
        <w:rPr>
          <w:rFonts w:hint="eastAsia"/>
          <w:szCs w:val="21"/>
        </w:rPr>
        <w:t>。</w:t>
      </w:r>
    </w:p>
    <w:p w:rsidR="0026433C" w:rsidRDefault="0026433C" w:rsidP="0026433C">
      <w:pPr>
        <w:spacing w:line="320" w:lineRule="exact"/>
        <w:ind w:firstLineChars="200" w:firstLine="420"/>
        <w:rPr>
          <w:szCs w:val="21"/>
        </w:rPr>
      </w:pPr>
    </w:p>
    <w:p w:rsidR="0026433C" w:rsidRPr="00284D58" w:rsidRDefault="0026433C" w:rsidP="004D0789">
      <w:pPr>
        <w:spacing w:beforeLines="50" w:afterLines="100" w:line="320" w:lineRule="exact"/>
        <w:jc w:val="center"/>
        <w:rPr>
          <w:rFonts w:ascii="黑体" w:eastAsia="黑体" w:hAnsi="黑体" w:cs="黑体"/>
          <w:sz w:val="28"/>
          <w:szCs w:val="28"/>
        </w:rPr>
      </w:pPr>
      <w:r>
        <w:rPr>
          <w:rFonts w:ascii="黑体" w:eastAsia="黑体" w:hAnsi="黑体" w:cs="黑体" w:hint="eastAsia"/>
          <w:sz w:val="28"/>
          <w:szCs w:val="28"/>
        </w:rPr>
        <w:t>三、系统软件设计</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基于颜色识别的餐盘自动计价系统软件设计主要包括：白平衡调整、信号获取、信号转换和传输</w:t>
      </w:r>
      <w:r>
        <w:rPr>
          <w:rFonts w:hint="eastAsia"/>
          <w:szCs w:val="21"/>
        </w:rPr>
        <w:t>、</w:t>
      </w:r>
      <w:r>
        <w:rPr>
          <w:rFonts w:hint="eastAsia"/>
          <w:szCs w:val="21"/>
        </w:rPr>
        <w:t>RGB</w:t>
      </w:r>
      <w:r>
        <w:rPr>
          <w:rFonts w:ascii="宋体" w:hAnsi="宋体" w:cs="宋体" w:hint="eastAsia"/>
          <w:szCs w:val="21"/>
        </w:rPr>
        <w:t>采集、价格计算及显示等环节。</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系统通电工作时颜色传感器首先快速进行白平衡，白平衡的调整将在后面进行介绍。接下来当一种颜色的盘子放在我们设计的这个基于颜色识别的餐盘自动计价系统设备上时，红外传感器感知到之后通过信号的转换与传输告知颜色传感器，颜色传感器得知后便进行颜色采集转交单片机</w:t>
      </w:r>
      <w:r>
        <w:rPr>
          <w:rFonts w:hint="eastAsia"/>
          <w:szCs w:val="21"/>
        </w:rPr>
        <w:t>AT89S52</w:t>
      </w:r>
      <w:r>
        <w:rPr>
          <w:rFonts w:ascii="宋体" w:hAnsi="宋体" w:cs="宋体" w:hint="eastAsia"/>
          <w:szCs w:val="21"/>
        </w:rPr>
        <w:t>处理成</w:t>
      </w:r>
      <w:r>
        <w:rPr>
          <w:rFonts w:hint="eastAsia"/>
          <w:szCs w:val="21"/>
        </w:rPr>
        <w:t>RGB</w:t>
      </w:r>
      <w:r>
        <w:rPr>
          <w:rFonts w:ascii="宋体" w:hAnsi="宋体" w:cs="宋体" w:hint="eastAsia"/>
          <w:szCs w:val="21"/>
        </w:rPr>
        <w:t>值，我们只需编程使得经过程序运算出相应盘子的价格显示在显示屏上便结束了一轮计价。倘若再次放盘子就进行新一轮计价，设计之初考虑了设计一种透明的饭菜托盘，这样的话增加几组红外传感器和颜色传感器一起加入工作，便可利用程序实现几盘饭菜一起累加计价，以提高效率，综合计价完成后顾客刷卡进行消费便实现一次复位清零，具体的软件流程图如图</w:t>
      </w:r>
      <w:r>
        <w:rPr>
          <w:rFonts w:hint="eastAsia"/>
          <w:szCs w:val="21"/>
        </w:rPr>
        <w:t>2</w:t>
      </w:r>
      <w:r>
        <w:rPr>
          <w:rFonts w:ascii="宋体" w:hAnsi="宋体" w:cs="宋体" w:hint="eastAsia"/>
          <w:szCs w:val="21"/>
        </w:rPr>
        <w:t>所示。</w:t>
      </w:r>
    </w:p>
    <w:p w:rsidR="0026433C" w:rsidRDefault="004D0789" w:rsidP="0026433C">
      <w:pPr>
        <w:ind w:firstLineChars="200" w:firstLine="420"/>
        <w:jc w:val="center"/>
        <w:rPr>
          <w:szCs w:val="21"/>
        </w:rPr>
      </w:pPr>
      <w:r w:rsidRPr="004D0789">
        <w:rPr>
          <w:rFonts w:ascii="宋体" w:hAnsi="宋体" w:cs="宋体"/>
          <w:noProof/>
          <w:szCs w:val="21"/>
        </w:rPr>
      </w:r>
      <w:r w:rsidRPr="004D0789">
        <w:rPr>
          <w:rFonts w:ascii="宋体" w:hAnsi="宋体" w:cs="宋体"/>
          <w:noProof/>
          <w:szCs w:val="21"/>
        </w:rPr>
        <w:pict>
          <v:group id="组合 184" o:spid="_x0000_s1123" style="width:200.95pt;height:375.7pt;mso-position-horizontal-relative:char;mso-position-vertical-relative:line" coordsize="5085,82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">
            <v:shapetype id="_x0000_t202" coordsize="21600,21600" o:spt="202" path="m,l,21600r21600,l21600,xe">
              <v:stroke joinstyle="miter"/>
              <v:path gradientshapeok="t" o:connecttype="rect"/>
            </v:shapetype>
            <v:shape id="Text Box 5" o:spid="_x0000_s1124" type="#_x0000_t202" style="position:absolute;left:2555;top:6457;width:687;height:8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d0KsMA&#10;AADcAAAADwAAAGRycy9kb3ducmV2LnhtbERPTWvCQBC9C/6HZYRepG5aqUp0FdtSCPVkLD1Ps2M2&#10;mJ0N2W1M/n23IHibx/ucza63teio9ZVjBU+zBARx4XTFpYKv08fjCoQPyBprx6RgIA+77Xi0wVS7&#10;Kx+py0MpYgj7FBWYEJpUSl8YsuhnriGO3Nm1FkOEbSl1i9cYbmv5nCQLabHi2GCwoTdDxSX/tQqy&#10;xLwvTTa8nvhnWnwfumE+/6yUepj0+zWIQH24i2/uTMf5qxf4fyZe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ld0KsMAAADcAAAADwAAAAAAAAAAAAAAAACYAgAAZHJzL2Rv&#10;d25yZXYueG1sUEsFBgAAAAAEAAQA9QAAAIgDAAAAAA==&#10;" strokecolor="white">
              <v:textbox inset="2.53997mm,,2.53997mm">
                <w:txbxContent>
                  <w:p w:rsidR="000A5427" w:rsidRDefault="000A5427" w:rsidP="0026433C">
                    <w:r>
                      <w:rPr>
                        <w:rFonts w:hint="eastAsia"/>
                      </w:rPr>
                      <w:t>Y</w:t>
                    </w:r>
                  </w:p>
                </w:txbxContent>
              </v:textbox>
            </v:shape>
            <v:shape id="Text Box 6" o:spid="_x0000_s1125" type="#_x0000_t202" style="position:absolute;left:2645;top:2917;width:687;height:80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qXcMA&#10;AADcAAAADwAAAGRycy9kb3ducmV2LnhtbERPTWvCQBC9F/wPywheim6qYCXNRqwihPZUlZ6n2Wk2&#10;mJ0N2TUm/75bKPQ2j/c52Xawjeip87VjBU+LBARx6XTNlYLL+TjfgPABWWPjmBSM5GGbTx4yTLW7&#10;8wf1p1CJGMI+RQUmhDaV0peGLPqFa4kj9+06iyHCrpK6w3sMt41cJslaWqw5NhhsaW+ovJ5uVkGR&#10;mMOzKcbXM389lp/v/bhavdVKzabD7gVEoCH8i//chY7zN2v4fSZe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oXqXcMAAADcAAAADwAAAAAAAAAAAAAAAACYAgAAZHJzL2Rv&#10;d25yZXYueG1sUEsFBgAAAAAEAAQA9QAAAIgDAAAAAA==&#10;" strokecolor="white">
              <v:textbox inset="2.53997mm,,2.53997mm">
                <w:txbxContent>
                  <w:p w:rsidR="000A5427" w:rsidRDefault="000A5427" w:rsidP="0026433C">
                    <w:r>
                      <w:rPr>
                        <w:rFonts w:hint="eastAsia"/>
                      </w:rPr>
                      <w:t>Y</w:t>
                    </w:r>
                  </w:p>
                </w:txbxContent>
              </v:textbox>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_x0000_s1126" type="#_x0000_t176" style="position:absolute;left:739;width:3175;height: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zSMMMA&#10;AADcAAAADwAAAGRycy9kb3ducmV2LnhtbERPTWvCQBC9F/wPyxS81Y0WNI2uIkrFQy+NgtdpdsyG&#10;ZmdDdo3RX+8WCt7m8T5nseptLTpqfeVYwXiUgCAunK64VHA8fL6lIHxA1lg7JgU38rBaDl4WmGl3&#10;5W/q8lCKGMI+QwUmhCaT0heGLPqRa4gjd3atxRBhW0rd4jWG21pOkmQqLVYcGww2tDFU/OYXq6D/&#10;uv98XHbjIg8mnc5O7912fZRKDV/79RxEoD48xf/uvY7z0xn8PRMv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ezSMMMAAADcAAAADwAAAAAAAAAAAAAAAACYAgAAZHJzL2Rv&#10;d25yZXYueG1sUEsFBgAAAAAEAAQA9QAAAIgDAAAAAA==&#10;">
              <v:textbox>
                <w:txbxContent>
                  <w:p w:rsidR="000A5427" w:rsidRDefault="000A5427" w:rsidP="0026433C">
                    <w:pPr>
                      <w:jc w:val="center"/>
                      <w:rPr>
                        <w:szCs w:val="21"/>
                      </w:rPr>
                    </w:pPr>
                    <w:r>
                      <w:rPr>
                        <w:rFonts w:hint="eastAsia"/>
                        <w:szCs w:val="21"/>
                      </w:rPr>
                      <w:t>初始化</w:t>
                    </w:r>
                  </w:p>
                </w:txbxContent>
              </v:textbox>
            </v:shape>
            <v:shape id="_x0000_s1127" type="#_x0000_t176" style="position:absolute;left:739;top:923;width:3129;height:5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QfcUA&#10;AADcAAAADwAAAGRycy9kb3ducmV2LnhtbESPT0/DMAzF70h8h8hIu7EUxP6oLJvQYBMct3HhZjVu&#10;E2ic0mRb9+3nAxI3W+/5vZ8XqyG06kR98pENPIwLUMRVtJ4bA5+Hzf0cVMrIFtvIZOBCCVbL25sF&#10;ljaeeUenfW6UhHAq0YDLuSu1TpWjgGkcO2LR6tgHzLL2jbY9niU8tPqxKKY6oGdpcNjR2lH1sz8G&#10;A3Xtpp7ayezpe/t2+NIX//H7ujZmdDe8PIPKNOR/89/1uxX8udDKMzKB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NB9xQAAANwAAAAPAAAAAAAAAAAAAAAAAJgCAABkcnMv&#10;ZG93bnJldi54bWxQSwUGAAAAAAQABAD1AAAAigMAAAAA&#10;" filled="f">
              <v:textbox>
                <w:txbxContent>
                  <w:p w:rsidR="000A5427" w:rsidRDefault="000A5427" w:rsidP="0026433C">
                    <w:pPr>
                      <w:jc w:val="center"/>
                    </w:pPr>
                    <w:r>
                      <w:rPr>
                        <w:rFonts w:hint="eastAsia"/>
                      </w:rPr>
                      <w:t>白平衡</w:t>
                    </w:r>
                  </w:p>
                </w:txbxContent>
              </v:textbox>
            </v:shape>
            <v:shapetype id="_x0000_t110" coordsize="21600,21600" o:spt="110" path="m10800,l,10800,10800,21600,21600,10800xe">
              <v:stroke joinstyle="miter"/>
              <v:path gradientshapeok="t" o:connecttype="rect" textboxrect="5400,5400,16200,16200"/>
            </v:shapetype>
            <v:shape id="_x0000_s1128" type="#_x0000_t110" style="position:absolute;left:325;top:1558;width:3951;height:167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agW8MA&#10;AADcAAAADwAAAGRycy9kb3ducmV2LnhtbERPTWvCQBC9F/oflhF6qxuFShpdxYotIoJWjechOybB&#10;7GzMrhr/fVcoeJvH+5zRpDWVuFLjSssKet0IBHFmdcm5gv3u+z0G4TyyxsoyKbiTg8n49WWEibY3&#10;/qXr1ucihLBLUEHhfZ1I6bKCDLqurYkDd7SNQR9gk0vd4C2Em0r2o2ggDZYcGgqsaVZQdtpejIIs&#10;3VD8tXLn1fLnsF7f01P6sZkr9dZpp0MQnlr/FP+7FzrMjz/h8Uy4QI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agW8MAAADcAAAADwAAAAAAAAAAAAAAAACYAgAAZHJzL2Rv&#10;d25yZXYueG1sUEsFBgAAAAAEAAQA9QAAAIgDAAAAAA==&#10;" filled="f">
              <v:textbox>
                <w:txbxContent>
                  <w:p w:rsidR="000A5427" w:rsidRDefault="000A5427" w:rsidP="0026433C">
                    <w:pPr>
                      <w:jc w:val="center"/>
                    </w:pPr>
                    <w:r>
                      <w:rPr>
                        <w:rFonts w:hint="eastAsia"/>
                      </w:rPr>
                      <w:t>红外传感器判断是否有菜盘</w:t>
                    </w:r>
                  </w:p>
                </w:txbxContent>
              </v:textbox>
            </v:shape>
            <v:shape id="_x0000_s1129" type="#_x0000_t32" style="position:absolute;top:2441;width:321;height:2;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OXL8UAAADcAAAADwAAAGRycy9kb3ducmV2LnhtbESPQWvDMAyF74X9B6PBLqV1ssNos7pl&#10;DAqjh0HbHHoUtpaExXJmu2n276dDYTeJ9/Tep81u8r0aKaYusIFyWYAitsF13Bioz/vFClTKyA77&#10;wGTglxLstg+zDVYu3PhI4yk3SkI4VWigzXmotE62JY9pGQZi0b5C9JhljY12EW8S7nv9XBQv2mPH&#10;0tDiQO8t2e/T1RvoDvVnPc5/crSrQ3mJZTpfemvM0+P09goq05T/zffrDyf4a8GXZ2QCvf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oOXL8UAAADcAAAADwAAAAAAAAAA&#10;AAAAAAChAgAAZHJzL2Rvd25yZXYueG1sUEsFBgAAAAAEAAQA+QAAAJMDAAAAAA==&#10;"/>
            <v:shape id="_x0000_s1130" type="#_x0000_t32" style="position:absolute;left:12;top:1645;width:18;height:81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P5/S8IAAADcAAAADwAAAGRycy9kb3ducmV2LnhtbERPTYvCMBC9L/gfwgheFk0VdtFqlKII&#10;IohaBa9DM7bVZlKaqN1/bxYW9jaP9zmzRWsq8aTGlZYVDAcRCOLM6pJzBefTuj8G4TyyxsoyKfgh&#10;B4t552OGsbYvPtIz9bkIIexiVFB4X8dSuqwgg25ga+LAXW1j0AfY5FI3+ArhppKjKPqWBksODQXW&#10;tCwou6cPo8DvPrdft+N+n6TMq+SwvdyT5UWpXrdNpiA8tf5f/Ofe6DB/MoTfZ8IFcv4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P5/S8IAAADcAAAADwAAAAAAAAAAAAAA&#10;AAChAgAAZHJzL2Rvd25yZXYueG1sUEsFBgAAAAAEAAQA+QAAAJADAAAAAA==&#10;"/>
            <v:shape id="_x0000_s1131" type="#_x0000_t32" style="position:absolute;left:15;top:1644;width:2291;height:4;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TrLvMEAAADcAAAADwAAAGRycy9kb3ducmV2LnhtbERP32vCMBB+F/Y/hBv4pqkFh+uMxQmC&#10;+CJzg+3xaM422FxKkzX1vzeDgW/38f28dTnaVgzUe+NYwWKegSCunDZcK/j63M9WIHxA1tg6JgU3&#10;8lBuniZrLLSL/EHDOdQihbAvUEETQldI6auGLPq564gTd3G9xZBgX0vdY0zhtpV5lr1Ii4ZTQ4Md&#10;7Rqqrudfq8DEkxm6wy6+H79/vI5kbktnlJo+j9s3EIHG8BD/uw86zX/N4e+ZdIHc3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Osu8wQAAANwAAAAPAAAAAAAAAAAAAAAA&#10;AKECAABkcnMvZG93bnJldi54bWxQSwUGAAAAAAQABAD5AAAAjwMAAAAA&#10;">
              <v:stroke endarrow="block"/>
            </v:shape>
            <v:shape id="_x0000_s1132" type="#_x0000_t32" style="position:absolute;left:2299;top:3146;width:11;height:279;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uJ8EAAADcAAAADwAAAGRycy9kb3ducmV2LnhtbERPTWsCMRC9C/6HMEJvmrVS0a1RVBCk&#10;F1EL9ThsprvBzWTZpJv13zdCobd5vM9ZbXpbi45abxwrmE4yEMSF04ZLBZ/Xw3gBwgdkjbVjUvAg&#10;D5v1cLDCXLvIZ+ouoRQphH2OCqoQmlxKX1Rk0U9cQ5y4b9daDAm2pdQtxhRua/maZXNp0XBqqLCh&#10;fUXF/fJjFZh4Ml1z3Mfdx9fN60jm8eaMUi+jfvsOIlAf/sV/7qNO85czeD6TLpD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dm4nwQAAANwAAAAPAAAAAAAAAAAAAAAA&#10;AKECAABkcnMvZG93bnJldi54bWxQSwUGAAAAAAQABAD5AAAAjwMAAAAA&#10;">
              <v:stroke endarrow="block"/>
            </v:shape>
            <v:shape id="_x0000_s1133" type="#_x0000_t176" style="position:absolute;left:748;top:3440;width:3242;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famsMA&#10;AADcAAAADwAAAGRycy9kb3ducmV2LnhtbERPS2vCQBC+F/oflin0phut+IiuIpaKh15MhV7H7JgN&#10;ZmdDdo3RX+8WhN7m43vOYtXZSrTU+NKxgkE/AUGcO11yoeDw89WbgvABWWPlmBTcyMNq+fqywFS7&#10;K++pzUIhYgj7FBWYEOpUSp8bsuj7riaO3Mk1FkOETSF1g9cYbis5TJKxtFhybDBY08ZQfs4uVkH3&#10;fT/OLttBngUzHU9+P9rP9UEq9f7WrecgAnXhX/x073ScPxvB3zPxA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OfamsMAAADcAAAADwAAAAAAAAAAAAAAAACYAgAAZHJzL2Rv&#10;d25yZXYueG1sUEsFBgAAAAAEAAQA9QAAAIgDAAAAAA==&#10;">
              <v:textbox>
                <w:txbxContent>
                  <w:p w:rsidR="000A5427" w:rsidRDefault="000A5427" w:rsidP="0026433C">
                    <w:pPr>
                      <w:jc w:val="center"/>
                      <w:rPr>
                        <w:szCs w:val="21"/>
                      </w:rPr>
                    </w:pPr>
                    <w:r>
                      <w:rPr>
                        <w:rFonts w:hint="eastAsia"/>
                        <w:szCs w:val="21"/>
                      </w:rPr>
                      <w:t>对菜盘进行颜色识别</w:t>
                    </w:r>
                  </w:p>
                  <w:p w:rsidR="000A5427" w:rsidRDefault="000A5427" w:rsidP="0026433C">
                    <w:pPr>
                      <w:jc w:val="center"/>
                      <w:rPr>
                        <w:sz w:val="32"/>
                        <w:szCs w:val="32"/>
                      </w:rPr>
                    </w:pPr>
                  </w:p>
                </w:txbxContent>
              </v:textbox>
            </v:shape>
            <v:shape id="_x0000_s1134" type="#_x0000_t32" style="position:absolute;left:2359;top:4054;width:1;height:19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8IYi8QAAADcAAAADwAAAGRycy9kb3ducmV2LnhtbERPS2vCQBC+F/oflhG81Y0Fi0ldgxQq&#10;YunBB8Hehuw0Cc3Oht01Rn+9Wyj0Nh/fcxb5YFrRk/ONZQXTSQKCuLS64UrB8fD+NAfhA7LG1jIp&#10;uJKHfPn4sMBM2wvvqN+HSsQQ9hkqqEPoMil9WZNBP7EdceS+rTMYInSV1A4vMdy08jlJXqTBhmND&#10;jR291VT+7M9GwekjPRfX4pO2xTTdfqEz/nZYKzUeDatXEIGG8C/+c290nJ/O4PeZeIFc3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whiLxAAAANwAAAAPAAAAAAAAAAAA&#10;AAAAAKECAABkcnMvZG93bnJldi54bWxQSwUGAAAAAAQABAD5AAAAkgMAAAAA&#10;">
              <v:stroke endarrow="block"/>
            </v:shape>
            <v:shape id="_x0000_s1135" type="#_x0000_t176" style="position:absolute;left:728;top:4241;width:3228;height:52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nhdsMA&#10;AADcAAAADwAAAGRycy9kb3ducmV2LnhtbERPTWvCQBC9F/oflin0VjdaSDV1FVEsHrw0Cl6n2TEb&#10;zM6G7BpTf70rCN7m8T5nOu9tLTpqfeVYwXCQgCAunK64VLDfrT/GIHxA1lg7JgX/5GE+e32ZYqbd&#10;hX+py0MpYgj7DBWYEJpMSl8YsugHriGO3NG1FkOEbSl1i5cYbms5SpJUWqw4NhhsaGmoOOVnq6Df&#10;Xv8m559hkQczTr8On91qsZdKvb/1i28QgfrwFD/cGx3nT1K4PxMvkL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3nhdsMAAADcAAAADwAAAAAAAAAAAAAAAACYAgAAZHJzL2Rv&#10;d25yZXYueG1sUEsFBgAAAAAEAAQA9QAAAIgDAAAAAA==&#10;">
              <v:textbox>
                <w:txbxContent>
                  <w:p w:rsidR="000A5427" w:rsidRDefault="000A5427" w:rsidP="0026433C">
                    <w:pPr>
                      <w:jc w:val="center"/>
                      <w:rPr>
                        <w:szCs w:val="21"/>
                      </w:rPr>
                    </w:pPr>
                    <w:r>
                      <w:rPr>
                        <w:rFonts w:hint="eastAsia"/>
                        <w:szCs w:val="21"/>
                      </w:rPr>
                      <w:t>转成</w:t>
                    </w:r>
                    <w:r>
                      <w:rPr>
                        <w:rFonts w:hint="eastAsia"/>
                        <w:szCs w:val="21"/>
                      </w:rPr>
                      <w:t>RGB</w:t>
                    </w:r>
                  </w:p>
                </w:txbxContent>
              </v:textbox>
            </v:shape>
            <v:shape id="_x0000_s1136" type="#_x0000_t176" style="position:absolute;left:596;top:4936;width:3450;height:5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rS0sIA&#10;AADcAAAADwAAAGRycy9kb3ducmV2LnhtbERPTU8CMRC9k/AfmiHxBl2MgCwUQlCJHAUv3ibb2W1h&#10;O123FZZ/b01MuM3L+5zlunO1uFAbrGcF41EGgrjw2nKl4PP4NnwGESKyxtozKbhRgPWq31tirv2V&#10;P+hyiJVIIRxyVGBibHIpQ2HIYRj5hjhxpW8dxgTbSuoWrync1fIxy6bSoeXUYLChraHifPhxCsrS&#10;TC3Vk9nTafd6/JI3u/9+2Sr1MOg2CxCRungX/7vfdZo/n8HfM+kC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tLSwgAAANwAAAAPAAAAAAAAAAAAAAAAAJgCAABkcnMvZG93&#10;bnJldi54bWxQSwUGAAAAAAQABAD1AAAAhwMAAAAA&#10;" filled="f">
              <v:textbox>
                <w:txbxContent>
                  <w:p w:rsidR="000A5427" w:rsidRDefault="000A5427" w:rsidP="0026433C">
                    <w:pPr>
                      <w:jc w:val="center"/>
                    </w:pPr>
                    <w:r>
                      <w:rPr>
                        <w:rFonts w:hint="eastAsia"/>
                      </w:rPr>
                      <w:t>程序计算出价格并输出显</w:t>
                    </w:r>
                  </w:p>
                </w:txbxContent>
              </v:textbox>
            </v:shape>
            <v:shape id="_x0000_s1137" type="#_x0000_t176" style="position:absolute;left:1468;top:6859;width:1821;height:53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VGoMUA&#10;AADcAAAADwAAAGRycy9kb3ducmV2LnhtbESPQU8CMRCF7yb+h2ZMuElXgygLhRhQo0eBC7fJdnZb&#10;3U7XbYHl3zsHE28zeW/e+2axGkKrTtQnH9nA3bgARVxF67kxsN+93j6BShnZYhuZDFwowWp5fbXA&#10;0sYzf9JpmxslIZxKNOBy7kqtU+UoYBrHjli0OvYBs6x9o22PZwkPrb4viqkO6FkaHHa0dlR9b4/B&#10;QF27qaf24XHy9fayO+iL//jZrI0Z3QzPc1CZhvxv/rt+t4I/E1p5Rib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JUagxQAAANwAAAAPAAAAAAAAAAAAAAAAAJgCAABkcnMv&#10;ZG93bnJldi54bWxQSwUGAAAAAAQABAD1AAAAigMAAAAA&#10;" filled="f">
              <v:textbox>
                <w:txbxContent>
                  <w:p w:rsidR="000A5427" w:rsidRDefault="000A5427" w:rsidP="0026433C">
                    <w:pPr>
                      <w:jc w:val="center"/>
                    </w:pPr>
                    <w:r>
                      <w:rPr>
                        <w:rFonts w:hint="eastAsia"/>
                      </w:rPr>
                      <w:t>复位</w:t>
                    </w:r>
                  </w:p>
                </w:txbxContent>
              </v:textbox>
            </v:shape>
            <v:shape id="_x0000_s1138" type="#_x0000_t32" style="position:absolute;left:2329;top:562;width:1;height:37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o8SjsMAAADcAAAADwAAAGRycy9kb3ducmV2LnhtbERPTWvCQBC9C/0PyxR60016KE10DaWg&#10;FKWHqgS9DdlpEpqdDburRn99VxC8zeN9zqwYTCdO5HxrWUE6SUAQV1a3XCvYbRfjdxA+IGvsLJOC&#10;C3ko5k+jGebanvmHTptQixjCPkcFTQh9LqWvGjLoJ7YnjtyvdQZDhK6W2uE5hptOvibJmzTYcmxo&#10;sKfPhqq/zdEo2K+zY3kpv2lVptnqgM7463ap1Mvz8DEFEWgID/Hd/aXj/CyD2zPxAjn/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6PEo7DAAAA3AAAAA8AAAAAAAAAAAAA&#10;AAAAoQIAAGRycy9kb3ducmV2LnhtbFBLBQYAAAAABAAEAPkAAACRAwAAAAA=&#10;">
              <v:stroke endarrow="block"/>
            </v:shape>
            <v:shape id="_x0000_s1139" type="#_x0000_t32" style="position:absolute;left:2301;top:1441;width:3;height:3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sEq8EAAADcAAAADwAAAGRycy9kb3ducmV2LnhtbESPT4vCMBTE74LfITxhb5oqKFKNsisI&#10;4mXxD+jx0bxtwzYvpYlN/fabBcHjMDO/Ydbb3taio9YbxwqmkwwEceG04VLB9bIfL0H4gKyxdkwK&#10;nuRhuxkO1phrF/lE3TmUIkHY56igCqHJpfRFRRb9xDXEyftxrcWQZFtK3WJMcFvLWZYtpEXDaaHC&#10;hnYVFb/nh1Vg4rfpmsMufh1vd68jmefcGaU+Rv3nCkSgPrzDr/ZBK0hE+D+TjoDc/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9iwSrwQAAANwAAAAPAAAAAAAAAAAAAAAA&#10;AKECAABkcnMvZG93bnJldi54bWxQSwUGAAAAAAQABAD5AAAAjwMAAAAA&#10;">
              <v:stroke endarrow="block"/>
            </v:shape>
            <v:shape id="_x0000_s1140" type="#_x0000_t32" style="position:absolute;left:2344;top:5509;width:4;height:224;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sehMMMAAADcAAAADwAAAGRycy9kb3ducmV2LnhtbESPwWrDMBBE74X8g9hAbo0cQ0txo4Q2&#10;EDC9hLqF9rhYG1vEWhlLsey/jwKFHoeZecNs95PtxEiDN44VbNYZCOLaacONgu+v4+MLCB+QNXaO&#10;ScFMHva7xcMWC+0if9JYhUYkCPsCFbQh9IWUvm7Jol+7njh5ZzdYDEkOjdQDxgS3ncyz7FlaNJwW&#10;Wuzp0FJ9qa5WgYknM/blIb5//Px6HcnMT84otVpOb68gAk3hP/zXLrWCPNvA/Uw6AnJ3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LHoTDDAAAA3AAAAA8AAAAAAAAAAAAA&#10;AAAAoQIAAGRycy9kb3ducmV2LnhtbFBLBQYAAAAABAAEAPkAAACRAwAAAAA=&#10;">
              <v:stroke endarrow="block"/>
            </v:shape>
            <v:shape id="_x0000_s1141" type="#_x0000_t32" style="position:absolute;left:2318;top:4751;width:12;height:27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U/R8MAAADcAAAADwAAAGRycy9kb3ducmV2LnhtbESPwWrDMBBE74X8g9hAb7VcQ0Jxo5jW&#10;EAi5lKSB9rhYW1vUWhlLsZy/rwqBHIeZecNsqtn2YqLRG8cKnrMcBHHjtOFWwflz9/QCwgdkjb1j&#10;UnAlD9V28bDBUrvIR5pOoRUJwr5EBV0IQymlbzqy6DM3ECfvx40WQ5JjK/WIMcFtL4s8X0uLhtNC&#10;hwPVHTW/p4tVYOKHmYZ9Hd8PX99eRzLXlTNKPS7nt1cQgeZwD9/ae62gyAv4P5OOgN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VP0fDAAAA3AAAAA8AAAAAAAAAAAAA&#10;AAAAoQIAAGRycy9kb3ducmV2LnhtbFBLBQYAAAAABAAEAPkAAACRAwAAAAA=&#10;">
              <v:stroke endarrow="block"/>
            </v:shape>
            <v:rect id="Text Box 23" o:spid="_x0000_s1142" style="position:absolute;left:62;top:1812;width:405;height:5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IJbsQA&#10;AADcAAAADwAAAGRycy9kb3ducmV2LnhtbESPT4vCMBTE7wt+h/CEvYimKqxSjSKCIKwX/yAeH83b&#10;pmvzUppYq5/eLCx4HGbmN8x82dpSNFT7wrGC4SABQZw5XXCu4HTc9KcgfEDWWDomBQ/ysFx0PuaY&#10;anfnPTWHkIsIYZ+iAhNClUrpM0MW/cBVxNH7cbXFEGWdS13jPcJtKUdJ8iUtFhwXDFa0NpRdDzer&#10;4LehnHe949lMyu+Hv4y3z151Ueqz265mIAK14R3+b2+1glEyhr8z8QjIx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CCW7EAAAA3AAAAA8AAAAAAAAAAAAAAAAAmAIAAGRycy9k&#10;b3ducmV2LnhtbFBLBQYAAAAABAAEAPUAAACJAwAAAAA=&#10;" filled="f" strokecolor="white">
              <v:textbox>
                <w:txbxContent>
                  <w:p w:rsidR="000A5427" w:rsidRDefault="000A5427" w:rsidP="0026433C">
                    <w:r>
                      <w:rPr>
                        <w:rFonts w:hint="eastAsia"/>
                      </w:rPr>
                      <w:t>N</w:t>
                    </w:r>
                  </w:p>
                </w:txbxContent>
              </v:textbox>
            </v:rect>
            <v:shape id="_x0000_s1143" type="#_x0000_t110" style="position:absolute;left:387;top:5720;width:3951;height:9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njosUA&#10;AADcAAAADwAAAGRycy9kb3ducmV2LnhtbESPQWvCQBSE70L/w/IKvdWNNrQlukopiD2IqC2en9ln&#10;Esx7G7KrSf31bqHgcZiZb5jpvOdaXaj1lRMDo2ECiiR3tpLCwM/34vkdlA8oFmsnZOCXPMxnD4Mp&#10;ZtZ1sqXLLhQqQsRnaKAMocm09nlJjH7oGpLoHV3LGKJsC21b7CKcaz1OklfNWElcKLGhz5Ly0+7M&#10;BjaHdMPd6nrk1TXdc31evu3XL8Y8PfYfE1CB+nAP/7e/rIFxksLfmXgE9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ieOixQAAANwAAAAPAAAAAAAAAAAAAAAAAJgCAABkcnMv&#10;ZG93bnJldi54bWxQSwUGAAAAAAQABAD1AAAAigMAAAAA&#10;">
              <v:textbox>
                <w:txbxContent>
                  <w:p w:rsidR="000A5427" w:rsidRDefault="000A5427" w:rsidP="0026433C">
                    <w:pPr>
                      <w:jc w:val="center"/>
                      <w:rPr>
                        <w:szCs w:val="21"/>
                      </w:rPr>
                    </w:pPr>
                    <w:r>
                      <w:rPr>
                        <w:rFonts w:hint="eastAsia"/>
                        <w:szCs w:val="21"/>
                      </w:rPr>
                      <w:t>计价是否结束</w:t>
                    </w:r>
                  </w:p>
                </w:txbxContent>
              </v:textbox>
            </v:shape>
            <v:shape id="_x0000_s1144" type="#_x0000_t32" style="position:absolute;left:2348;top:6581;width:12;height:27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ynM8IAAADcAAAADwAAAGRycy9kb3ducmV2LnhtbESPQYvCMBSE7wv+h/AEb2uqoEg1igqC&#10;7EXUhfX4aJ5tsHkpTbap/94IC3scZuYbZrXpbS06ar1xrGAyzkAQF04bLhV8Xw+fCxA+IGusHZOC&#10;J3nYrAcfK8y1i3ym7hJKkSDsc1RQhdDkUvqiIot+7Bri5N1dazEk2ZZStxgT3NZymmVzadFwWqiw&#10;oX1FxePyaxWYeDJdc9zH3dfPzetI5jlzRqnRsN8uQQTqw3/4r33UCqbZDN5n0hGQ6x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fynM8IAAADcAAAADwAAAAAAAAAAAAAA&#10;AAChAgAAZHJzL2Rvd25yZXYueG1sUEsFBgAAAAAEAAQA+QAAAJADAAAAAA==&#10;">
              <v:stroke endarrow="block"/>
            </v:shape>
            <v:shape id="_x0000_s1145" type="#_x0000_t176" style="position:absolute;left:1468;top:7707;width:1821;height:50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mDssUA&#10;AADcAAAADwAAAGRycy9kb3ducmV2LnhtbESPS2/CMBCE75X4D9YicQOniIYqxaCKPgRHHpfeVvEm&#10;dhuv09iF8O8xElKPo5n5RrNY9a4RJ+qC9azgcZKBIC69tlwrOB4+xs8gQkTW2HgmBRcKsFoOHhZY&#10;aH/mHZ32sRYJwqFABSbGtpAylIYcholviZNX+c5hTLKrpe7wnOCukdMsy6VDy2nBYEtrQ+XP/s8p&#10;qCqTW2qe5rPvz/fDl7zY7e/bWqnRsH99ARGpj//he3ujFUyzHG5n0hGQy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2YOyxQAAANwAAAAPAAAAAAAAAAAAAAAAAJgCAABkcnMv&#10;ZG93bnJldi54bWxQSwUGAAAAAAQABAD1AAAAigMAAAAA&#10;" filled="f">
              <v:textbox>
                <w:txbxContent>
                  <w:p w:rsidR="000A5427" w:rsidRDefault="000A5427" w:rsidP="0026433C">
                    <w:pPr>
                      <w:jc w:val="center"/>
                    </w:pPr>
                    <w:r>
                      <w:rPr>
                        <w:rFonts w:hint="eastAsia"/>
                      </w:rPr>
                      <w:t>结束</w:t>
                    </w:r>
                  </w:p>
                </w:txbxContent>
              </v:textbox>
            </v:shape>
            <v:shape id="_x0000_s1146" type="#_x0000_t32" style="position:absolute;left:2378;top:7391;width:12;height:27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mKc38MAAADcAAAADwAAAGRycy9kb3ducmV2LnhtbESPQWvCQBSE70L/w/IK3nRjwFpS12AF&#10;QbxIbaE9PrLPZDH7NmS32fjv3ULB4zAz3zDrcrStGKj3xrGCxTwDQVw5bbhW8PW5n72C8AFZY+uY&#10;FNzIQ7l5mqyx0C7yBw3nUIsEYV+ggiaErpDSVw1Z9HPXESfv4nqLIcm+lrrHmOC2lXmWvUiLhtNC&#10;gx3tGqqu51+rwMSTGbrDLr4fv3+8jmRuS2eUmj6P2zcQgcbwCP+3D1pBnq3g70w6AnJ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JinN/DAAAA3AAAAA8AAAAAAAAAAAAA&#10;AAAAoQIAAGRycy9kb3ducmV2LnhtbFBLBQYAAAAABAAEAPkAAACRAwAAAAA=&#10;">
              <v:stroke endarrow="block"/>
            </v:shape>
            <v:shape id="_x0000_s1147" type="#_x0000_t32" style="position:absolute;left:4339;top:6133;width:716;height:3;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pv0sAAAADcAAAADwAAAGRycy9kb3ducmV2LnhtbERPTYvCMBC9C/6HMIIX0bQeRKpRFkFY&#10;PAhqDx6HZLYt20y6SbbWf28OgsfH+97uB9uKnnxoHCvIFxkIYu1Mw5WC8nacr0GEiGywdUwKnhRg&#10;vxuPtlgY9+AL9ddYiRTCoUAFdYxdIWXQNVkMC9cRJ+7HeYsxQV9J4/GRwm0rl1m2khYbTg01dnSo&#10;Sf9e/62C5lSey372F71en/K7z8Pt3mqlppPhawMi0hA/4rf72yhYZmltOpOOgN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ab9LAAAAA3AAAAA8AAAAAAAAAAAAAAAAA&#10;oQIAAGRycy9kb3ducmV2LnhtbFBLBQYAAAAABAAEAPkAAACOAwAAAAA=&#10;"/>
            <v:shape id="_x0000_s1148" type="#_x0000_t32" style="position:absolute;left:5055;top:1654;width:1;height:449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JbKScQAAADcAAAADwAAAGRycy9kb3ducmV2LnhtbESPQYvCMBSE74L/ITzBi6xpPSxuNYoI&#10;C+JhYbUHj4/k2Rabl5pka/ffbxYEj8PMfMOst4NtRU8+NI4V5PMMBLF2puFKQXn+fFuCCBHZYOuY&#10;FPxSgO1mPFpjYdyDv6k/xUokCIcCFdQxdoWUQddkMcxdR5y8q/MWY5K+ksbjI8FtKxdZ9i4tNpwW&#10;auxoX5O+nX6sguZYfpX97B69Xh7zi8/D+dJqpaaTYbcCEWmIr/CzfTAKFtkH/J9JR0Bu/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glspJxAAAANwAAAAPAAAAAAAAAAAA&#10;AAAAAKECAABkcnMvZG93bnJldi54bWxQSwUGAAAAAAQABAD5AAAAkgMAAAAA&#10;"/>
            <v:shape id="_x0000_s1149" type="#_x0000_t32" style="position:absolute;left:2354;top:1648;width:2731;height:6;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dmIxsEAAADcAAAADwAAAGRycy9kb3ducmV2LnhtbERPPWvDMBDdC/kP4grdGtnGhMaNYkpC&#10;oYQuiTN0PKyrbGqdjHVJ3H8fDYWOj/e9qWc/qCtNsQ9sIF9moIjbYHt2Bs7N+/MLqCjIFofAZOCX&#10;ItTbxcMGKxtufKTrSZxKIRwrNNCJjJXWse3IY1yGkThx32HyKAlOTtsJbyncD7rIspX22HNq6HCk&#10;XUftz+niDXyd/ee6KPfela6Ro9ChL8qVMU+P89srKKFZ/sV/7g9roMjT/HQmHQG9v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p2YjGwQAAANwAAAAPAAAAAAAAAAAAAAAA&#10;AKECAABkcnMvZG93bnJldi54bWxQSwUGAAAAAAQABAD5AAAAjwMAAAAA&#10;">
              <v:stroke endarrow="block"/>
            </v:shape>
            <v:shape id="Text Box 31" o:spid="_x0000_s1150" type="#_x0000_t202" style="position:absolute;left:4623;top:3538;width:405;height:58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OG0sUA&#10;AADcAAAADwAAAGRycy9kb3ducmV2LnhtbESPQWvCQBSE7wX/w/IEL0U3UaiSuopWCqE9GcXza/Y1&#10;G5p9G7LbmPz7bqHQ4zAz3zDb/WAb0VPna8cK0kUCgrh0uuZKwfXyOt+A8AFZY+OYFIzkYb+bPGwx&#10;0+7OZ+qLUIkIYZ+hAhNCm0npS0MW/cK1xNH7dJ3FEGVXSd3hPcJtI5dJ8iQt1hwXDLb0Yqj8Kr6t&#10;gjwxp7XJx+OFPx7L23s/rlZvtVKz6XB4BhFoCP/hv3auFSzTFH7PxCM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Q4bSxQAAANwAAAAPAAAAAAAAAAAAAAAAAJgCAABkcnMv&#10;ZG93bnJldi54bWxQSwUGAAAAAAQABAD1AAAAigMAAAAA&#10;" strokecolor="white">
              <v:textbox inset="2.53997mm,,2.53997mm">
                <w:txbxContent>
                  <w:p w:rsidR="000A5427" w:rsidRDefault="000A5427" w:rsidP="0026433C">
                    <w:r>
                      <w:rPr>
                        <w:rFonts w:hint="eastAsia"/>
                      </w:rPr>
                      <w:t>N</w:t>
                    </w:r>
                  </w:p>
                </w:txbxContent>
              </v:textbox>
            </v:shape>
            <w10:wrap type="none"/>
            <w10:anchorlock/>
          </v:group>
        </w:pict>
      </w:r>
    </w:p>
    <w:p w:rsidR="0026433C" w:rsidRPr="00D77B10" w:rsidRDefault="0026433C" w:rsidP="0026433C">
      <w:pPr>
        <w:spacing w:line="560" w:lineRule="exact"/>
        <w:jc w:val="center"/>
        <w:rPr>
          <w:sz w:val="18"/>
          <w:szCs w:val="18"/>
        </w:rPr>
      </w:pPr>
      <w:r w:rsidRPr="00D77B10">
        <w:rPr>
          <w:rFonts w:hint="eastAsia"/>
          <w:sz w:val="18"/>
          <w:szCs w:val="18"/>
        </w:rPr>
        <w:t>图</w:t>
      </w:r>
      <w:r w:rsidRPr="00D77B10">
        <w:rPr>
          <w:rFonts w:hint="eastAsia"/>
          <w:sz w:val="18"/>
          <w:szCs w:val="18"/>
        </w:rPr>
        <w:t xml:space="preserve">2 </w:t>
      </w:r>
      <w:r w:rsidRPr="00D77B10">
        <w:rPr>
          <w:rFonts w:hint="eastAsia"/>
          <w:sz w:val="18"/>
          <w:szCs w:val="18"/>
        </w:rPr>
        <w:t>系统软件流程图</w:t>
      </w:r>
    </w:p>
    <w:p w:rsidR="0026433C" w:rsidRDefault="0026433C" w:rsidP="0026433C">
      <w:pPr>
        <w:spacing w:line="320" w:lineRule="exact"/>
        <w:rPr>
          <w:szCs w:val="21"/>
        </w:rPr>
      </w:pPr>
    </w:p>
    <w:p w:rsidR="0026433C" w:rsidRDefault="0026433C" w:rsidP="0026433C">
      <w:pPr>
        <w:spacing w:line="320" w:lineRule="exact"/>
        <w:jc w:val="center"/>
        <w:rPr>
          <w:rFonts w:ascii="黑体" w:eastAsia="黑体" w:hAnsi="黑体" w:cs="黑体"/>
          <w:sz w:val="28"/>
          <w:szCs w:val="28"/>
        </w:rPr>
      </w:pPr>
      <w:r>
        <w:rPr>
          <w:rFonts w:ascii="黑体" w:eastAsia="黑体" w:hAnsi="黑体" w:cs="黑体" w:hint="eastAsia"/>
          <w:sz w:val="28"/>
          <w:szCs w:val="28"/>
        </w:rPr>
        <w:t>四、颜色识别与价格计算</w:t>
      </w:r>
    </w:p>
    <w:p w:rsidR="0026433C" w:rsidRDefault="0026433C" w:rsidP="0026433C">
      <w:pPr>
        <w:spacing w:line="320" w:lineRule="exact"/>
        <w:jc w:val="center"/>
        <w:rPr>
          <w:rFonts w:ascii="黑体" w:eastAsia="黑体" w:hAnsi="黑体" w:cs="黑体"/>
          <w:sz w:val="28"/>
          <w:szCs w:val="28"/>
        </w:rPr>
      </w:pPr>
    </w:p>
    <w:p w:rsidR="0026433C" w:rsidRDefault="0026433C" w:rsidP="0026433C">
      <w:pPr>
        <w:spacing w:line="320" w:lineRule="exact"/>
        <w:rPr>
          <w:rFonts w:ascii="仿宋_GB2312" w:eastAsia="仿宋_GB2312" w:hAnsi="仿宋_GB2312" w:cs="仿宋_GB2312"/>
          <w:b/>
          <w:bCs/>
          <w:sz w:val="24"/>
        </w:rPr>
      </w:pPr>
      <w:r>
        <w:rPr>
          <w:rFonts w:ascii="仿宋_GB2312" w:eastAsia="仿宋_GB2312" w:hAnsi="仿宋_GB2312" w:cs="仿宋_GB2312" w:hint="eastAsia"/>
          <w:b/>
          <w:bCs/>
          <w:sz w:val="24"/>
        </w:rPr>
        <w:t>（一）</w:t>
      </w:r>
      <w:r>
        <w:rPr>
          <w:rFonts w:hint="eastAsia"/>
          <w:b/>
          <w:bCs/>
          <w:szCs w:val="21"/>
        </w:rPr>
        <w:t>TCS230</w:t>
      </w:r>
      <w:r>
        <w:rPr>
          <w:rFonts w:ascii="仿宋_GB2312" w:eastAsia="仿宋_GB2312" w:hAnsi="仿宋_GB2312" w:cs="仿宋_GB2312" w:hint="eastAsia"/>
          <w:b/>
          <w:bCs/>
          <w:sz w:val="24"/>
        </w:rPr>
        <w:t>白平衡调整</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白平衡调整是设计过程开始的第一步，</w:t>
      </w:r>
      <w:r>
        <w:rPr>
          <w:rFonts w:hint="eastAsia"/>
          <w:szCs w:val="21"/>
        </w:rPr>
        <w:t>TCS230</w:t>
      </w:r>
      <w:r>
        <w:rPr>
          <w:rFonts w:ascii="宋体" w:hAnsi="宋体" w:cs="宋体" w:hint="eastAsia"/>
          <w:szCs w:val="21"/>
        </w:rPr>
        <w:t>颜色传感器对光的三原色反应不同，则输出脉冲个数、</w:t>
      </w:r>
      <w:r>
        <w:rPr>
          <w:rFonts w:hint="eastAsia"/>
          <w:szCs w:val="21"/>
        </w:rPr>
        <w:t>RGB</w:t>
      </w:r>
      <w:r>
        <w:rPr>
          <w:rFonts w:ascii="宋体" w:hAnsi="宋体" w:cs="宋体" w:hint="eastAsia"/>
          <w:szCs w:val="21"/>
        </w:rPr>
        <w:t>值也不相同。使用该设备之前必须先得进行白平衡使得</w:t>
      </w:r>
      <w:r>
        <w:rPr>
          <w:szCs w:val="21"/>
        </w:rPr>
        <w:t>TCS230</w:t>
      </w:r>
      <w:r>
        <w:rPr>
          <w:rFonts w:ascii="宋体" w:hAnsi="宋体" w:cs="宋体" w:hint="eastAsia"/>
          <w:szCs w:val="21"/>
        </w:rPr>
        <w:t>所识别的白色是三原色相等的。因此，其它色光相对白光的对比过程将会正常，白光的</w:t>
      </w:r>
      <w:r>
        <w:rPr>
          <w:rFonts w:hint="eastAsia"/>
          <w:szCs w:val="21"/>
        </w:rPr>
        <w:t>RGB</w:t>
      </w:r>
      <w:r>
        <w:rPr>
          <w:rFonts w:ascii="宋体" w:hAnsi="宋体" w:cs="宋体" w:hint="eastAsia"/>
          <w:szCs w:val="21"/>
        </w:rPr>
        <w:t>值均为</w:t>
      </w:r>
      <w:r>
        <w:rPr>
          <w:rFonts w:hint="eastAsia"/>
          <w:szCs w:val="21"/>
        </w:rPr>
        <w:t>255</w:t>
      </w:r>
      <w:r>
        <w:rPr>
          <w:rFonts w:ascii="宋体" w:hAnsi="宋体" w:cs="宋体" w:hint="eastAsia"/>
          <w:szCs w:val="21"/>
        </w:rPr>
        <w:t>，而其它色光成分中各颜色因子所占比重的多少将会通过对比白光（</w:t>
      </w:r>
      <w:r>
        <w:rPr>
          <w:rFonts w:hint="eastAsia"/>
          <w:szCs w:val="21"/>
        </w:rPr>
        <w:t>RGB255</w:t>
      </w:r>
      <w:r>
        <w:rPr>
          <w:rFonts w:ascii="宋体" w:hAnsi="宋体" w:cs="宋体" w:hint="eastAsia"/>
          <w:szCs w:val="21"/>
        </w:rPr>
        <w:t>）的方式显示。</w:t>
      </w:r>
    </w:p>
    <w:p w:rsidR="0026433C" w:rsidRDefault="0026433C" w:rsidP="000A6012">
      <w:pPr>
        <w:spacing w:line="320" w:lineRule="exact"/>
        <w:rPr>
          <w:rFonts w:ascii="仿宋_GB2312" w:eastAsia="仿宋_GB2312" w:hAnsi="仿宋_GB2312" w:cs="仿宋_GB2312"/>
          <w:b/>
          <w:bCs/>
          <w:sz w:val="24"/>
        </w:rPr>
      </w:pPr>
      <w:r>
        <w:rPr>
          <w:rFonts w:ascii="仿宋_GB2312" w:eastAsia="仿宋_GB2312" w:hAnsi="仿宋_GB2312" w:cs="仿宋_GB2312" w:hint="eastAsia"/>
          <w:b/>
          <w:bCs/>
          <w:sz w:val="24"/>
        </w:rPr>
        <w:t>（二）颜色识别技术</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白平衡过程设置定时器为一固定时间（例如</w:t>
      </w:r>
      <w:r>
        <w:rPr>
          <w:rFonts w:hint="eastAsia"/>
          <w:szCs w:val="21"/>
        </w:rPr>
        <w:t>10ms</w:t>
      </w:r>
      <w:r>
        <w:rPr>
          <w:rFonts w:ascii="宋体" w:hAnsi="宋体" w:cs="宋体" w:hint="eastAsia"/>
          <w:szCs w:val="21"/>
        </w:rPr>
        <w:t>），然后选通三种颜色的滤波器，计算这段时间内</w:t>
      </w:r>
      <w:r>
        <w:rPr>
          <w:rFonts w:hint="eastAsia"/>
          <w:szCs w:val="21"/>
        </w:rPr>
        <w:t>TCS230</w:t>
      </w:r>
      <w:r>
        <w:rPr>
          <w:rFonts w:ascii="宋体" w:hAnsi="宋体" w:cs="宋体" w:hint="eastAsia"/>
          <w:szCs w:val="21"/>
        </w:rPr>
        <w:t>的输出脉冲数，计算出一个比例因子，通过这个比例因子可以把这些脉冲数变为</w:t>
      </w:r>
      <w:r>
        <w:rPr>
          <w:rFonts w:hint="eastAsia"/>
          <w:szCs w:val="21"/>
        </w:rPr>
        <w:t>255</w:t>
      </w:r>
      <w:r>
        <w:rPr>
          <w:rFonts w:ascii="宋体" w:hAnsi="宋体" w:cs="宋体" w:hint="eastAsia"/>
          <w:szCs w:val="21"/>
        </w:rPr>
        <w:t>。在实际测试时，室外同样的时间进行计数，把测得的脉冲数再乘以求得的比例因子，然后就可以得到所对应的</w:t>
      </w:r>
      <w:r>
        <w:rPr>
          <w:rFonts w:hint="eastAsia"/>
          <w:szCs w:val="21"/>
        </w:rPr>
        <w:t>R</w:t>
      </w:r>
      <w:r>
        <w:rPr>
          <w:rFonts w:hint="eastAsia"/>
          <w:szCs w:val="21"/>
        </w:rPr>
        <w:t>、</w:t>
      </w:r>
      <w:r>
        <w:rPr>
          <w:rFonts w:hint="eastAsia"/>
          <w:szCs w:val="21"/>
        </w:rPr>
        <w:t>G</w:t>
      </w:r>
      <w:r>
        <w:rPr>
          <w:rFonts w:ascii="宋体" w:hAnsi="宋体" w:cs="宋体" w:hint="eastAsia"/>
          <w:szCs w:val="21"/>
        </w:rPr>
        <w:t>和</w:t>
      </w:r>
      <w:r>
        <w:rPr>
          <w:rFonts w:hint="eastAsia"/>
          <w:szCs w:val="21"/>
        </w:rPr>
        <w:t>B</w:t>
      </w:r>
      <w:r>
        <w:rPr>
          <w:rFonts w:ascii="宋体" w:hAnsi="宋体" w:cs="宋体" w:hint="eastAsia"/>
          <w:szCs w:val="21"/>
        </w:rPr>
        <w:t>的值。例如：一定时间内白光三种颜色滤波器输出的脉冲数都是</w:t>
      </w:r>
      <w:r>
        <w:rPr>
          <w:rFonts w:hint="eastAsia"/>
          <w:szCs w:val="21"/>
        </w:rPr>
        <w:t>180</w:t>
      </w:r>
      <w:r>
        <w:rPr>
          <w:rFonts w:ascii="宋体" w:hAnsi="宋体" w:cs="宋体" w:hint="eastAsia"/>
          <w:szCs w:val="21"/>
        </w:rPr>
        <w:t>，那么某一盘子由</w:t>
      </w:r>
      <w:r>
        <w:rPr>
          <w:rFonts w:hint="eastAsia"/>
          <w:szCs w:val="21"/>
        </w:rPr>
        <w:t>TCS230</w:t>
      </w:r>
      <w:r>
        <w:rPr>
          <w:rFonts w:ascii="宋体" w:hAnsi="宋体" w:cs="宋体" w:hint="eastAsia"/>
          <w:szCs w:val="21"/>
        </w:rPr>
        <w:t>输出的三种颜色滤波器脉冲数为</w:t>
      </w:r>
      <w:r>
        <w:rPr>
          <w:rFonts w:hint="eastAsia"/>
          <w:szCs w:val="21"/>
        </w:rPr>
        <w:t>20</w:t>
      </w:r>
      <w:r>
        <w:rPr>
          <w:rFonts w:hint="eastAsia"/>
          <w:szCs w:val="21"/>
        </w:rPr>
        <w:t>、</w:t>
      </w:r>
      <w:r>
        <w:rPr>
          <w:rFonts w:hint="eastAsia"/>
          <w:szCs w:val="21"/>
        </w:rPr>
        <w:t>50</w:t>
      </w:r>
      <w:r>
        <w:rPr>
          <w:rFonts w:hint="eastAsia"/>
          <w:szCs w:val="21"/>
        </w:rPr>
        <w:t>、</w:t>
      </w:r>
      <w:r>
        <w:rPr>
          <w:rFonts w:hint="eastAsia"/>
          <w:szCs w:val="21"/>
        </w:rPr>
        <w:t>100</w:t>
      </w:r>
      <w:r>
        <w:rPr>
          <w:rFonts w:ascii="宋体" w:hAnsi="宋体" w:cs="宋体" w:hint="eastAsia"/>
          <w:szCs w:val="21"/>
        </w:rPr>
        <w:t>，那么这种菜盘子的颜色各分量值分别为</w:t>
      </w:r>
    </w:p>
    <w:p w:rsidR="0026433C" w:rsidRDefault="0026433C" w:rsidP="0026433C">
      <w:pPr>
        <w:spacing w:line="320" w:lineRule="exact"/>
        <w:jc w:val="center"/>
        <w:rPr>
          <w:rFonts w:ascii="宋体" w:hAnsi="宋体" w:cs="宋体"/>
          <w:szCs w:val="21"/>
        </w:rPr>
      </w:pPr>
      <w:r>
        <w:rPr>
          <w:rFonts w:hint="eastAsia"/>
          <w:szCs w:val="21"/>
        </w:rPr>
        <w:t>R=</w:t>
      </w:r>
      <w:r>
        <w:rPr>
          <w:rFonts w:hint="eastAsia"/>
          <w:szCs w:val="21"/>
        </w:rPr>
        <w:t>（</w:t>
      </w:r>
      <w:r>
        <w:rPr>
          <w:rFonts w:hint="eastAsia"/>
          <w:szCs w:val="21"/>
        </w:rPr>
        <w:t>255/180)*20,G=(255/180)*50,B=(255/180)*100</w:t>
      </w:r>
    </w:p>
    <w:p w:rsidR="0026433C" w:rsidRDefault="0026433C" w:rsidP="000A6012">
      <w:pPr>
        <w:spacing w:line="320" w:lineRule="exact"/>
        <w:rPr>
          <w:rFonts w:ascii="仿宋_GB2312" w:eastAsia="仿宋_GB2312" w:hAnsi="仿宋_GB2312" w:cs="仿宋_GB2312"/>
          <w:b/>
          <w:bCs/>
          <w:sz w:val="24"/>
        </w:rPr>
      </w:pPr>
      <w:r>
        <w:rPr>
          <w:rFonts w:ascii="仿宋_GB2312" w:eastAsia="仿宋_GB2312" w:hAnsi="仿宋_GB2312" w:cs="仿宋_GB2312" w:hint="eastAsia"/>
          <w:b/>
          <w:bCs/>
          <w:sz w:val="24"/>
        </w:rPr>
        <w:t>（三）价格计算原理</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目前，自助餐产业逐渐使用不同颜色的盘子区分价格种类繁多的菜肴，然而人工计算难免出错，据此，我们根据之前提到的颜色识别技术，可将不同颜色餐盘的颜色频率测算出来，采用单片机编程方法经过运</w:t>
      </w:r>
      <w:r>
        <w:rPr>
          <w:rFonts w:ascii="宋体" w:hAnsi="宋体" w:cs="宋体" w:hint="eastAsia"/>
          <w:szCs w:val="21"/>
        </w:rPr>
        <w:lastRenderedPageBreak/>
        <w:t>算得到</w:t>
      </w:r>
      <w:r>
        <w:rPr>
          <w:rFonts w:hint="eastAsia"/>
          <w:szCs w:val="21"/>
        </w:rPr>
        <w:t>RGB</w:t>
      </w:r>
      <w:r>
        <w:rPr>
          <w:rFonts w:ascii="宋体" w:hAnsi="宋体" w:cs="宋体" w:hint="eastAsia"/>
          <w:szCs w:val="21"/>
        </w:rPr>
        <w:t>值并最终转换成价格。本文主要讨论颜色差别明显的红色、绿色、蓝色，显然这几种颜色的</w:t>
      </w:r>
      <w:r>
        <w:rPr>
          <w:rFonts w:hint="eastAsia"/>
          <w:szCs w:val="21"/>
        </w:rPr>
        <w:t>R</w:t>
      </w:r>
      <w:r>
        <w:rPr>
          <w:rFonts w:ascii="宋体" w:hAnsi="宋体" w:cs="宋体" w:hint="eastAsia"/>
          <w:szCs w:val="21"/>
        </w:rPr>
        <w:t>值、</w:t>
      </w:r>
      <w:r>
        <w:rPr>
          <w:rFonts w:hint="eastAsia"/>
          <w:szCs w:val="21"/>
        </w:rPr>
        <w:t>G</w:t>
      </w:r>
      <w:r>
        <w:rPr>
          <w:rFonts w:ascii="宋体" w:hAnsi="宋体" w:cs="宋体" w:hint="eastAsia"/>
          <w:szCs w:val="21"/>
        </w:rPr>
        <w:t>值、</w:t>
      </w:r>
      <w:r>
        <w:rPr>
          <w:rFonts w:hint="eastAsia"/>
          <w:szCs w:val="21"/>
        </w:rPr>
        <w:t>B</w:t>
      </w:r>
      <w:r>
        <w:rPr>
          <w:rFonts w:ascii="宋体" w:hAnsi="宋体" w:cs="宋体" w:hint="eastAsia"/>
          <w:szCs w:val="21"/>
        </w:rPr>
        <w:t>值分别接近</w:t>
      </w:r>
      <w:r>
        <w:rPr>
          <w:rFonts w:hint="eastAsia"/>
          <w:szCs w:val="21"/>
        </w:rPr>
        <w:t>255</w:t>
      </w:r>
      <w:r>
        <w:rPr>
          <w:rFonts w:ascii="宋体" w:hAnsi="宋体" w:cs="宋体" w:hint="eastAsia"/>
          <w:szCs w:val="21"/>
        </w:rPr>
        <w:t>，如红色：</w:t>
      </w:r>
      <w:r>
        <w:rPr>
          <w:rFonts w:hint="eastAsia"/>
          <w:szCs w:val="21"/>
        </w:rPr>
        <w:t>R=244</w:t>
      </w:r>
      <w:r>
        <w:rPr>
          <w:rFonts w:hint="eastAsia"/>
          <w:szCs w:val="21"/>
        </w:rPr>
        <w:t>，</w:t>
      </w:r>
      <w:r>
        <w:rPr>
          <w:rFonts w:hint="eastAsia"/>
          <w:szCs w:val="21"/>
        </w:rPr>
        <w:t>G=15</w:t>
      </w:r>
      <w:r>
        <w:rPr>
          <w:rFonts w:hint="eastAsia"/>
          <w:szCs w:val="21"/>
        </w:rPr>
        <w:t>，</w:t>
      </w:r>
      <w:r>
        <w:rPr>
          <w:rFonts w:hint="eastAsia"/>
          <w:szCs w:val="21"/>
        </w:rPr>
        <w:t>B=22</w:t>
      </w:r>
      <w:r>
        <w:rPr>
          <w:rFonts w:ascii="宋体" w:hAnsi="宋体" w:cs="宋体" w:hint="eastAsia"/>
          <w:szCs w:val="21"/>
        </w:rPr>
        <w:t>。那么我们经过多次测量可以将三个值分别处于某一区间定义为红色，编程时可在这种情况下输出红色盘子菜肴的价格，例如：</w:t>
      </w:r>
      <w:r>
        <w:rPr>
          <w:rFonts w:hint="eastAsia"/>
          <w:szCs w:val="21"/>
        </w:rPr>
        <w:t>5</w:t>
      </w:r>
      <w:r>
        <w:rPr>
          <w:rFonts w:ascii="宋体" w:hAnsi="宋体" w:cs="宋体" w:hint="eastAsia"/>
          <w:szCs w:val="21"/>
        </w:rPr>
        <w:t>元。其他颜色盘子菜肴的计价原理类似，但是当颜色种类繁多时，就得经过仔细地测量，定义出更多精确的价格区间以保证各种颜色盘子的菜肴价格都正确显示。本文阐述的是每盘菜逐一计价过程，倘若设计一款透明的托盘，托盘上有相应数量呈放餐盘的凹槽，顾客将打好的菜盘放在托盘上，计价系统中的数个</w:t>
      </w:r>
      <w:r>
        <w:rPr>
          <w:rFonts w:hint="eastAsia"/>
          <w:szCs w:val="21"/>
        </w:rPr>
        <w:t>TCS230</w:t>
      </w:r>
      <w:r>
        <w:rPr>
          <w:rFonts w:ascii="宋体" w:hAnsi="宋体" w:cs="宋体" w:hint="eastAsia"/>
          <w:szCs w:val="21"/>
        </w:rPr>
        <w:t>颜色传感器便可一次性将托盘中所有餐盘的价格测算出来，再通过累加显示在显示屏</w:t>
      </w:r>
      <w:r>
        <w:rPr>
          <w:rFonts w:hint="eastAsia"/>
          <w:szCs w:val="21"/>
        </w:rPr>
        <w:t>LCD1602A</w:t>
      </w:r>
      <w:r>
        <w:rPr>
          <w:rFonts w:ascii="宋体" w:hAnsi="宋体" w:cs="宋体" w:hint="eastAsia"/>
          <w:szCs w:val="21"/>
        </w:rPr>
        <w:t>上。单片机</w:t>
      </w:r>
      <w:r>
        <w:rPr>
          <w:rFonts w:hint="eastAsia"/>
          <w:szCs w:val="21"/>
        </w:rPr>
        <w:t>AT89S52</w:t>
      </w:r>
      <w:r>
        <w:rPr>
          <w:rFonts w:ascii="宋体" w:hAnsi="宋体" w:cs="宋体" w:hint="eastAsia"/>
          <w:szCs w:val="21"/>
        </w:rPr>
        <w:t>上的复位管脚可以与刷卡扣费系统连接，更加可以实现刷卡一次设备清零一次，方便下一位顾客的使用。</w:t>
      </w:r>
    </w:p>
    <w:p w:rsidR="0026433C" w:rsidRDefault="0026433C" w:rsidP="0026433C">
      <w:pPr>
        <w:spacing w:line="320" w:lineRule="exact"/>
        <w:ind w:firstLineChars="200" w:firstLine="420"/>
        <w:rPr>
          <w:rFonts w:ascii="宋体" w:hAnsi="宋体" w:cs="宋体"/>
          <w:szCs w:val="21"/>
        </w:rPr>
      </w:pPr>
    </w:p>
    <w:p w:rsidR="0026433C" w:rsidRDefault="0026433C" w:rsidP="004D0789">
      <w:pPr>
        <w:spacing w:beforeLines="50" w:afterLines="50" w:line="320" w:lineRule="exact"/>
        <w:jc w:val="center"/>
        <w:rPr>
          <w:rFonts w:ascii="黑体" w:eastAsia="黑体" w:hAnsi="黑体" w:cs="黑体"/>
          <w:sz w:val="28"/>
          <w:szCs w:val="28"/>
        </w:rPr>
      </w:pPr>
      <w:r>
        <w:rPr>
          <w:rFonts w:ascii="黑体" w:eastAsia="黑体" w:hAnsi="黑体" w:cs="黑体" w:hint="eastAsia"/>
          <w:sz w:val="28"/>
          <w:szCs w:val="28"/>
        </w:rPr>
        <w:t>五、数据处理与验证</w:t>
      </w:r>
    </w:p>
    <w:p w:rsidR="0026433C" w:rsidRDefault="0026433C" w:rsidP="0026433C">
      <w:pPr>
        <w:spacing w:line="320" w:lineRule="exact"/>
        <w:ind w:firstLineChars="200" w:firstLine="420"/>
        <w:rPr>
          <w:rFonts w:ascii="宋体" w:hAnsi="宋体" w:cs="宋体"/>
          <w:szCs w:val="21"/>
        </w:rPr>
      </w:pP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在基于颜色识别的餐盘自动计价系统中，颜色识别环节是至关重要的，一旦颜色识别环节受到扰动而产生误差，那么最终显示的价格就会受到影响。实验初期，我们发现每测</w:t>
      </w:r>
      <w:r>
        <w:rPr>
          <w:rFonts w:hint="eastAsia"/>
          <w:szCs w:val="21"/>
        </w:rPr>
        <w:t>20</w:t>
      </w:r>
      <w:r>
        <w:rPr>
          <w:rFonts w:ascii="宋体" w:hAnsi="宋体" w:cs="宋体" w:hint="eastAsia"/>
          <w:szCs w:val="21"/>
        </w:rPr>
        <w:t>组数据总会有几组显示不正确，经反复比较发现，不正常情况下测得的</w:t>
      </w:r>
      <w:r>
        <w:rPr>
          <w:rFonts w:hint="eastAsia"/>
          <w:szCs w:val="21"/>
        </w:rPr>
        <w:t>RGB</w:t>
      </w:r>
      <w:r>
        <w:rPr>
          <w:rFonts w:ascii="宋体" w:hAnsi="宋体" w:cs="宋体" w:hint="eastAsia"/>
          <w:szCs w:val="21"/>
        </w:rPr>
        <w:t>值并非该颜色应有的RGB值。因此，在颜色识别环节需增设延时反复识别程序，确认测得的</w:t>
      </w:r>
      <w:r>
        <w:rPr>
          <w:rFonts w:hint="eastAsia"/>
          <w:szCs w:val="21"/>
        </w:rPr>
        <w:t>RGB</w:t>
      </w:r>
      <w:r>
        <w:rPr>
          <w:rFonts w:ascii="宋体" w:hAnsi="宋体" w:cs="宋体" w:hint="eastAsia"/>
          <w:szCs w:val="21"/>
        </w:rPr>
        <w:t>值正确。另外，设置好相应距离参数的单红外反射式传感器可以确保所计颜色是餐盘放在设备上的情况下计得的，而并非其他有色物体扫过设备上方产生干扰计得的。</w:t>
      </w:r>
    </w:p>
    <w:p w:rsidR="0026433C" w:rsidRDefault="0026433C" w:rsidP="0026433C">
      <w:pPr>
        <w:spacing w:line="320" w:lineRule="exact"/>
        <w:ind w:firstLineChars="200" w:firstLine="420"/>
        <w:rPr>
          <w:szCs w:val="21"/>
        </w:rPr>
      </w:pPr>
      <w:r>
        <w:rPr>
          <w:rFonts w:ascii="宋体" w:hAnsi="宋体" w:cs="宋体" w:hint="eastAsia"/>
          <w:szCs w:val="21"/>
        </w:rPr>
        <w:t>经校正后，测得红绿蓝三种颜色物体的各颜色因子分量的值如图</w:t>
      </w:r>
      <w:r>
        <w:rPr>
          <w:rFonts w:hint="eastAsia"/>
          <w:szCs w:val="21"/>
        </w:rPr>
        <w:t>3</w:t>
      </w:r>
      <w:r>
        <w:rPr>
          <w:rFonts w:ascii="宋体" w:hAnsi="宋体" w:cs="宋体" w:hint="eastAsia"/>
          <w:szCs w:val="21"/>
        </w:rPr>
        <w:t>所示。</w:t>
      </w:r>
    </w:p>
    <w:p w:rsidR="0026433C" w:rsidRDefault="004D0789" w:rsidP="0026433C">
      <w:pPr>
        <w:jc w:val="center"/>
        <w:rPr>
          <w:szCs w:val="21"/>
        </w:rPr>
      </w:pPr>
      <w:r w:rsidRPr="004D0789">
        <w:rPr>
          <w:noProof/>
          <w:szCs w:val="24"/>
        </w:rPr>
      </w:r>
      <w:r w:rsidRPr="004D0789">
        <w:rPr>
          <w:noProof/>
          <w:szCs w:val="24"/>
        </w:rPr>
        <w:pict>
          <v:group id="组合 180" o:spid="_x0000_s1119" style="width:325.85pt;height:387.1pt;mso-position-horizontal-relative:char;mso-position-vertical-relative:line" coordsize="8844,9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">
            <v:shape id="图表 40" o:spid="_x0000_s1120" type="#_x0000_t75" style="position:absolute;width:8557;height:32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l7Z+/AAAA3AAAAA8AAABkcnMvZG93bnJldi54bWxET82KwjAQvi/4DmEEb2uqB1eqUUQQ91Dw&#10;bx9gthmbYjMpSbbWtzfCgrf5+H5nue5tIzryoXasYDLOQBCXTtdcKfi57D7nIEJE1tg4JgUPCrBe&#10;DT6WmGt35xN151iJFMIhRwUmxjaXMpSGLIaxa4kTd3XeYkzQV1J7vKdw28hpls2kxZpTg8GWtobK&#10;2/nPKiguXu9ph19Hb7rf26GgWSFJqdGw3yxAROrjW/zv/tZp/nwCr2fSBXL1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35e2fvwAAANwAAAAPAAAAAAAAAAAAAAAAAJ8CAABk&#10;cnMvZG93bnJldi54bWxQSwUGAAAAAAQABAD3AAAAiwMAAAAA&#10;">
              <v:imagedata r:id="rId431" o:title=""/>
              <o:lock v:ext="edit" aspectratio="f"/>
            </v:shape>
            <v:shape id="图表 41" o:spid="_x0000_s1121" type="#_x0000_t75" style="position:absolute;left:155;top:3242;width:8402;height:31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HShvBAAAA3AAAAA8AAABkcnMvZG93bnJldi54bWxET8lqwzAQvRfyD2IKuTVyQyiOGyWEQKCH&#10;Xmq39DqxJrKpNTKSvOTvo0Kht3m8dXaH2XZiJB9axwqeVxkI4trplo2Cz+r8lIMIEVlj55gU3CjA&#10;Yb942GGh3cQfNJbRiBTCoUAFTYx9IWWoG7IYVq4nTtzVeYsxQW+k9jilcNvJdZa9SIstp4YGezo1&#10;VP+Ug1UwfldHMl90sddyM5j+XXt53iq1fJyPryAizfFf/Od+02l+vobfZ9IFcn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HHShvBAAAA3AAAAA8AAAAAAAAAAAAAAAAAnwIA&#10;AGRycy9kb3ducmV2LnhtbFBLBQYAAAAABAAEAPcAAACNAwAAAAA=&#10;">
              <v:imagedata r:id="rId432" o:title=""/>
              <o:lock v:ext="edit" aspectratio="f"/>
            </v:shape>
            <v:shape id="图表 42" o:spid="_x0000_s1122" type="#_x0000_t75" style="position:absolute;top:6383;width:8845;height:32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VM7TAAAAA3AAAAA8AAABkcnMvZG93bnJldi54bWxET9uKwjAQfV/wH8II+7amKohUo6goyC6y&#10;3qCvQzO2xWZSmqjZvzfCgm9zONeZzoOpxZ1aV1lW0O8lIIhzqysuFJxPm68xCOeRNdaWScEfOZjP&#10;Oh9TTLV98IHuR1+IGMIuRQWl900qpctLMuh6tiGO3MW2Bn2EbSF1i48Ybmo5SJKRNFhxbCixoVVJ&#10;+fV4Mwq4COF3We/ld3aQuN7Z7PqTZUp9dsNiAsJT8G/xv3ur4/zxEF7PxAvk7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JUztMAAAADcAAAADwAAAAAAAAAAAAAAAACfAgAA&#10;ZHJzL2Rvd25yZXYueG1sUEsFBgAAAAAEAAQA9wAAAIwDAAAAAA==&#10;">
              <v:imagedata r:id="rId433" o:title=""/>
              <o:lock v:ext="edit" aspectratio="f"/>
            </v:shape>
            <w10:wrap type="none"/>
            <w10:anchorlock/>
          </v:group>
        </w:pict>
      </w:r>
    </w:p>
    <w:p w:rsidR="0026433C" w:rsidRPr="00D77B10" w:rsidRDefault="0026433C" w:rsidP="0026433C">
      <w:pPr>
        <w:spacing w:line="560" w:lineRule="exact"/>
        <w:jc w:val="center"/>
        <w:rPr>
          <w:sz w:val="18"/>
          <w:szCs w:val="18"/>
        </w:rPr>
      </w:pPr>
      <w:r w:rsidRPr="00D77B10">
        <w:rPr>
          <w:rFonts w:hint="eastAsia"/>
          <w:sz w:val="18"/>
          <w:szCs w:val="18"/>
        </w:rPr>
        <w:t>图</w:t>
      </w:r>
      <w:r w:rsidRPr="00D77B10">
        <w:rPr>
          <w:rFonts w:hint="eastAsia"/>
          <w:sz w:val="18"/>
          <w:szCs w:val="18"/>
        </w:rPr>
        <w:t xml:space="preserve">3 </w:t>
      </w:r>
      <w:r w:rsidRPr="00D77B10">
        <w:rPr>
          <w:rFonts w:hint="eastAsia"/>
          <w:sz w:val="18"/>
          <w:szCs w:val="18"/>
        </w:rPr>
        <w:t>不同颜色物体各颜色分量测量数据图</w:t>
      </w:r>
    </w:p>
    <w:p w:rsidR="0026433C" w:rsidRDefault="0026433C" w:rsidP="0026433C">
      <w:pPr>
        <w:spacing w:line="320" w:lineRule="exact"/>
        <w:ind w:firstLineChars="200" w:firstLine="420"/>
        <w:rPr>
          <w:b/>
          <w:bCs/>
          <w:sz w:val="28"/>
          <w:szCs w:val="28"/>
        </w:rPr>
      </w:pPr>
      <w:r>
        <w:rPr>
          <w:rFonts w:hint="eastAsia"/>
          <w:szCs w:val="21"/>
        </w:rPr>
        <w:lastRenderedPageBreak/>
        <w:t>颜色因子分量值越大，代表</w:t>
      </w:r>
      <w:r>
        <w:rPr>
          <w:rFonts w:hint="eastAsia"/>
          <w:szCs w:val="21"/>
        </w:rPr>
        <w:t>RGB</w:t>
      </w:r>
      <w:r>
        <w:rPr>
          <w:rFonts w:hint="eastAsia"/>
          <w:szCs w:val="21"/>
        </w:rPr>
        <w:t>值中与之对应的分量值越大。这样就可以保证利用该</w:t>
      </w:r>
      <w:r>
        <w:rPr>
          <w:rFonts w:hint="eastAsia"/>
          <w:szCs w:val="21"/>
        </w:rPr>
        <w:t>RGB</w:t>
      </w:r>
      <w:r>
        <w:rPr>
          <w:rFonts w:hint="eastAsia"/>
          <w:szCs w:val="21"/>
        </w:rPr>
        <w:t>值运算出的价格信号是正确无误的。图</w:t>
      </w:r>
      <w:r>
        <w:rPr>
          <w:rFonts w:hint="eastAsia"/>
          <w:szCs w:val="21"/>
        </w:rPr>
        <w:t>3</w:t>
      </w:r>
      <w:r>
        <w:rPr>
          <w:rFonts w:hint="eastAsia"/>
          <w:szCs w:val="21"/>
        </w:rPr>
        <w:t>肯定了该设计原理的可靠性，同时验证了前面所提的计价设想。</w:t>
      </w:r>
    </w:p>
    <w:p w:rsidR="0026433C" w:rsidRDefault="0026433C" w:rsidP="0026433C">
      <w:pPr>
        <w:spacing w:line="320" w:lineRule="exact"/>
        <w:rPr>
          <w:b/>
          <w:bCs/>
          <w:sz w:val="28"/>
          <w:szCs w:val="28"/>
        </w:rPr>
      </w:pPr>
    </w:p>
    <w:p w:rsidR="0026433C" w:rsidRDefault="0026433C" w:rsidP="004D0789">
      <w:pPr>
        <w:spacing w:beforeLines="40" w:afterLines="40" w:line="320" w:lineRule="exact"/>
        <w:jc w:val="center"/>
        <w:rPr>
          <w:rFonts w:ascii="黑体" w:eastAsia="黑体" w:hAnsi="黑体" w:cs="黑体"/>
          <w:b/>
          <w:bCs/>
          <w:sz w:val="28"/>
          <w:szCs w:val="28"/>
        </w:rPr>
      </w:pPr>
      <w:r>
        <w:rPr>
          <w:rFonts w:ascii="黑体" w:eastAsia="黑体" w:hAnsi="黑体" w:cs="黑体" w:hint="eastAsia"/>
          <w:sz w:val="28"/>
          <w:szCs w:val="28"/>
        </w:rPr>
        <w:t>六 结果与讨论</w:t>
      </w:r>
    </w:p>
    <w:p w:rsidR="0026433C" w:rsidRDefault="0026433C" w:rsidP="0026433C">
      <w:pPr>
        <w:spacing w:line="320" w:lineRule="exact"/>
        <w:rPr>
          <w:rFonts w:ascii="仿宋_GB2312" w:eastAsia="仿宋_GB2312" w:hAnsi="仿宋_GB2312" w:cs="仿宋_GB2312"/>
          <w:b/>
          <w:bCs/>
          <w:sz w:val="24"/>
        </w:rPr>
      </w:pPr>
    </w:p>
    <w:p w:rsidR="0026433C" w:rsidRDefault="0026433C" w:rsidP="001413A1">
      <w:pPr>
        <w:spacing w:line="320" w:lineRule="exact"/>
        <w:ind w:firstLineChars="200" w:firstLine="480"/>
        <w:rPr>
          <w:rFonts w:ascii="仿宋_GB2312" w:eastAsia="仿宋_GB2312" w:hAnsi="仿宋_GB2312" w:cs="仿宋_GB2312"/>
          <w:b/>
          <w:bCs/>
          <w:sz w:val="24"/>
        </w:rPr>
      </w:pPr>
      <w:r>
        <w:rPr>
          <w:rFonts w:ascii="仿宋_GB2312" w:eastAsia="仿宋_GB2312" w:hAnsi="仿宋_GB2312" w:cs="仿宋_GB2312" w:hint="eastAsia"/>
          <w:b/>
          <w:bCs/>
          <w:sz w:val="24"/>
        </w:rPr>
        <w:t>（一）自然光情况下的白平衡</w:t>
      </w:r>
    </w:p>
    <w:p w:rsidR="0026433C" w:rsidRDefault="0026433C" w:rsidP="0026433C">
      <w:pPr>
        <w:spacing w:line="320" w:lineRule="exact"/>
        <w:ind w:firstLineChars="200" w:firstLine="420"/>
        <w:rPr>
          <w:szCs w:val="21"/>
        </w:rPr>
      </w:pPr>
      <w:r>
        <w:rPr>
          <w:rFonts w:hint="eastAsia"/>
          <w:szCs w:val="21"/>
        </w:rPr>
        <w:t>上述实验均是在自然光情况下进行的，结果发现，白平衡过程正常完成，实验结果也较为准确，并未受到外界环境的干扰</w:t>
      </w:r>
      <w:r>
        <w:rPr>
          <w:rFonts w:hint="eastAsia"/>
          <w:szCs w:val="21"/>
          <w:vertAlign w:val="superscript"/>
        </w:rPr>
        <w:t>[5]</w:t>
      </w:r>
      <w:r>
        <w:rPr>
          <w:rFonts w:hint="eastAsia"/>
          <w:szCs w:val="21"/>
        </w:rPr>
        <w:t>。</w:t>
      </w:r>
    </w:p>
    <w:p w:rsidR="0026433C" w:rsidRDefault="0026433C" w:rsidP="0026433C">
      <w:pPr>
        <w:spacing w:line="320" w:lineRule="exact"/>
        <w:rPr>
          <w:rFonts w:ascii="仿宋_GB2312" w:eastAsia="仿宋_GB2312" w:hAnsi="仿宋_GB2312" w:cs="仿宋_GB2312"/>
          <w:b/>
          <w:bCs/>
          <w:sz w:val="24"/>
        </w:rPr>
      </w:pPr>
      <w:r>
        <w:rPr>
          <w:rFonts w:ascii="仿宋_GB2312" w:eastAsia="仿宋_GB2312" w:hAnsi="仿宋_GB2312" w:cs="仿宋_GB2312" w:hint="eastAsia"/>
          <w:b/>
          <w:bCs/>
          <w:sz w:val="24"/>
        </w:rPr>
        <w:t xml:space="preserve">    （二）无光情况下（室内黑暗）的白平衡</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实验发现，所测结果与上述相似，并未产生太大变化，说明</w:t>
      </w:r>
      <w:r>
        <w:rPr>
          <w:szCs w:val="21"/>
        </w:rPr>
        <w:t>LED</w:t>
      </w:r>
      <w:r>
        <w:rPr>
          <w:rFonts w:ascii="宋体" w:hAnsi="宋体" w:cs="宋体" w:hint="eastAsia"/>
          <w:szCs w:val="21"/>
        </w:rPr>
        <w:t>灯所发出的白光足以进行自我提供白平衡。</w:t>
      </w:r>
    </w:p>
    <w:p w:rsidR="0026433C" w:rsidRDefault="0026433C" w:rsidP="0026433C">
      <w:pPr>
        <w:spacing w:line="320" w:lineRule="exact"/>
        <w:rPr>
          <w:rFonts w:ascii="仿宋_GB2312" w:eastAsia="仿宋_GB2312" w:hAnsi="仿宋_GB2312" w:cs="仿宋_GB2312"/>
          <w:b/>
          <w:bCs/>
          <w:sz w:val="24"/>
        </w:rPr>
      </w:pPr>
      <w:r>
        <w:rPr>
          <w:rFonts w:ascii="仿宋_GB2312" w:eastAsia="仿宋_GB2312" w:hAnsi="仿宋_GB2312" w:cs="仿宋_GB2312" w:hint="eastAsia"/>
          <w:b/>
          <w:bCs/>
          <w:sz w:val="24"/>
        </w:rPr>
        <w:t xml:space="preserve">    （三）红光情况下的白平衡</w:t>
      </w:r>
    </w:p>
    <w:p w:rsidR="0026433C" w:rsidRDefault="0026433C" w:rsidP="0026433C">
      <w:pPr>
        <w:spacing w:line="320" w:lineRule="exact"/>
        <w:ind w:firstLineChars="200" w:firstLine="420"/>
        <w:rPr>
          <w:rFonts w:ascii="宋体" w:hAnsi="宋体" w:cs="宋体"/>
          <w:szCs w:val="21"/>
        </w:rPr>
      </w:pPr>
      <w:r>
        <w:rPr>
          <w:rFonts w:ascii="宋体" w:hAnsi="宋体" w:cs="宋体" w:hint="eastAsia"/>
          <w:szCs w:val="21"/>
        </w:rPr>
        <w:t>实验发现，结果数据紊乱，所测</w:t>
      </w:r>
      <w:r>
        <w:rPr>
          <w:rFonts w:hint="eastAsia"/>
          <w:szCs w:val="21"/>
        </w:rPr>
        <w:t>RGB</w:t>
      </w:r>
      <w:r>
        <w:rPr>
          <w:rFonts w:ascii="宋体" w:hAnsi="宋体" w:cs="宋体" w:hint="eastAsia"/>
          <w:szCs w:val="21"/>
        </w:rPr>
        <w:t>值并非相应颜色应有</w:t>
      </w:r>
      <w:r>
        <w:rPr>
          <w:rFonts w:hint="eastAsia"/>
          <w:szCs w:val="21"/>
        </w:rPr>
        <w:t>RGB</w:t>
      </w:r>
      <w:r>
        <w:rPr>
          <w:rFonts w:ascii="宋体" w:hAnsi="宋体" w:cs="宋体" w:hint="eastAsia"/>
          <w:szCs w:val="21"/>
        </w:rPr>
        <w:t>值，说明白平衡过程不能有色光干扰，一旦色光产生干扰，白平衡就会失去正常效果，而且其他颜色对比白光所得出的结果也会相应发生较大偏差。</w:t>
      </w:r>
    </w:p>
    <w:p w:rsidR="0026433C" w:rsidRDefault="0026433C" w:rsidP="0026433C">
      <w:pPr>
        <w:spacing w:line="320" w:lineRule="exact"/>
        <w:ind w:firstLineChars="200" w:firstLine="420"/>
        <w:rPr>
          <w:rFonts w:ascii="宋体" w:hAnsi="宋体" w:cs="宋体"/>
          <w:szCs w:val="21"/>
        </w:rPr>
      </w:pPr>
    </w:p>
    <w:p w:rsidR="0026433C" w:rsidRDefault="0026433C" w:rsidP="004D0789">
      <w:pPr>
        <w:spacing w:beforeLines="40" w:afterLines="40" w:line="320" w:lineRule="exact"/>
        <w:jc w:val="center"/>
        <w:rPr>
          <w:rFonts w:ascii="黑体" w:eastAsia="黑体" w:hAnsi="黑体" w:cs="黑体"/>
          <w:sz w:val="28"/>
          <w:szCs w:val="28"/>
        </w:rPr>
      </w:pPr>
      <w:r>
        <w:rPr>
          <w:rFonts w:ascii="黑体" w:eastAsia="黑体" w:hAnsi="黑体" w:cs="黑体" w:hint="eastAsia"/>
          <w:sz w:val="28"/>
          <w:szCs w:val="28"/>
        </w:rPr>
        <w:t>七、结论</w:t>
      </w:r>
    </w:p>
    <w:p w:rsidR="0026433C" w:rsidRDefault="0026433C" w:rsidP="0026433C">
      <w:pPr>
        <w:spacing w:line="320" w:lineRule="exact"/>
        <w:ind w:firstLineChars="200" w:firstLine="420"/>
        <w:rPr>
          <w:szCs w:val="21"/>
        </w:rPr>
      </w:pPr>
    </w:p>
    <w:p w:rsidR="0026433C" w:rsidRDefault="0026433C" w:rsidP="0026433C">
      <w:pPr>
        <w:spacing w:line="320" w:lineRule="exact"/>
        <w:ind w:firstLineChars="200" w:firstLine="420"/>
        <w:rPr>
          <w:szCs w:val="21"/>
        </w:rPr>
      </w:pPr>
      <w:r>
        <w:rPr>
          <w:rFonts w:hint="eastAsia"/>
          <w:szCs w:val="21"/>
        </w:rPr>
        <w:t>综上所述，设备进行正常白平衡是结果准确的前提，一般情况下，只要颜色识别过程正常完成，实验结果都是符合要求的。</w:t>
      </w:r>
    </w:p>
    <w:p w:rsidR="0026433C" w:rsidRPr="00D77B10" w:rsidRDefault="0026433C" w:rsidP="0026433C">
      <w:pPr>
        <w:spacing w:line="320" w:lineRule="exact"/>
        <w:ind w:firstLineChars="200" w:firstLine="420"/>
        <w:rPr>
          <w:szCs w:val="21"/>
        </w:rPr>
      </w:pPr>
      <w:r>
        <w:rPr>
          <w:rFonts w:hint="eastAsia"/>
          <w:szCs w:val="21"/>
        </w:rPr>
        <w:t>本文的创新之处在于利用颜色特征，采集颜色信号，并用程序实现计价，与常见刷卡系统相关联，容易被推广；较传统收银方式有方便快捷的优势，比起现有的在餐盘上设置条形码、芯片进行计价，更加简捷、便宜，更重要的是相比它们，餐盘的颜色不易因为洗涤或是温度改变而发生变化，使用起来不仅灵活而且绿色环保；系统运行时，无人化管理，十分先进，并且计算高效。这在一定程度上给自助餐计价环节提供了参考方案，将会大大提高自助餐产业的工作效率。</w:t>
      </w:r>
    </w:p>
    <w:p w:rsidR="0026433C" w:rsidRDefault="0026433C" w:rsidP="0026433C">
      <w:pPr>
        <w:spacing w:line="320" w:lineRule="exact"/>
        <w:ind w:firstLineChars="200" w:firstLine="361"/>
        <w:rPr>
          <w:b/>
          <w:bCs/>
          <w:sz w:val="18"/>
          <w:szCs w:val="18"/>
        </w:rPr>
      </w:pPr>
      <w:r>
        <w:rPr>
          <w:rFonts w:hint="eastAsia"/>
          <w:b/>
          <w:bCs/>
          <w:sz w:val="18"/>
          <w:szCs w:val="18"/>
        </w:rPr>
        <w:t>参考文献</w:t>
      </w:r>
    </w:p>
    <w:p w:rsidR="0026433C" w:rsidRPr="00D77B10" w:rsidRDefault="0026433C" w:rsidP="000B6BD8">
      <w:pPr>
        <w:numPr>
          <w:ilvl w:val="0"/>
          <w:numId w:val="44"/>
        </w:numPr>
        <w:tabs>
          <w:tab w:val="left" w:pos="360"/>
        </w:tabs>
        <w:spacing w:line="320" w:lineRule="exact"/>
        <w:ind w:firstLineChars="200" w:firstLine="360"/>
        <w:rPr>
          <w:rFonts w:ascii="宋体" w:hAnsi="宋体"/>
          <w:bCs/>
          <w:sz w:val="18"/>
          <w:szCs w:val="18"/>
        </w:rPr>
      </w:pPr>
      <w:r w:rsidRPr="00D77B10">
        <w:rPr>
          <w:rFonts w:ascii="宋体" w:hAnsi="宋体" w:hint="eastAsia"/>
          <w:bCs/>
          <w:sz w:val="18"/>
          <w:szCs w:val="18"/>
        </w:rPr>
        <w:t>覃志松，黄廷磊，白雪.基于</w:t>
      </w:r>
      <w:r w:rsidRPr="00D77B10">
        <w:rPr>
          <w:bCs/>
          <w:sz w:val="18"/>
          <w:szCs w:val="18"/>
        </w:rPr>
        <w:t>RGB</w:t>
      </w:r>
      <w:r w:rsidRPr="00D77B10">
        <w:rPr>
          <w:rFonts w:ascii="宋体" w:hAnsi="宋体" w:hint="eastAsia"/>
          <w:bCs/>
          <w:sz w:val="18"/>
          <w:szCs w:val="18"/>
        </w:rPr>
        <w:t>三波长LED和TCS239D颜色识别系统的研制[J].2009,9(9):2010-2013.</w:t>
      </w:r>
    </w:p>
    <w:p w:rsidR="0026433C" w:rsidRPr="00D77B10" w:rsidRDefault="0026433C" w:rsidP="000B6BD8">
      <w:pPr>
        <w:numPr>
          <w:ilvl w:val="0"/>
          <w:numId w:val="44"/>
        </w:numPr>
        <w:tabs>
          <w:tab w:val="left" w:pos="360"/>
        </w:tabs>
        <w:spacing w:line="320" w:lineRule="exact"/>
        <w:ind w:firstLineChars="200" w:firstLine="360"/>
        <w:rPr>
          <w:rFonts w:ascii="宋体" w:hAnsi="宋体"/>
          <w:bCs/>
          <w:sz w:val="18"/>
          <w:szCs w:val="18"/>
        </w:rPr>
      </w:pPr>
      <w:r w:rsidRPr="00D77B10">
        <w:rPr>
          <w:rFonts w:ascii="宋体" w:hAnsi="宋体" w:hint="eastAsia"/>
          <w:bCs/>
          <w:sz w:val="18"/>
          <w:szCs w:val="18"/>
        </w:rPr>
        <w:t>纪滨，许正华，胡学刚，童宝宏.基于颜色的食品品质检测技术现状及展望[J].食品与机械,2013,29(4):229-236.</w:t>
      </w:r>
    </w:p>
    <w:p w:rsidR="0026433C" w:rsidRPr="00D77B10" w:rsidRDefault="0026433C" w:rsidP="000B6BD8">
      <w:pPr>
        <w:numPr>
          <w:ilvl w:val="0"/>
          <w:numId w:val="44"/>
        </w:numPr>
        <w:tabs>
          <w:tab w:val="left" w:pos="360"/>
        </w:tabs>
        <w:spacing w:line="320" w:lineRule="exact"/>
        <w:ind w:firstLineChars="200" w:firstLine="360"/>
        <w:rPr>
          <w:rFonts w:ascii="宋体" w:hAnsi="宋体"/>
          <w:bCs/>
          <w:sz w:val="18"/>
          <w:szCs w:val="18"/>
        </w:rPr>
      </w:pPr>
      <w:r w:rsidRPr="00D77B10">
        <w:rPr>
          <w:rFonts w:ascii="宋体" w:hAnsi="宋体" w:hint="eastAsia"/>
          <w:bCs/>
          <w:sz w:val="18"/>
          <w:szCs w:val="18"/>
        </w:rPr>
        <w:t>张波,陆瑶成，陈宵燕，尤丽华.基于颜色传感器TCS230的氯离子和PH检测仪设计[J].电子设计工程,2013,21(1):85-88.</w:t>
      </w:r>
    </w:p>
    <w:p w:rsidR="0026433C" w:rsidRPr="00D77B10" w:rsidRDefault="0026433C" w:rsidP="000B6BD8">
      <w:pPr>
        <w:numPr>
          <w:ilvl w:val="0"/>
          <w:numId w:val="44"/>
        </w:numPr>
        <w:tabs>
          <w:tab w:val="left" w:pos="360"/>
        </w:tabs>
        <w:spacing w:line="320" w:lineRule="exact"/>
        <w:ind w:firstLineChars="200" w:firstLine="360"/>
        <w:rPr>
          <w:rFonts w:ascii="宋体" w:hAnsi="宋体"/>
          <w:bCs/>
          <w:sz w:val="18"/>
          <w:szCs w:val="18"/>
        </w:rPr>
      </w:pPr>
      <w:r w:rsidRPr="00D77B10">
        <w:rPr>
          <w:rFonts w:ascii="宋体" w:hAnsi="宋体" w:hint="eastAsia"/>
          <w:bCs/>
          <w:sz w:val="18"/>
          <w:szCs w:val="18"/>
        </w:rPr>
        <w:t>谢发忠,邹华东，陈年祥.基于TCS230的颜色监测装置及其在只能装配机器人避障中的应用[J].工程设计学报,2013,20(1):60-64.</w:t>
      </w:r>
    </w:p>
    <w:p w:rsidR="0026433C" w:rsidRPr="00D77B10" w:rsidRDefault="0026433C" w:rsidP="000B6BD8">
      <w:pPr>
        <w:numPr>
          <w:ilvl w:val="0"/>
          <w:numId w:val="44"/>
        </w:numPr>
        <w:tabs>
          <w:tab w:val="left" w:pos="360"/>
        </w:tabs>
        <w:spacing w:line="320" w:lineRule="exact"/>
        <w:ind w:firstLineChars="200" w:firstLine="360"/>
        <w:rPr>
          <w:rFonts w:ascii="宋体" w:hAnsi="宋体"/>
          <w:bCs/>
          <w:sz w:val="18"/>
          <w:szCs w:val="18"/>
        </w:rPr>
      </w:pPr>
      <w:r w:rsidRPr="00D77B10">
        <w:rPr>
          <w:rFonts w:ascii="宋体" w:hAnsi="宋体" w:hint="eastAsia"/>
          <w:bCs/>
          <w:sz w:val="18"/>
          <w:szCs w:val="18"/>
        </w:rPr>
        <w:t>潘海鸿,陈琳，黄炳琼等.基于TCS230传感器的高精度颜色识别系统设计[J].传感器与仪器仪表,2009,25(6-1):159-161.</w:t>
      </w:r>
    </w:p>
    <w:p w:rsidR="0026433C" w:rsidRPr="00CC38DE" w:rsidRDefault="0026433C" w:rsidP="0026433C">
      <w:pPr>
        <w:spacing w:line="320" w:lineRule="exact"/>
      </w:pPr>
    </w:p>
    <w:p w:rsidR="00957DBE" w:rsidRPr="0026433C" w:rsidRDefault="00957DBE" w:rsidP="00F30BE7">
      <w:pPr>
        <w:jc w:val="center"/>
        <w:rPr>
          <w:rFonts w:ascii="黑体" w:eastAsia="黑体" w:hAnsi="黑体"/>
          <w:color w:val="000000"/>
          <w:sz w:val="44"/>
          <w:szCs w:val="44"/>
        </w:rPr>
      </w:pPr>
    </w:p>
    <w:p w:rsidR="00957DBE" w:rsidRDefault="00957DBE" w:rsidP="00077D22">
      <w:pPr>
        <w:rPr>
          <w:rFonts w:ascii="黑体" w:eastAsia="黑体" w:hAnsi="黑体"/>
          <w:color w:val="000000"/>
          <w:sz w:val="44"/>
          <w:szCs w:val="44"/>
        </w:rPr>
      </w:pPr>
    </w:p>
    <w:p w:rsidR="0026433C" w:rsidRDefault="0026433C" w:rsidP="00077D22">
      <w:pPr>
        <w:rPr>
          <w:rFonts w:ascii="黑体" w:eastAsia="黑体" w:hAnsi="黑体"/>
          <w:color w:val="000000"/>
          <w:sz w:val="44"/>
          <w:szCs w:val="44"/>
        </w:rPr>
      </w:pPr>
    </w:p>
    <w:p w:rsidR="00077D22" w:rsidRPr="009A14AC" w:rsidRDefault="00077D22" w:rsidP="004D0789">
      <w:pPr>
        <w:pStyle w:val="afe"/>
        <w:snapToGrid w:val="0"/>
        <w:spacing w:beforeLines="50" w:afterLines="50"/>
        <w:rPr>
          <w:rFonts w:ascii="黑体"/>
          <w:bCs w:val="0"/>
          <w:sz w:val="44"/>
          <w:szCs w:val="44"/>
        </w:rPr>
      </w:pPr>
      <w:r w:rsidRPr="009A14AC">
        <w:rPr>
          <w:rFonts w:ascii="Times New Roman" w:hAnsi="Times New Roman" w:cs="Times New Roman"/>
          <w:kern w:val="2"/>
          <w:sz w:val="44"/>
          <w:szCs w:val="44"/>
        </w:rPr>
        <w:lastRenderedPageBreak/>
        <w:t>公共</w:t>
      </w:r>
      <w:r w:rsidRPr="009A14AC">
        <w:rPr>
          <w:rFonts w:ascii="Times New Roman" w:hAnsi="Times New Roman" w:cs="Times New Roman" w:hint="eastAsia"/>
          <w:kern w:val="2"/>
          <w:sz w:val="44"/>
          <w:szCs w:val="44"/>
        </w:rPr>
        <w:t>自行车租赁系统的设计</w:t>
      </w:r>
      <w:r w:rsidRPr="009A14AC">
        <w:rPr>
          <w:rStyle w:val="a7"/>
          <w:rFonts w:ascii="黑体"/>
          <w:sz w:val="44"/>
          <w:szCs w:val="44"/>
        </w:rPr>
        <w:footnoteReference w:id="27"/>
      </w:r>
    </w:p>
    <w:p w:rsidR="00077D22" w:rsidRPr="00DB3912" w:rsidRDefault="00077D22" w:rsidP="00077D22">
      <w:pPr>
        <w:spacing w:line="560" w:lineRule="exact"/>
        <w:jc w:val="center"/>
        <w:rPr>
          <w:rFonts w:eastAsia="楷体_GB2312"/>
          <w:sz w:val="28"/>
        </w:rPr>
      </w:pPr>
      <w:r w:rsidRPr="00DB3912">
        <w:rPr>
          <w:rFonts w:eastAsia="楷体_GB2312" w:hint="eastAsia"/>
          <w:sz w:val="28"/>
        </w:rPr>
        <w:t>上海电机学院</w:t>
      </w:r>
      <w:r w:rsidRPr="00DB3912">
        <w:rPr>
          <w:rFonts w:eastAsia="楷体_GB2312" w:hint="eastAsia"/>
          <w:sz w:val="28"/>
        </w:rPr>
        <w:t xml:space="preserve"> </w:t>
      </w:r>
      <w:r w:rsidRPr="00DB3912">
        <w:rPr>
          <w:rFonts w:eastAsia="楷体_GB2312" w:hint="eastAsia"/>
          <w:sz w:val="28"/>
        </w:rPr>
        <w:t>杨志和</w:t>
      </w:r>
      <w:r w:rsidRPr="00DB3912">
        <w:rPr>
          <w:rFonts w:eastAsia="楷体_GB2312" w:hint="eastAsia"/>
          <w:sz w:val="28"/>
        </w:rPr>
        <w:t xml:space="preserve">  </w:t>
      </w:r>
      <w:r w:rsidRPr="00DB3912">
        <w:rPr>
          <w:rFonts w:eastAsia="楷体_GB2312" w:hint="eastAsia"/>
          <w:sz w:val="28"/>
        </w:rPr>
        <w:t>陈强</w:t>
      </w:r>
    </w:p>
    <w:p w:rsidR="00077D22" w:rsidRDefault="00077D22" w:rsidP="00077D22">
      <w:pPr>
        <w:jc w:val="center"/>
        <w:rPr>
          <w:sz w:val="18"/>
          <w:szCs w:val="18"/>
        </w:rPr>
      </w:pPr>
      <w:r>
        <w:rPr>
          <w:rFonts w:hint="eastAsia"/>
          <w:sz w:val="18"/>
          <w:szCs w:val="18"/>
        </w:rPr>
        <w:t>（</w:t>
      </w:r>
      <w:r w:rsidRPr="00DB3912">
        <w:rPr>
          <w:rFonts w:hint="eastAsia"/>
          <w:sz w:val="18"/>
          <w:szCs w:val="18"/>
        </w:rPr>
        <w:t>上海电机学院</w:t>
      </w:r>
      <w:r>
        <w:rPr>
          <w:rFonts w:hint="eastAsia"/>
          <w:sz w:val="18"/>
          <w:szCs w:val="18"/>
        </w:rPr>
        <w:t xml:space="preserve"> </w:t>
      </w:r>
      <w:r>
        <w:rPr>
          <w:rFonts w:hint="eastAsia"/>
          <w:sz w:val="18"/>
          <w:szCs w:val="18"/>
        </w:rPr>
        <w:t>电子信息学院</w:t>
      </w:r>
      <w:r w:rsidRPr="005C7861">
        <w:rPr>
          <w:rFonts w:hint="eastAsia"/>
          <w:sz w:val="18"/>
          <w:szCs w:val="18"/>
        </w:rPr>
        <w:t>,</w:t>
      </w:r>
      <w:r>
        <w:rPr>
          <w:rFonts w:hint="eastAsia"/>
          <w:sz w:val="18"/>
          <w:szCs w:val="18"/>
        </w:rPr>
        <w:t>上海</w:t>
      </w:r>
      <w:r>
        <w:rPr>
          <w:rFonts w:hint="eastAsia"/>
          <w:sz w:val="18"/>
          <w:szCs w:val="18"/>
        </w:rPr>
        <w:t xml:space="preserve">, </w:t>
      </w:r>
      <w:r w:rsidRPr="005C7861">
        <w:rPr>
          <w:sz w:val="18"/>
          <w:szCs w:val="18"/>
        </w:rPr>
        <w:t>201306</w:t>
      </w:r>
      <w:r>
        <w:rPr>
          <w:rFonts w:hint="eastAsia"/>
          <w:sz w:val="18"/>
          <w:szCs w:val="18"/>
        </w:rPr>
        <w:t>）</w:t>
      </w:r>
    </w:p>
    <w:p w:rsidR="00077D22" w:rsidRDefault="00077D22" w:rsidP="00077D22">
      <w:pPr>
        <w:spacing w:line="560" w:lineRule="exact"/>
        <w:jc w:val="center"/>
        <w:rPr>
          <w:sz w:val="18"/>
          <w:szCs w:val="18"/>
        </w:rPr>
      </w:pPr>
      <w:r>
        <w:rPr>
          <w:rFonts w:hint="eastAsia"/>
          <w:sz w:val="18"/>
          <w:szCs w:val="18"/>
        </w:rPr>
        <w:t>（发表于计算机技术与发展</w:t>
      </w:r>
      <w:r>
        <w:rPr>
          <w:rFonts w:hint="eastAsia"/>
          <w:sz w:val="18"/>
          <w:szCs w:val="18"/>
        </w:rPr>
        <w:t xml:space="preserve"> </w:t>
      </w:r>
      <w:r w:rsidRPr="00F76078">
        <w:rPr>
          <w:rFonts w:hint="eastAsia"/>
          <w:sz w:val="18"/>
          <w:szCs w:val="18"/>
        </w:rPr>
        <w:t>2014</w:t>
      </w:r>
      <w:r>
        <w:rPr>
          <w:rFonts w:hint="eastAsia"/>
          <w:sz w:val="18"/>
          <w:szCs w:val="18"/>
        </w:rPr>
        <w:t>年</w:t>
      </w:r>
      <w:r>
        <w:rPr>
          <w:rFonts w:hint="eastAsia"/>
          <w:sz w:val="18"/>
          <w:szCs w:val="18"/>
        </w:rPr>
        <w:t>12</w:t>
      </w:r>
      <w:r>
        <w:rPr>
          <w:rFonts w:hint="eastAsia"/>
          <w:sz w:val="18"/>
          <w:szCs w:val="18"/>
        </w:rPr>
        <w:t>月增刊）</w:t>
      </w:r>
    </w:p>
    <w:p w:rsidR="00077D22" w:rsidRPr="00F76078" w:rsidRDefault="00077D22" w:rsidP="00077D22">
      <w:pPr>
        <w:tabs>
          <w:tab w:val="center" w:pos="4365"/>
        </w:tabs>
        <w:spacing w:line="560" w:lineRule="exact"/>
        <w:jc w:val="center"/>
        <w:rPr>
          <w:rFonts w:eastAsia="楷体_GB2312"/>
          <w:sz w:val="28"/>
        </w:rPr>
      </w:pPr>
      <w:r w:rsidRPr="00DB3912">
        <w:rPr>
          <w:rFonts w:eastAsia="楷体_GB2312" w:hint="eastAsia"/>
          <w:sz w:val="28"/>
        </w:rPr>
        <w:t>杨志和</w:t>
      </w:r>
      <w:r>
        <w:rPr>
          <w:rFonts w:eastAsia="楷体_GB2312" w:hint="eastAsia"/>
          <w:sz w:val="28"/>
        </w:rPr>
        <w:t>（讲师）</w:t>
      </w:r>
      <w:r>
        <w:rPr>
          <w:rFonts w:eastAsia="楷体_GB2312" w:hint="eastAsia"/>
          <w:sz w:val="28"/>
        </w:rPr>
        <w:t xml:space="preserve"> </w:t>
      </w:r>
      <w:r>
        <w:rPr>
          <w:rFonts w:eastAsia="楷体_GB2312" w:hint="eastAsia"/>
          <w:sz w:val="28"/>
        </w:rPr>
        <w:t>指导</w:t>
      </w:r>
    </w:p>
    <w:p w:rsidR="00077D22" w:rsidRDefault="00077D22" w:rsidP="00077D22">
      <w:pPr>
        <w:rPr>
          <w:sz w:val="18"/>
          <w:szCs w:val="18"/>
        </w:rPr>
      </w:pPr>
      <w:r>
        <w:rPr>
          <w:rFonts w:hint="eastAsia"/>
          <w:b/>
          <w:sz w:val="18"/>
        </w:rPr>
        <w:t>中文摘要</w:t>
      </w:r>
      <w:r w:rsidRPr="00477387">
        <w:rPr>
          <w:rFonts w:ascii="黑体" w:eastAsia="黑体" w:hint="eastAsia"/>
          <w:szCs w:val="21"/>
        </w:rPr>
        <w:t>：</w:t>
      </w:r>
      <w:r w:rsidRPr="00F76078">
        <w:rPr>
          <w:rFonts w:hint="eastAsia"/>
          <w:sz w:val="18"/>
          <w:szCs w:val="18"/>
        </w:rPr>
        <w:t>为了更好地实现</w:t>
      </w:r>
      <w:r w:rsidRPr="00F76078">
        <w:rPr>
          <w:sz w:val="18"/>
          <w:szCs w:val="18"/>
        </w:rPr>
        <w:t>公共自行车</w:t>
      </w:r>
      <w:r w:rsidRPr="00F76078">
        <w:rPr>
          <w:rFonts w:hint="eastAsia"/>
          <w:sz w:val="18"/>
          <w:szCs w:val="18"/>
        </w:rPr>
        <w:t>解决城市居民出行的最后一公里交通问题</w:t>
      </w:r>
      <w:r w:rsidRPr="00F76078">
        <w:rPr>
          <w:sz w:val="18"/>
          <w:szCs w:val="18"/>
        </w:rPr>
        <w:t>，</w:t>
      </w:r>
      <w:r w:rsidRPr="00F76078">
        <w:rPr>
          <w:rFonts w:hint="eastAsia"/>
          <w:sz w:val="18"/>
          <w:szCs w:val="18"/>
        </w:rPr>
        <w:t>本文提出了</w:t>
      </w:r>
      <w:r w:rsidRPr="00F76078">
        <w:rPr>
          <w:sz w:val="18"/>
          <w:szCs w:val="18"/>
        </w:rPr>
        <w:t>一种</w:t>
      </w:r>
      <w:r w:rsidRPr="00F76078">
        <w:rPr>
          <w:rFonts w:hint="eastAsia"/>
          <w:sz w:val="18"/>
          <w:szCs w:val="18"/>
        </w:rPr>
        <w:t>感应式</w:t>
      </w:r>
      <w:r w:rsidRPr="00F76078">
        <w:rPr>
          <w:sz w:val="18"/>
          <w:szCs w:val="18"/>
        </w:rPr>
        <w:t>公共自行车租赁系统，设计了</w:t>
      </w:r>
      <w:r w:rsidRPr="00F76078">
        <w:rPr>
          <w:rFonts w:hint="eastAsia"/>
          <w:sz w:val="18"/>
          <w:szCs w:val="18"/>
        </w:rPr>
        <w:t>前端基于</w:t>
      </w:r>
      <w:r w:rsidRPr="00F76078">
        <w:rPr>
          <w:rFonts w:hint="eastAsia"/>
          <w:sz w:val="18"/>
          <w:szCs w:val="18"/>
        </w:rPr>
        <w:t>RFID</w:t>
      </w:r>
      <w:r w:rsidRPr="00F76078">
        <w:rPr>
          <w:rFonts w:hint="eastAsia"/>
          <w:sz w:val="18"/>
          <w:szCs w:val="18"/>
        </w:rPr>
        <w:t>技术的感知层、中间面向</w:t>
      </w:r>
      <w:r w:rsidRPr="00F76078">
        <w:rPr>
          <w:rFonts w:hint="eastAsia"/>
          <w:sz w:val="18"/>
          <w:szCs w:val="18"/>
        </w:rPr>
        <w:t>IoT</w:t>
      </w:r>
      <w:r w:rsidRPr="00F76078">
        <w:rPr>
          <w:rFonts w:hint="eastAsia"/>
          <w:sz w:val="18"/>
          <w:szCs w:val="18"/>
        </w:rPr>
        <w:t>的通信层和后端应用层。在典型案例的实践中实现了自行车租赁点的无人值守自助租车、还车和预约等服务，简化了租赁过程，实现了自行车租赁自动化管理，</w:t>
      </w:r>
      <w:r w:rsidRPr="00F76078">
        <w:rPr>
          <w:sz w:val="18"/>
          <w:szCs w:val="18"/>
        </w:rPr>
        <w:t>提高了工作效率。</w:t>
      </w:r>
    </w:p>
    <w:p w:rsidR="00077D22" w:rsidRPr="00F76078" w:rsidRDefault="00077D22" w:rsidP="00077D22">
      <w:pPr>
        <w:rPr>
          <w:sz w:val="18"/>
          <w:szCs w:val="18"/>
        </w:rPr>
      </w:pPr>
      <w:r>
        <w:rPr>
          <w:rFonts w:hint="eastAsia"/>
          <w:b/>
          <w:sz w:val="18"/>
        </w:rPr>
        <w:t>英文摘要</w:t>
      </w:r>
      <w:r w:rsidRPr="00477387">
        <w:rPr>
          <w:rFonts w:ascii="黑体" w:eastAsia="黑体" w:hint="eastAsia"/>
          <w:szCs w:val="21"/>
        </w:rPr>
        <w:t>：</w:t>
      </w:r>
      <w:r w:rsidRPr="00F76078">
        <w:rPr>
          <w:sz w:val="18"/>
          <w:szCs w:val="18"/>
        </w:rPr>
        <w:t>In order to better realize the public bicycle’</w:t>
      </w:r>
      <w:r w:rsidRPr="00F76078">
        <w:rPr>
          <w:rFonts w:hint="eastAsia"/>
          <w:sz w:val="18"/>
          <w:szCs w:val="18"/>
        </w:rPr>
        <w:t xml:space="preserve">s </w:t>
      </w:r>
      <w:r w:rsidRPr="00F76078">
        <w:rPr>
          <w:sz w:val="18"/>
          <w:szCs w:val="18"/>
        </w:rPr>
        <w:t>goal of solving urban residents’ last kilometer traffic problems , the paper proposed an induction public bike rental system, and designed the frontier sense layer based on radio frequency identification technology, the middle communication layer, and the back application layer, in a typical case we realized that each bike rental point can provide unattended self-service on bike rental, bike recession and reservation, simplifies the leasing process, realize automatic management of a bike rental, improve work efficiency.</w:t>
      </w:r>
    </w:p>
    <w:p w:rsidR="00077D22" w:rsidRPr="00202DA5" w:rsidRDefault="00077D22" w:rsidP="00077D22">
      <w:pPr>
        <w:spacing w:before="120" w:line="300" w:lineRule="auto"/>
        <w:rPr>
          <w:rFonts w:ascii="仿宋_GB2312" w:eastAsia="仿宋_GB2312"/>
          <w:szCs w:val="21"/>
        </w:rPr>
      </w:pPr>
      <w:r w:rsidRPr="00F76078">
        <w:rPr>
          <w:rFonts w:hint="eastAsia"/>
          <w:b/>
          <w:sz w:val="18"/>
        </w:rPr>
        <w:t>关键词</w:t>
      </w:r>
      <w:r w:rsidRPr="00477387">
        <w:rPr>
          <w:rFonts w:ascii="仿宋_GB2312" w:eastAsia="仿宋_GB2312" w:hint="eastAsia"/>
          <w:szCs w:val="21"/>
        </w:rPr>
        <w:t>：</w:t>
      </w:r>
      <w:r>
        <w:rPr>
          <w:rFonts w:ascii="仿宋_GB2312" w:eastAsia="仿宋_GB2312" w:hint="eastAsia"/>
          <w:szCs w:val="21"/>
        </w:rPr>
        <w:t xml:space="preserve"> </w:t>
      </w:r>
      <w:r w:rsidRPr="00F76078">
        <w:rPr>
          <w:rFonts w:hint="eastAsia"/>
          <w:sz w:val="18"/>
        </w:rPr>
        <w:t>RFID</w:t>
      </w:r>
      <w:r w:rsidRPr="00F76078">
        <w:rPr>
          <w:rFonts w:hint="eastAsia"/>
          <w:sz w:val="18"/>
        </w:rPr>
        <w:t>；公共自行车；</w:t>
      </w:r>
      <w:r w:rsidRPr="00F76078">
        <w:rPr>
          <w:sz w:val="18"/>
        </w:rPr>
        <w:t>租赁管理系统；</w:t>
      </w:r>
      <w:r w:rsidRPr="00F76078">
        <w:rPr>
          <w:rFonts w:hint="eastAsia"/>
          <w:sz w:val="18"/>
        </w:rPr>
        <w:t>租车卡；</w:t>
      </w:r>
    </w:p>
    <w:p w:rsidR="00077D22" w:rsidRPr="000D189B" w:rsidRDefault="00077D22" w:rsidP="000A6012">
      <w:pPr>
        <w:spacing w:line="560" w:lineRule="exact"/>
        <w:jc w:val="center"/>
        <w:rPr>
          <w:rFonts w:ascii="黑体" w:eastAsia="黑体"/>
          <w:sz w:val="28"/>
        </w:rPr>
      </w:pPr>
      <w:r w:rsidRPr="000D189B">
        <w:rPr>
          <w:rFonts w:ascii="黑体" w:eastAsia="黑体" w:hint="eastAsia"/>
          <w:sz w:val="28"/>
        </w:rPr>
        <w:t>引言</w:t>
      </w:r>
    </w:p>
    <w:p w:rsidR="00077D22" w:rsidRPr="00103486" w:rsidRDefault="00077D22" w:rsidP="00077D22">
      <w:pPr>
        <w:spacing w:line="300" w:lineRule="auto"/>
        <w:ind w:firstLineChars="200" w:firstLine="420"/>
        <w:rPr>
          <w:noProof/>
          <w:szCs w:val="21"/>
        </w:rPr>
      </w:pPr>
      <w:r w:rsidRPr="00103486">
        <w:rPr>
          <w:rFonts w:hint="eastAsia"/>
          <w:noProof/>
          <w:szCs w:val="21"/>
        </w:rPr>
        <w:t>“公共自行车”就是在某个区域内（大学城或者城市等），隔一定距离规划出一些自行车停放点（比如社区大门口，地铁出口等），根据区域内的人口密度，一般一个租赁点放置的自行车从十几辆到几十</w:t>
      </w:r>
      <w:r w:rsidRPr="00103486">
        <w:rPr>
          <w:noProof/>
          <w:szCs w:val="21"/>
        </w:rPr>
        <w:t>辆</w:t>
      </w:r>
      <w:r w:rsidRPr="00103486">
        <w:rPr>
          <w:rFonts w:hint="eastAsia"/>
          <w:noProof/>
          <w:szCs w:val="21"/>
        </w:rPr>
        <w:t>，甚至上百辆不等</w:t>
      </w:r>
      <w:r w:rsidRPr="00103486">
        <w:rPr>
          <w:noProof/>
          <w:szCs w:val="21"/>
        </w:rPr>
        <w:t>。那么一个城市就有很多自行车租赁点</w:t>
      </w:r>
      <w:r w:rsidRPr="00103486">
        <w:rPr>
          <w:rFonts w:hint="eastAsia"/>
          <w:noProof/>
          <w:szCs w:val="21"/>
        </w:rPr>
        <w:t>，来解决市民出行的最后一公里的交通问题。公共自行车是许多国家实现“绿色出行”的有效措施。发展和完善公共自行车租赁系统能解决“城市公共出行最后一公里问题”，解决公共交通的末端出行问题；可以缓解城市交通“行路难、停车难”的“两难”问题；可以减少环境污染，推进节能减排工作，还能提高市民身体素质。所以把它柔和地融入了城市公共交通体系，能使公交服务得到延伸，完善了城市公共交通体系。</w:t>
      </w:r>
    </w:p>
    <w:p w:rsidR="00077D22" w:rsidRPr="00103486" w:rsidRDefault="00077D22" w:rsidP="00077D22">
      <w:pPr>
        <w:spacing w:line="300" w:lineRule="auto"/>
        <w:ind w:firstLineChars="200" w:firstLine="420"/>
        <w:rPr>
          <w:noProof/>
          <w:szCs w:val="21"/>
        </w:rPr>
      </w:pPr>
      <w:r w:rsidRPr="00103486">
        <w:rPr>
          <w:rFonts w:hint="eastAsia"/>
          <w:noProof/>
          <w:szCs w:val="21"/>
        </w:rPr>
        <w:t>在国内，自从杭州率先在</w:t>
      </w:r>
      <w:r w:rsidRPr="00103486">
        <w:rPr>
          <w:noProof/>
          <w:szCs w:val="21"/>
        </w:rPr>
        <w:t>2008</w:t>
      </w:r>
      <w:r w:rsidRPr="00103486">
        <w:rPr>
          <w:noProof/>
          <w:szCs w:val="21"/>
        </w:rPr>
        <w:t>年</w:t>
      </w:r>
      <w:r w:rsidRPr="00103486">
        <w:rPr>
          <w:noProof/>
          <w:szCs w:val="21"/>
        </w:rPr>
        <w:t>5</w:t>
      </w:r>
      <w:r w:rsidRPr="00103486">
        <w:rPr>
          <w:noProof/>
          <w:szCs w:val="21"/>
        </w:rPr>
        <w:t>月</w:t>
      </w:r>
      <w:r w:rsidRPr="00103486">
        <w:rPr>
          <w:noProof/>
          <w:szCs w:val="21"/>
        </w:rPr>
        <w:t>1</w:t>
      </w:r>
      <w:r w:rsidRPr="00103486">
        <w:rPr>
          <w:noProof/>
          <w:szCs w:val="21"/>
        </w:rPr>
        <w:t>号打造并投入智能化管理的公共自行车交通系统以来，国内的其他大城市如上海、北京、深圳、武汉、昆明、长沙等也相继效仿杭州，研发并投入该系统。</w:t>
      </w:r>
      <w:r w:rsidRPr="00103486">
        <w:rPr>
          <w:rFonts w:hint="eastAsia"/>
          <w:noProof/>
          <w:szCs w:val="21"/>
        </w:rPr>
        <w:t>在国外，欧洲各国的很多大城市都建有公共自行车交通系统，如里昂、巴黎、哥本哈根、伦敦、慕尼黑等等。尤其是国土面积相对比较小的发达国家如荷兰，瑞士，公共自行车服务网点几乎遍布各个城市。欧洲各国的公共自行车系统比国内的设施及技术都要好，也更完善，受到市民特别是环保人士的欢迎。</w:t>
      </w:r>
    </w:p>
    <w:p w:rsidR="00077D22" w:rsidRPr="00103486" w:rsidRDefault="00077D22" w:rsidP="00077D22">
      <w:pPr>
        <w:spacing w:line="300" w:lineRule="auto"/>
        <w:ind w:firstLineChars="200" w:firstLine="420"/>
        <w:rPr>
          <w:rFonts w:hAnsi="Arial" w:cs="Arial"/>
          <w:szCs w:val="21"/>
          <w:shd w:val="clear" w:color="auto" w:fill="FFFFFF"/>
        </w:rPr>
      </w:pPr>
      <w:r w:rsidRPr="00103486">
        <w:rPr>
          <w:rFonts w:hint="eastAsia"/>
          <w:noProof/>
          <w:szCs w:val="21"/>
        </w:rPr>
        <w:t>但目前市场上运营的公共自行车系统都是一车一桩式，租车运营点的占地面积大，建设成本高，甚至经常出现无桩可还的窘境，如果发生在上下班高峰时，会令人心急如焚，租车者还希望租车点能提供</w:t>
      </w:r>
      <w:r w:rsidRPr="00103486">
        <w:rPr>
          <w:noProof/>
          <w:szCs w:val="21"/>
        </w:rPr>
        <w:t>24</w:t>
      </w:r>
      <w:r w:rsidRPr="00103486">
        <w:rPr>
          <w:noProof/>
          <w:szCs w:val="21"/>
        </w:rPr>
        <w:t>小时</w:t>
      </w:r>
      <w:r w:rsidRPr="00103486">
        <w:rPr>
          <w:rFonts w:hint="eastAsia"/>
          <w:noProof/>
          <w:szCs w:val="21"/>
        </w:rPr>
        <w:t>租车还车服务</w:t>
      </w:r>
      <w:r w:rsidRPr="00103486">
        <w:rPr>
          <w:rFonts w:hint="eastAsia"/>
          <w:noProof/>
          <w:szCs w:val="21"/>
          <w:vertAlign w:val="superscript"/>
        </w:rPr>
        <w:t>[1]</w:t>
      </w:r>
      <w:r w:rsidRPr="00103486">
        <w:rPr>
          <w:rFonts w:hint="eastAsia"/>
          <w:noProof/>
          <w:szCs w:val="21"/>
        </w:rPr>
        <w:t>。</w:t>
      </w:r>
      <w:r w:rsidRPr="00103486">
        <w:rPr>
          <w:noProof/>
          <w:szCs w:val="21"/>
        </w:rPr>
        <w:t>为了使公共自行车的租赁管</w:t>
      </w:r>
      <w:r w:rsidRPr="00103486">
        <w:rPr>
          <w:rFonts w:hint="eastAsia"/>
          <w:noProof/>
          <w:szCs w:val="21"/>
        </w:rPr>
        <w:t>理更加方便和高效</w:t>
      </w:r>
      <w:r w:rsidRPr="00103486">
        <w:rPr>
          <w:noProof/>
          <w:szCs w:val="21"/>
        </w:rPr>
        <w:t>,</w:t>
      </w:r>
      <w:r w:rsidRPr="00103486">
        <w:rPr>
          <w:noProof/>
          <w:szCs w:val="21"/>
        </w:rPr>
        <w:t>我们</w:t>
      </w:r>
      <w:r w:rsidRPr="00103486">
        <w:rPr>
          <w:rFonts w:hint="eastAsia"/>
          <w:noProof/>
          <w:szCs w:val="21"/>
        </w:rPr>
        <w:t>设计并</w:t>
      </w:r>
      <w:r w:rsidRPr="00103486">
        <w:rPr>
          <w:noProof/>
          <w:szCs w:val="21"/>
        </w:rPr>
        <w:t>开发了</w:t>
      </w:r>
      <w:r w:rsidRPr="00103486">
        <w:rPr>
          <w:rFonts w:hint="eastAsia"/>
          <w:noProof/>
          <w:szCs w:val="21"/>
        </w:rPr>
        <w:t>一种感应式公共</w:t>
      </w:r>
      <w:r w:rsidRPr="00103486">
        <w:rPr>
          <w:noProof/>
          <w:szCs w:val="21"/>
        </w:rPr>
        <w:t>自行车租赁系统。借助射频识别</w:t>
      </w:r>
      <w:r w:rsidRPr="00103486">
        <w:rPr>
          <w:rFonts w:hint="eastAsia"/>
          <w:noProof/>
          <w:szCs w:val="21"/>
        </w:rPr>
        <w:t>技术</w:t>
      </w:r>
      <w:r w:rsidRPr="00103486">
        <w:rPr>
          <w:noProof/>
          <w:szCs w:val="21"/>
        </w:rPr>
        <w:t>对</w:t>
      </w:r>
      <w:r w:rsidRPr="00103486">
        <w:rPr>
          <w:rFonts w:hint="eastAsia"/>
          <w:noProof/>
          <w:szCs w:val="21"/>
        </w:rPr>
        <w:t>公共</w:t>
      </w:r>
      <w:r w:rsidRPr="00103486">
        <w:rPr>
          <w:noProof/>
          <w:szCs w:val="21"/>
        </w:rPr>
        <w:t>自行车租赁进行</w:t>
      </w:r>
      <w:r w:rsidRPr="00103486">
        <w:rPr>
          <w:rFonts w:hint="eastAsia"/>
          <w:noProof/>
          <w:szCs w:val="21"/>
        </w:rPr>
        <w:t>自动化管理</w:t>
      </w:r>
      <w:r w:rsidRPr="00103486">
        <w:rPr>
          <w:noProof/>
          <w:szCs w:val="21"/>
        </w:rPr>
        <w:t>,</w:t>
      </w:r>
      <w:r w:rsidRPr="00103486">
        <w:rPr>
          <w:noProof/>
          <w:szCs w:val="21"/>
        </w:rPr>
        <w:t>极大的简化了租赁的流程</w:t>
      </w:r>
      <w:r w:rsidRPr="00103486">
        <w:rPr>
          <w:noProof/>
          <w:szCs w:val="21"/>
        </w:rPr>
        <w:t>,</w:t>
      </w:r>
      <w:r w:rsidRPr="00103486">
        <w:rPr>
          <w:noProof/>
          <w:szCs w:val="21"/>
        </w:rPr>
        <w:t>提高了</w:t>
      </w:r>
      <w:r w:rsidRPr="00103486">
        <w:rPr>
          <w:rFonts w:hint="eastAsia"/>
          <w:noProof/>
          <w:szCs w:val="21"/>
        </w:rPr>
        <w:t>服务</w:t>
      </w:r>
      <w:r w:rsidRPr="00103486">
        <w:rPr>
          <w:noProof/>
          <w:szCs w:val="21"/>
        </w:rPr>
        <w:t>效率和管理水平</w:t>
      </w:r>
      <w:r w:rsidRPr="00103486">
        <w:rPr>
          <w:noProof/>
          <w:szCs w:val="21"/>
        </w:rPr>
        <w:t>,</w:t>
      </w:r>
      <w:r w:rsidRPr="00103486">
        <w:rPr>
          <w:noProof/>
          <w:szCs w:val="21"/>
        </w:rPr>
        <w:t>同时实现公共自行车租赁信息</w:t>
      </w:r>
      <w:r w:rsidRPr="00103486">
        <w:rPr>
          <w:rFonts w:hint="eastAsia"/>
          <w:noProof/>
          <w:szCs w:val="21"/>
        </w:rPr>
        <w:t>管理工作流程的系统化、规范化和自动化</w:t>
      </w:r>
      <w:r w:rsidRPr="00103486">
        <w:rPr>
          <w:rFonts w:hAnsi="Arial" w:cs="Arial" w:hint="eastAsia"/>
          <w:szCs w:val="21"/>
          <w:shd w:val="clear" w:color="auto" w:fill="FFFFFF"/>
        </w:rPr>
        <w:t>。</w:t>
      </w:r>
    </w:p>
    <w:p w:rsidR="00077D22" w:rsidRPr="000D189B" w:rsidRDefault="000A6012" w:rsidP="000A6012">
      <w:pPr>
        <w:spacing w:line="560" w:lineRule="exact"/>
        <w:jc w:val="center"/>
        <w:rPr>
          <w:rFonts w:ascii="黑体" w:eastAsia="黑体"/>
          <w:sz w:val="28"/>
        </w:rPr>
      </w:pPr>
      <w:r>
        <w:rPr>
          <w:rFonts w:ascii="黑体" w:eastAsia="黑体" w:hint="eastAsia"/>
          <w:sz w:val="28"/>
        </w:rPr>
        <w:lastRenderedPageBreak/>
        <w:t>一、</w:t>
      </w:r>
      <w:r w:rsidR="00077D22" w:rsidRPr="000D189B">
        <w:rPr>
          <w:rFonts w:ascii="黑体" w:eastAsia="黑体" w:hint="eastAsia"/>
          <w:sz w:val="28"/>
        </w:rPr>
        <w:t>系统需求与总体架构设计</w:t>
      </w:r>
    </w:p>
    <w:p w:rsidR="00077D22" w:rsidRPr="00103486" w:rsidRDefault="00077D22" w:rsidP="00077D22">
      <w:pPr>
        <w:autoSpaceDE w:val="0"/>
        <w:autoSpaceDN w:val="0"/>
        <w:adjustRightInd w:val="0"/>
        <w:spacing w:line="300" w:lineRule="auto"/>
        <w:ind w:firstLineChars="200" w:firstLine="420"/>
        <w:rPr>
          <w:color w:val="000000"/>
          <w:szCs w:val="21"/>
        </w:rPr>
      </w:pPr>
      <w:r w:rsidRPr="00103486">
        <w:rPr>
          <w:rFonts w:cs="Arial" w:hint="eastAsia"/>
          <w:color w:val="000000"/>
          <w:szCs w:val="21"/>
        </w:rPr>
        <w:t>近年来，随着全球经济一体化进程的推进，</w:t>
      </w:r>
      <w:r w:rsidRPr="00103486">
        <w:rPr>
          <w:rFonts w:cs="Arial" w:hint="eastAsia"/>
          <w:color w:val="000000"/>
          <w:szCs w:val="21"/>
        </w:rPr>
        <w:t>RFID</w:t>
      </w:r>
      <w:r w:rsidRPr="00103486">
        <w:rPr>
          <w:rFonts w:cs="Arial" w:hint="eastAsia"/>
          <w:color w:val="000000"/>
          <w:szCs w:val="21"/>
        </w:rPr>
        <w:t>技术已发展到与产品电子代码（</w:t>
      </w:r>
      <w:r w:rsidRPr="00103486">
        <w:rPr>
          <w:rFonts w:cs="Arial" w:hint="eastAsia"/>
          <w:color w:val="000000"/>
          <w:szCs w:val="21"/>
        </w:rPr>
        <w:t>EPC</w:t>
      </w:r>
      <w:r w:rsidRPr="00103486">
        <w:rPr>
          <w:rFonts w:cs="Arial" w:hint="eastAsia"/>
          <w:color w:val="000000"/>
          <w:szCs w:val="21"/>
        </w:rPr>
        <w:t>码）技术相结合，在互联网之上构建“物联网”的新阶段，</w:t>
      </w:r>
      <w:r w:rsidRPr="00103486">
        <w:rPr>
          <w:rFonts w:hint="eastAsia"/>
          <w:color w:val="000000"/>
          <w:szCs w:val="21"/>
        </w:rPr>
        <w:t>采用了电子标签</w:t>
      </w:r>
      <w:r w:rsidRPr="00103486">
        <w:rPr>
          <w:rFonts w:hint="eastAsia"/>
          <w:color w:val="000000"/>
          <w:szCs w:val="21"/>
        </w:rPr>
        <w:t xml:space="preserve">(RFID) </w:t>
      </w:r>
      <w:r w:rsidRPr="00103486">
        <w:rPr>
          <w:rFonts w:hint="eastAsia"/>
          <w:color w:val="000000"/>
          <w:szCs w:val="21"/>
        </w:rPr>
        <w:t>技术可以自动化感应式的对物体进行识别</w:t>
      </w:r>
      <w:r w:rsidRPr="00103486">
        <w:rPr>
          <w:rFonts w:cs="Arial" w:hint="eastAsia"/>
          <w:color w:val="000000"/>
          <w:szCs w:val="21"/>
          <w:vertAlign w:val="superscript"/>
        </w:rPr>
        <w:t>[2]</w:t>
      </w:r>
      <w:r w:rsidRPr="00103486">
        <w:rPr>
          <w:rFonts w:hint="eastAsia"/>
          <w:color w:val="000000"/>
          <w:szCs w:val="21"/>
        </w:rPr>
        <w:t>。</w:t>
      </w:r>
    </w:p>
    <w:p w:rsidR="00077D22" w:rsidRPr="00103486" w:rsidRDefault="00077D22" w:rsidP="00077D22">
      <w:pPr>
        <w:autoSpaceDE w:val="0"/>
        <w:autoSpaceDN w:val="0"/>
        <w:adjustRightInd w:val="0"/>
        <w:spacing w:line="300" w:lineRule="auto"/>
        <w:ind w:firstLineChars="200" w:firstLine="420"/>
        <w:rPr>
          <w:szCs w:val="21"/>
        </w:rPr>
      </w:pPr>
      <w:r w:rsidRPr="00103486">
        <w:rPr>
          <w:rFonts w:hint="eastAsia"/>
          <w:szCs w:val="21"/>
        </w:rPr>
        <w:t>自行车租赁</w:t>
      </w:r>
      <w:r w:rsidRPr="00103486">
        <w:rPr>
          <w:szCs w:val="21"/>
        </w:rPr>
        <w:t>管理系统由有源</w:t>
      </w:r>
      <w:r w:rsidRPr="00103486">
        <w:rPr>
          <w:szCs w:val="21"/>
        </w:rPr>
        <w:t>RFID</w:t>
      </w:r>
      <w:r w:rsidRPr="00103486">
        <w:rPr>
          <w:szCs w:val="21"/>
        </w:rPr>
        <w:t>电子标签、低频感应器、读写器（接收器、电子监控基站）、网络设备、计算机、服务器和系统软件组成</w:t>
      </w:r>
      <w:r w:rsidRPr="00103486">
        <w:rPr>
          <w:rFonts w:cs="Arial" w:hint="eastAsia"/>
          <w:color w:val="000000"/>
          <w:szCs w:val="21"/>
          <w:vertAlign w:val="superscript"/>
        </w:rPr>
        <w:t>[3]</w:t>
      </w:r>
      <w:r w:rsidRPr="00103486">
        <w:rPr>
          <w:szCs w:val="21"/>
        </w:rPr>
        <w:t>。</w:t>
      </w:r>
      <w:r w:rsidRPr="00103486">
        <w:rPr>
          <w:noProof/>
          <w:szCs w:val="21"/>
        </w:rPr>
        <w:t>每辆自行车都单独有一个可以锁自行车的</w:t>
      </w:r>
      <w:r w:rsidRPr="00103486">
        <w:rPr>
          <w:rFonts w:hint="eastAsia"/>
          <w:noProof/>
          <w:szCs w:val="21"/>
        </w:rPr>
        <w:t>车头锁，</w:t>
      </w:r>
      <w:r w:rsidRPr="00103486">
        <w:rPr>
          <w:noProof/>
          <w:szCs w:val="21"/>
        </w:rPr>
        <w:t>读</w:t>
      </w:r>
      <w:r w:rsidRPr="00103486">
        <w:rPr>
          <w:rFonts w:hint="eastAsia"/>
          <w:noProof/>
          <w:szCs w:val="21"/>
        </w:rPr>
        <w:t>RFID</w:t>
      </w:r>
      <w:r w:rsidRPr="00103486">
        <w:rPr>
          <w:rFonts w:hint="eastAsia"/>
          <w:noProof/>
          <w:szCs w:val="21"/>
        </w:rPr>
        <w:t>标签</w:t>
      </w:r>
      <w:r w:rsidRPr="00103486">
        <w:rPr>
          <w:noProof/>
          <w:szCs w:val="21"/>
        </w:rPr>
        <w:t>的读</w:t>
      </w:r>
      <w:r w:rsidRPr="00103486">
        <w:rPr>
          <w:rFonts w:hint="eastAsia"/>
          <w:noProof/>
          <w:szCs w:val="21"/>
        </w:rPr>
        <w:t>写</w:t>
      </w:r>
      <w:r w:rsidRPr="00103486">
        <w:rPr>
          <w:noProof/>
          <w:szCs w:val="21"/>
        </w:rPr>
        <w:t>器</w:t>
      </w:r>
      <w:r w:rsidRPr="00103486">
        <w:rPr>
          <w:rFonts w:hint="eastAsia"/>
          <w:noProof/>
          <w:szCs w:val="21"/>
        </w:rPr>
        <w:t>，一般</w:t>
      </w:r>
      <w:r w:rsidRPr="00103486">
        <w:rPr>
          <w:noProof/>
          <w:szCs w:val="21"/>
        </w:rPr>
        <w:t>固定在</w:t>
      </w:r>
      <w:r w:rsidRPr="00103486">
        <w:rPr>
          <w:rFonts w:hint="eastAsia"/>
          <w:noProof/>
          <w:szCs w:val="21"/>
        </w:rPr>
        <w:t>出入口闸机的前面，通常固定在</w:t>
      </w:r>
      <w:r w:rsidRPr="00103486">
        <w:rPr>
          <w:noProof/>
          <w:szCs w:val="21"/>
        </w:rPr>
        <w:t>地上</w:t>
      </w:r>
      <w:r w:rsidRPr="00103486">
        <w:rPr>
          <w:rFonts w:hint="eastAsia"/>
          <w:noProof/>
          <w:szCs w:val="21"/>
        </w:rPr>
        <w:t>或者悬挂在门梁上</w:t>
      </w:r>
      <w:r w:rsidRPr="00103486">
        <w:rPr>
          <w:noProof/>
          <w:szCs w:val="21"/>
        </w:rPr>
        <w:t>，</w:t>
      </w:r>
      <w:r w:rsidRPr="00103486">
        <w:rPr>
          <w:rFonts w:hint="eastAsia"/>
          <w:noProof/>
          <w:szCs w:val="21"/>
        </w:rPr>
        <w:t>且</w:t>
      </w:r>
      <w:r w:rsidRPr="00103486">
        <w:rPr>
          <w:noProof/>
          <w:szCs w:val="21"/>
        </w:rPr>
        <w:t>不能移动。每次租车把</w:t>
      </w:r>
      <w:r w:rsidRPr="00103486">
        <w:rPr>
          <w:rFonts w:hint="eastAsia"/>
          <w:noProof/>
          <w:szCs w:val="21"/>
        </w:rPr>
        <w:t>租车</w:t>
      </w:r>
      <w:r w:rsidRPr="00103486">
        <w:rPr>
          <w:noProof/>
          <w:szCs w:val="21"/>
        </w:rPr>
        <w:t>卡放到</w:t>
      </w:r>
      <w:r w:rsidRPr="00103486">
        <w:rPr>
          <w:rFonts w:hint="eastAsia"/>
          <w:noProof/>
          <w:szCs w:val="21"/>
        </w:rPr>
        <w:t>车头锁</w:t>
      </w:r>
      <w:r w:rsidRPr="00103486">
        <w:rPr>
          <w:noProof/>
          <w:szCs w:val="21"/>
        </w:rPr>
        <w:t>上面读一下，锁就开了，自行车就可以骑走了</w:t>
      </w:r>
      <w:r w:rsidRPr="00103486">
        <w:rPr>
          <w:rFonts w:hint="eastAsia"/>
          <w:noProof/>
          <w:szCs w:val="21"/>
        </w:rPr>
        <w:t>，而读写</w:t>
      </w:r>
      <w:r w:rsidRPr="00103486">
        <w:rPr>
          <w:rFonts w:hint="eastAsia"/>
          <w:noProof/>
          <w:szCs w:val="21"/>
        </w:rPr>
        <w:t>RFID</w:t>
      </w:r>
      <w:r w:rsidRPr="00103486">
        <w:rPr>
          <w:rFonts w:hint="eastAsia"/>
          <w:noProof/>
          <w:szCs w:val="21"/>
        </w:rPr>
        <w:t>信息的过程是自动的，不被察觉的，</w:t>
      </w:r>
      <w:r w:rsidRPr="00103486">
        <w:rPr>
          <w:noProof/>
          <w:szCs w:val="21"/>
        </w:rPr>
        <w:t>公共自行车管理系统</w:t>
      </w:r>
      <w:r w:rsidRPr="00103486">
        <w:rPr>
          <w:rFonts w:hint="eastAsia"/>
          <w:noProof/>
          <w:szCs w:val="21"/>
        </w:rPr>
        <w:t>自动读取租车人、租车（还车）地点、租车（还车）时间等信息，这些都是无人化、智能化的，由“公共自行车管理系统”来完成</w:t>
      </w:r>
      <w:r w:rsidRPr="00103486">
        <w:rPr>
          <w:noProof/>
          <w:szCs w:val="21"/>
        </w:rPr>
        <w:t>；骑到任何一个其它租赁点都可以还车，因为系统是连网的。还车时把</w:t>
      </w:r>
      <w:r w:rsidRPr="00103486">
        <w:rPr>
          <w:rFonts w:hint="eastAsia"/>
          <w:noProof/>
          <w:szCs w:val="21"/>
        </w:rPr>
        <w:t>租车</w:t>
      </w:r>
      <w:r w:rsidRPr="00103486">
        <w:rPr>
          <w:noProof/>
          <w:szCs w:val="21"/>
        </w:rPr>
        <w:t>卡靠近</w:t>
      </w:r>
      <w:r w:rsidRPr="00103486">
        <w:rPr>
          <w:rFonts w:hint="eastAsia"/>
          <w:noProof/>
          <w:szCs w:val="21"/>
        </w:rPr>
        <w:t>车头锁</w:t>
      </w:r>
      <w:r w:rsidRPr="00103486">
        <w:rPr>
          <w:noProof/>
          <w:szCs w:val="21"/>
        </w:rPr>
        <w:t>读一下，</w:t>
      </w:r>
      <w:r w:rsidRPr="00103486">
        <w:rPr>
          <w:rFonts w:hint="eastAsia"/>
          <w:noProof/>
          <w:szCs w:val="21"/>
        </w:rPr>
        <w:t>车就锁了，</w:t>
      </w:r>
      <w:r w:rsidRPr="00103486">
        <w:rPr>
          <w:noProof/>
          <w:szCs w:val="21"/>
        </w:rPr>
        <w:t>把车放到</w:t>
      </w:r>
      <w:r w:rsidRPr="00103486">
        <w:rPr>
          <w:rFonts w:hint="eastAsia"/>
          <w:noProof/>
          <w:szCs w:val="21"/>
        </w:rPr>
        <w:t>租车点合适</w:t>
      </w:r>
      <w:r w:rsidRPr="00103486">
        <w:rPr>
          <w:noProof/>
          <w:szCs w:val="21"/>
        </w:rPr>
        <w:t>的位置</w:t>
      </w:r>
      <w:r w:rsidRPr="00103486">
        <w:rPr>
          <w:rFonts w:hint="eastAsia"/>
          <w:noProof/>
          <w:szCs w:val="21"/>
        </w:rPr>
        <w:t>即还车成功。</w:t>
      </w:r>
    </w:p>
    <w:p w:rsidR="00077D22" w:rsidRPr="00103486" w:rsidRDefault="00077D22" w:rsidP="00077D22">
      <w:pPr>
        <w:autoSpaceDE w:val="0"/>
        <w:autoSpaceDN w:val="0"/>
        <w:adjustRightInd w:val="0"/>
        <w:spacing w:line="300" w:lineRule="auto"/>
        <w:ind w:firstLineChars="200" w:firstLine="420"/>
        <w:rPr>
          <w:szCs w:val="21"/>
        </w:rPr>
      </w:pPr>
      <w:r w:rsidRPr="00103486">
        <w:rPr>
          <w:rFonts w:hint="eastAsia"/>
          <w:szCs w:val="21"/>
        </w:rPr>
        <w:t>从逻辑结构上看，公共自行车租赁管理系统主要包括感知层、通信层和应用层等三个层次，从物理结构上看，公共自行车租赁管理系统主要包括车辆感知层、闸机控制层、用户服务层、系统管理层等四个层次。其中，车辆感知层用于自动识别公共自行车，主要包括公共自行车的位置、状态等信息；闸机控制层主要完成感知层信息的接受和发送、公共自行车的通行控制等功能；用户服务层用于处理用户使用公共自行车的各种信息的处理以及与用户相关的所有应用操作（包括注册、登录、预约、留言等）；系统管理层用于对系统数据库进行建立与管理、数据分类与处理、处理与公共自行车租赁系统管理人员和系统维护人员相关的所有操作。</w:t>
      </w:r>
      <w:r w:rsidRPr="00103486">
        <w:rPr>
          <w:szCs w:val="21"/>
        </w:rPr>
        <w:t>图</w:t>
      </w:r>
      <w:r w:rsidRPr="00103486">
        <w:rPr>
          <w:rFonts w:hint="eastAsia"/>
          <w:szCs w:val="21"/>
        </w:rPr>
        <w:t>1</w:t>
      </w:r>
      <w:r w:rsidRPr="00103486">
        <w:rPr>
          <w:rFonts w:hint="eastAsia"/>
          <w:szCs w:val="21"/>
        </w:rPr>
        <w:t>给出了</w:t>
      </w:r>
      <w:r w:rsidRPr="00103486">
        <w:rPr>
          <w:szCs w:val="21"/>
        </w:rPr>
        <w:t>的系统</w:t>
      </w:r>
      <w:r w:rsidRPr="00103486">
        <w:rPr>
          <w:rFonts w:hint="eastAsia"/>
          <w:szCs w:val="21"/>
        </w:rPr>
        <w:t>物理结构示意图。</w:t>
      </w:r>
    </w:p>
    <w:p w:rsidR="00077D22" w:rsidRDefault="00077D22" w:rsidP="00077D22">
      <w:pPr>
        <w:autoSpaceDE w:val="0"/>
        <w:autoSpaceDN w:val="0"/>
        <w:adjustRightInd w:val="0"/>
        <w:spacing w:line="300" w:lineRule="auto"/>
        <w:jc w:val="center"/>
        <w:rPr>
          <w:szCs w:val="21"/>
        </w:rPr>
      </w:pPr>
      <w:r>
        <w:rPr>
          <w:rFonts w:hint="eastAsia"/>
          <w:noProof/>
          <w:szCs w:val="21"/>
        </w:rPr>
        <w:drawing>
          <wp:inline distT="0" distB="0" distL="0" distR="0">
            <wp:extent cx="4210050" cy="1466850"/>
            <wp:effectExtent l="19050" t="0" r="0" b="0"/>
            <wp:docPr id="83" name="图片 83" descr="绘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绘图1"/>
                    <pic:cNvPicPr>
                      <a:picLocks noChangeAspect="1" noChangeArrowheads="1"/>
                    </pic:cNvPicPr>
                  </pic:nvPicPr>
                  <pic:blipFill>
                    <a:blip r:embed="rId434"/>
                    <a:srcRect/>
                    <a:stretch>
                      <a:fillRect/>
                    </a:stretch>
                  </pic:blipFill>
                  <pic:spPr bwMode="auto">
                    <a:xfrm>
                      <a:off x="0" y="0"/>
                      <a:ext cx="4210050" cy="1466850"/>
                    </a:xfrm>
                    <a:prstGeom prst="rect">
                      <a:avLst/>
                    </a:prstGeom>
                    <a:noFill/>
                    <a:ln w="9525">
                      <a:noFill/>
                      <a:miter lim="800000"/>
                      <a:headEnd/>
                      <a:tailEnd/>
                    </a:ln>
                  </pic:spPr>
                </pic:pic>
              </a:graphicData>
            </a:graphic>
          </wp:inline>
        </w:drawing>
      </w:r>
    </w:p>
    <w:p w:rsidR="00077D22" w:rsidRPr="00103486" w:rsidRDefault="00077D22" w:rsidP="00077D22">
      <w:pPr>
        <w:autoSpaceDE w:val="0"/>
        <w:autoSpaceDN w:val="0"/>
        <w:adjustRightInd w:val="0"/>
        <w:spacing w:line="300" w:lineRule="auto"/>
        <w:ind w:firstLineChars="200" w:firstLine="420"/>
        <w:jc w:val="center"/>
        <w:rPr>
          <w:szCs w:val="21"/>
        </w:rPr>
      </w:pPr>
      <w:r w:rsidRPr="00103486">
        <w:rPr>
          <w:rFonts w:hint="eastAsia"/>
          <w:color w:val="000000"/>
          <w:szCs w:val="21"/>
        </w:rPr>
        <w:t>图</w:t>
      </w:r>
      <w:r w:rsidRPr="00103486">
        <w:rPr>
          <w:rFonts w:hint="eastAsia"/>
          <w:color w:val="000000"/>
          <w:szCs w:val="21"/>
        </w:rPr>
        <w:t xml:space="preserve">1 </w:t>
      </w:r>
      <w:r w:rsidRPr="00103486">
        <w:rPr>
          <w:rFonts w:hint="eastAsia"/>
          <w:noProof/>
          <w:szCs w:val="21"/>
        </w:rPr>
        <w:t>公共</w:t>
      </w:r>
      <w:r w:rsidRPr="00103486">
        <w:rPr>
          <w:noProof/>
          <w:szCs w:val="21"/>
        </w:rPr>
        <w:t>自行车租赁系统</w:t>
      </w:r>
      <w:r w:rsidRPr="00103486">
        <w:rPr>
          <w:rFonts w:hint="eastAsia"/>
          <w:szCs w:val="21"/>
        </w:rPr>
        <w:t>物理结构图</w:t>
      </w:r>
    </w:p>
    <w:p w:rsidR="00077D22" w:rsidRPr="00103486" w:rsidRDefault="00077D22" w:rsidP="00077D22">
      <w:pPr>
        <w:pStyle w:val="a14"/>
        <w:spacing w:after="0" w:line="300" w:lineRule="auto"/>
        <w:ind w:firstLineChars="200" w:firstLine="420"/>
        <w:rPr>
          <w:color w:val="000000"/>
          <w:sz w:val="21"/>
          <w:szCs w:val="21"/>
        </w:rPr>
      </w:pPr>
      <w:r w:rsidRPr="00103486">
        <w:rPr>
          <w:rFonts w:hint="eastAsia"/>
          <w:noProof/>
          <w:sz w:val="21"/>
          <w:szCs w:val="21"/>
        </w:rPr>
        <w:t>本文设计的基于RFID的感应式公共</w:t>
      </w:r>
      <w:r w:rsidRPr="00103486">
        <w:rPr>
          <w:noProof/>
          <w:sz w:val="21"/>
          <w:szCs w:val="21"/>
        </w:rPr>
        <w:t>自行车租赁系统</w:t>
      </w:r>
      <w:r w:rsidRPr="00103486">
        <w:rPr>
          <w:rFonts w:hint="eastAsia"/>
          <w:noProof/>
          <w:sz w:val="21"/>
          <w:szCs w:val="21"/>
        </w:rPr>
        <w:t>主要包括三个通道：</w:t>
      </w:r>
      <w:r w:rsidRPr="00103486">
        <w:rPr>
          <w:rFonts w:cs="Thorndale-Italic" w:hint="eastAsia"/>
          <w:sz w:val="21"/>
          <w:szCs w:val="21"/>
        </w:rPr>
        <w:t>租车通道、还车通道和行人通道</w:t>
      </w:r>
      <w:r w:rsidRPr="00103486">
        <w:rPr>
          <w:rFonts w:hint="eastAsia"/>
          <w:sz w:val="21"/>
          <w:szCs w:val="21"/>
        </w:rPr>
        <w:t>。租车时，租车人将场地内的公共自行车推至快速租车墩位，将车辆右侧车锁轻靠近感应区，系统显示屏及语音提示租车成功，闸机门自动开启后，用户推车离开，表示租车成功。还车时，租车人从还车通道进入，感应式闸机门自动开启，完成与租车相同的刷卡操作后，车辆停放在场内指定位置，并从行人通道离开即可。和现有的一桩配一车自行车租赁点不同的是，新式服务点只需配备一</w:t>
      </w:r>
      <w:r w:rsidRPr="00103486">
        <w:rPr>
          <w:sz w:val="21"/>
          <w:szCs w:val="21"/>
        </w:rPr>
        <w:t>个锁</w:t>
      </w:r>
      <w:r w:rsidRPr="00103486">
        <w:rPr>
          <w:rFonts w:hint="eastAsia"/>
          <w:sz w:val="21"/>
          <w:szCs w:val="21"/>
        </w:rPr>
        <w:t>定感应</w:t>
      </w:r>
      <w:r w:rsidRPr="00103486">
        <w:rPr>
          <w:sz w:val="21"/>
          <w:szCs w:val="21"/>
        </w:rPr>
        <w:t>器</w:t>
      </w:r>
      <w:r w:rsidRPr="00103486">
        <w:rPr>
          <w:rFonts w:hint="eastAsia"/>
          <w:sz w:val="21"/>
          <w:szCs w:val="21"/>
        </w:rPr>
        <w:t>和一</w:t>
      </w:r>
      <w:r w:rsidRPr="00103486">
        <w:rPr>
          <w:sz w:val="21"/>
          <w:szCs w:val="21"/>
        </w:rPr>
        <w:t>个</w:t>
      </w:r>
      <w:r w:rsidRPr="00103486">
        <w:rPr>
          <w:rFonts w:hint="eastAsia"/>
          <w:sz w:val="21"/>
          <w:szCs w:val="21"/>
        </w:rPr>
        <w:t>解锁感应器</w:t>
      </w:r>
      <w:r w:rsidRPr="00103486">
        <w:rPr>
          <w:sz w:val="21"/>
          <w:szCs w:val="21"/>
        </w:rPr>
        <w:t>，就能供所有车使用</w:t>
      </w:r>
      <w:r w:rsidRPr="00103486">
        <w:rPr>
          <w:rFonts w:cs="Arial" w:hint="eastAsia"/>
          <w:color w:val="000000"/>
          <w:sz w:val="21"/>
          <w:szCs w:val="21"/>
          <w:vertAlign w:val="superscript"/>
        </w:rPr>
        <w:t>[4]</w:t>
      </w:r>
      <w:r w:rsidRPr="00103486">
        <w:rPr>
          <w:rFonts w:cs="Thorndale-Italic" w:hint="eastAsia"/>
          <w:sz w:val="21"/>
          <w:szCs w:val="21"/>
        </w:rPr>
        <w:t xml:space="preserve"> ，</w:t>
      </w:r>
      <w:r w:rsidRPr="00103486">
        <w:rPr>
          <w:sz w:val="21"/>
          <w:szCs w:val="21"/>
        </w:rPr>
        <w:t>图</w:t>
      </w:r>
      <w:r w:rsidRPr="00103486">
        <w:rPr>
          <w:rFonts w:hint="eastAsia"/>
          <w:sz w:val="21"/>
          <w:szCs w:val="21"/>
        </w:rPr>
        <w:t>2给出了</w:t>
      </w:r>
      <w:r w:rsidRPr="00103486">
        <w:rPr>
          <w:sz w:val="21"/>
          <w:szCs w:val="21"/>
        </w:rPr>
        <w:t>的系统</w:t>
      </w:r>
      <w:r w:rsidRPr="00103486">
        <w:rPr>
          <w:rFonts w:hint="eastAsia"/>
          <w:sz w:val="21"/>
          <w:szCs w:val="21"/>
        </w:rPr>
        <w:t>整体平面结构示意图</w:t>
      </w:r>
      <w:r w:rsidRPr="00103486">
        <w:rPr>
          <w:sz w:val="21"/>
          <w:szCs w:val="21"/>
        </w:rPr>
        <w:t>。</w:t>
      </w:r>
    </w:p>
    <w:p w:rsidR="00077D22" w:rsidRPr="00103486" w:rsidRDefault="00077D22" w:rsidP="00077D22">
      <w:pPr>
        <w:autoSpaceDE w:val="0"/>
        <w:autoSpaceDN w:val="0"/>
        <w:adjustRightInd w:val="0"/>
        <w:spacing w:line="300" w:lineRule="auto"/>
        <w:jc w:val="center"/>
        <w:rPr>
          <w:szCs w:val="21"/>
        </w:rPr>
      </w:pPr>
      <w:r>
        <w:rPr>
          <w:rFonts w:hint="eastAsia"/>
          <w:noProof/>
          <w:szCs w:val="21"/>
        </w:rPr>
        <w:lastRenderedPageBreak/>
        <w:drawing>
          <wp:inline distT="0" distB="0" distL="0" distR="0">
            <wp:extent cx="4514850" cy="1800225"/>
            <wp:effectExtent l="19050" t="0" r="0" b="0"/>
            <wp:docPr id="20" name="图片 84" descr="绘图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绘图10"/>
                    <pic:cNvPicPr>
                      <a:picLocks noChangeAspect="1" noChangeArrowheads="1"/>
                    </pic:cNvPicPr>
                  </pic:nvPicPr>
                  <pic:blipFill>
                    <a:blip r:embed="rId435"/>
                    <a:srcRect/>
                    <a:stretch>
                      <a:fillRect/>
                    </a:stretch>
                  </pic:blipFill>
                  <pic:spPr bwMode="auto">
                    <a:xfrm>
                      <a:off x="0" y="0"/>
                      <a:ext cx="4514850" cy="1800225"/>
                    </a:xfrm>
                    <a:prstGeom prst="rect">
                      <a:avLst/>
                    </a:prstGeom>
                    <a:noFill/>
                    <a:ln w="9525">
                      <a:noFill/>
                      <a:miter lim="800000"/>
                      <a:headEnd/>
                      <a:tailEnd/>
                    </a:ln>
                  </pic:spPr>
                </pic:pic>
              </a:graphicData>
            </a:graphic>
          </wp:inline>
        </w:drawing>
      </w:r>
    </w:p>
    <w:p w:rsidR="00077D22" w:rsidRDefault="00077D22" w:rsidP="00077D22">
      <w:pPr>
        <w:autoSpaceDE w:val="0"/>
        <w:autoSpaceDN w:val="0"/>
        <w:adjustRightInd w:val="0"/>
        <w:spacing w:line="300" w:lineRule="auto"/>
        <w:ind w:firstLineChars="200" w:firstLine="420"/>
        <w:jc w:val="center"/>
        <w:rPr>
          <w:szCs w:val="21"/>
        </w:rPr>
      </w:pPr>
      <w:r w:rsidRPr="00103486">
        <w:rPr>
          <w:rFonts w:hint="eastAsia"/>
          <w:color w:val="000000"/>
          <w:szCs w:val="21"/>
        </w:rPr>
        <w:t>图</w:t>
      </w:r>
      <w:r w:rsidRPr="00103486">
        <w:rPr>
          <w:rFonts w:hint="eastAsia"/>
          <w:color w:val="000000"/>
          <w:szCs w:val="21"/>
        </w:rPr>
        <w:t xml:space="preserve">2 </w:t>
      </w:r>
      <w:r w:rsidRPr="00103486">
        <w:rPr>
          <w:rFonts w:hint="eastAsia"/>
          <w:noProof/>
          <w:szCs w:val="21"/>
        </w:rPr>
        <w:t>公共</w:t>
      </w:r>
      <w:r w:rsidRPr="00103486">
        <w:rPr>
          <w:noProof/>
          <w:szCs w:val="21"/>
        </w:rPr>
        <w:t>自行车租赁系统</w:t>
      </w:r>
      <w:r w:rsidRPr="00103486">
        <w:rPr>
          <w:rFonts w:hint="eastAsia"/>
          <w:szCs w:val="21"/>
        </w:rPr>
        <w:t>平面示意图</w:t>
      </w:r>
    </w:p>
    <w:p w:rsidR="00077D22" w:rsidRPr="000D189B" w:rsidRDefault="000A6012" w:rsidP="000A6012">
      <w:pPr>
        <w:spacing w:line="560" w:lineRule="exact"/>
        <w:jc w:val="center"/>
        <w:rPr>
          <w:rFonts w:ascii="黑体" w:eastAsia="黑体"/>
          <w:sz w:val="28"/>
        </w:rPr>
      </w:pPr>
      <w:r>
        <w:rPr>
          <w:rFonts w:ascii="黑体" w:eastAsia="黑体" w:hint="eastAsia"/>
          <w:sz w:val="28"/>
        </w:rPr>
        <w:t>二、</w:t>
      </w:r>
      <w:r w:rsidR="00077D22" w:rsidRPr="000D189B">
        <w:rPr>
          <w:rFonts w:ascii="黑体" w:eastAsia="黑体" w:hint="eastAsia"/>
          <w:sz w:val="28"/>
        </w:rPr>
        <w:t>前端感知层设计</w:t>
      </w:r>
    </w:p>
    <w:p w:rsidR="00077D22" w:rsidRPr="00103486" w:rsidRDefault="00077D22" w:rsidP="00077D22">
      <w:pPr>
        <w:autoSpaceDE w:val="0"/>
        <w:autoSpaceDN w:val="0"/>
        <w:adjustRightInd w:val="0"/>
        <w:spacing w:line="300" w:lineRule="auto"/>
        <w:ind w:firstLineChars="200" w:firstLine="420"/>
        <w:rPr>
          <w:szCs w:val="21"/>
        </w:rPr>
      </w:pPr>
      <w:r w:rsidRPr="00103486">
        <w:rPr>
          <w:szCs w:val="21"/>
          <w:lang w:val="zu-ZA"/>
        </w:rPr>
        <w:t>RFID</w:t>
      </w:r>
      <w:r w:rsidRPr="00103486">
        <w:rPr>
          <w:szCs w:val="21"/>
          <w:lang w:val="zu-ZA"/>
        </w:rPr>
        <w:t>英文全称</w:t>
      </w:r>
      <w:r w:rsidRPr="00103486">
        <w:rPr>
          <w:szCs w:val="21"/>
          <w:lang w:val="zu-ZA"/>
        </w:rPr>
        <w:t>Radio Frequency Identification,</w:t>
      </w:r>
      <w:r w:rsidRPr="00103486">
        <w:rPr>
          <w:szCs w:val="21"/>
          <w:lang w:val="zu-ZA"/>
        </w:rPr>
        <w:t>射频识别</w:t>
      </w:r>
      <w:r w:rsidRPr="00103486">
        <w:rPr>
          <w:szCs w:val="21"/>
          <w:lang w:val="zu-ZA"/>
        </w:rPr>
        <w:t xml:space="preserve">, </w:t>
      </w:r>
      <w:r w:rsidRPr="00103486">
        <w:rPr>
          <w:rFonts w:hint="eastAsia"/>
          <w:szCs w:val="21"/>
          <w:lang w:val="zu-ZA"/>
        </w:rPr>
        <w:t>是一种非接触式的自动识别技术</w:t>
      </w:r>
      <w:r w:rsidRPr="00103486">
        <w:rPr>
          <w:szCs w:val="21"/>
          <w:lang w:val="zu-ZA"/>
        </w:rPr>
        <w:t>,</w:t>
      </w:r>
      <w:r w:rsidRPr="00103486">
        <w:rPr>
          <w:szCs w:val="21"/>
          <w:lang w:val="zu-ZA"/>
        </w:rPr>
        <w:t>它通过射频信号自动识别目标对</w:t>
      </w:r>
      <w:r w:rsidRPr="00103486">
        <w:rPr>
          <w:rFonts w:hint="eastAsia"/>
          <w:szCs w:val="21"/>
          <w:lang w:val="zu-ZA"/>
        </w:rPr>
        <w:t>象并获取相关数据</w:t>
      </w:r>
      <w:r w:rsidRPr="00103486">
        <w:rPr>
          <w:szCs w:val="21"/>
          <w:lang w:val="zu-ZA"/>
        </w:rPr>
        <w:t>,</w:t>
      </w:r>
      <w:r w:rsidRPr="00103486">
        <w:rPr>
          <w:szCs w:val="21"/>
          <w:lang w:val="zu-ZA"/>
        </w:rPr>
        <w:t>识别工作无须人工干预</w:t>
      </w:r>
      <w:r w:rsidRPr="00103486">
        <w:rPr>
          <w:szCs w:val="21"/>
          <w:lang w:val="zu-ZA"/>
        </w:rPr>
        <w:t>,</w:t>
      </w:r>
      <w:r w:rsidRPr="00103486">
        <w:rPr>
          <w:szCs w:val="21"/>
          <w:lang w:val="zu-ZA"/>
        </w:rPr>
        <w:t>可工作于各种恶劣环境</w:t>
      </w:r>
      <w:r w:rsidRPr="00103486">
        <w:rPr>
          <w:rFonts w:cs="Arial" w:hint="eastAsia"/>
          <w:color w:val="000000"/>
          <w:szCs w:val="21"/>
          <w:vertAlign w:val="superscript"/>
          <w:lang w:val="zu-ZA"/>
        </w:rPr>
        <w:t>[5]</w:t>
      </w:r>
      <w:r w:rsidRPr="00103486">
        <w:rPr>
          <w:szCs w:val="21"/>
          <w:lang w:val="zu-ZA"/>
        </w:rPr>
        <w:t>。</w:t>
      </w:r>
      <w:r w:rsidRPr="00103486">
        <w:rPr>
          <w:rFonts w:hint="eastAsia"/>
          <w:szCs w:val="21"/>
        </w:rPr>
        <w:t>最基本的</w:t>
      </w:r>
      <w:r w:rsidRPr="00103486">
        <w:rPr>
          <w:szCs w:val="21"/>
        </w:rPr>
        <w:t>射频识别系统由三部分组成</w:t>
      </w:r>
      <w:r w:rsidRPr="00103486">
        <w:rPr>
          <w:szCs w:val="21"/>
        </w:rPr>
        <w:t>:</w:t>
      </w:r>
      <w:r w:rsidRPr="00103486">
        <w:rPr>
          <w:szCs w:val="21"/>
        </w:rPr>
        <w:t>标签</w:t>
      </w:r>
      <w:r w:rsidRPr="00103486">
        <w:rPr>
          <w:szCs w:val="21"/>
        </w:rPr>
        <w:t>(Tag):</w:t>
      </w:r>
      <w:r w:rsidRPr="00103486">
        <w:rPr>
          <w:szCs w:val="21"/>
        </w:rPr>
        <w:t>由耦合元件及</w:t>
      </w:r>
      <w:r w:rsidRPr="00103486">
        <w:rPr>
          <w:rFonts w:hint="eastAsia"/>
          <w:szCs w:val="21"/>
        </w:rPr>
        <w:t>芯片组成</w:t>
      </w:r>
      <w:r w:rsidRPr="00103486">
        <w:rPr>
          <w:szCs w:val="21"/>
        </w:rPr>
        <w:t>,</w:t>
      </w:r>
      <w:r w:rsidRPr="00103486">
        <w:rPr>
          <w:szCs w:val="21"/>
        </w:rPr>
        <w:t>每个标签具有唯一的电子编码</w:t>
      </w:r>
      <w:r w:rsidRPr="00103486">
        <w:rPr>
          <w:szCs w:val="21"/>
        </w:rPr>
        <w:t>,</w:t>
      </w:r>
      <w:r w:rsidRPr="00103486">
        <w:rPr>
          <w:szCs w:val="21"/>
        </w:rPr>
        <w:t>附着在物体上标识目标</w:t>
      </w:r>
      <w:r w:rsidRPr="00103486">
        <w:rPr>
          <w:rFonts w:hint="eastAsia"/>
          <w:szCs w:val="21"/>
        </w:rPr>
        <w:t>对象</w:t>
      </w:r>
      <w:r w:rsidRPr="00103486">
        <w:rPr>
          <w:szCs w:val="21"/>
        </w:rPr>
        <w:t>;</w:t>
      </w:r>
      <w:r w:rsidRPr="00103486">
        <w:rPr>
          <w:szCs w:val="21"/>
        </w:rPr>
        <w:t>阅读器</w:t>
      </w:r>
      <w:r w:rsidRPr="00103486">
        <w:rPr>
          <w:szCs w:val="21"/>
        </w:rPr>
        <w:t>(Reader):</w:t>
      </w:r>
      <w:r w:rsidRPr="00103486">
        <w:rPr>
          <w:szCs w:val="21"/>
        </w:rPr>
        <w:t>读取</w:t>
      </w:r>
      <w:r w:rsidRPr="00103486">
        <w:rPr>
          <w:szCs w:val="21"/>
        </w:rPr>
        <w:t>(</w:t>
      </w:r>
      <w:r w:rsidRPr="00103486">
        <w:rPr>
          <w:szCs w:val="21"/>
        </w:rPr>
        <w:t>有时还可以写入</w:t>
      </w:r>
      <w:r w:rsidRPr="00103486">
        <w:rPr>
          <w:szCs w:val="21"/>
        </w:rPr>
        <w:t>)</w:t>
      </w:r>
      <w:r w:rsidRPr="00103486">
        <w:rPr>
          <w:szCs w:val="21"/>
        </w:rPr>
        <w:t>标签信息的设备</w:t>
      </w:r>
      <w:r w:rsidRPr="00103486">
        <w:rPr>
          <w:szCs w:val="21"/>
        </w:rPr>
        <w:t>,</w:t>
      </w:r>
      <w:r w:rsidRPr="00103486">
        <w:rPr>
          <w:szCs w:val="21"/>
        </w:rPr>
        <w:t>可</w:t>
      </w:r>
      <w:r w:rsidRPr="00103486">
        <w:rPr>
          <w:rFonts w:hint="eastAsia"/>
          <w:szCs w:val="21"/>
        </w:rPr>
        <w:t>设计为手持式或固定式</w:t>
      </w:r>
      <w:r w:rsidRPr="00103486">
        <w:rPr>
          <w:szCs w:val="21"/>
        </w:rPr>
        <w:t>;</w:t>
      </w:r>
      <w:r w:rsidRPr="00103486">
        <w:rPr>
          <w:szCs w:val="21"/>
        </w:rPr>
        <w:t>天线</w:t>
      </w:r>
      <w:r w:rsidRPr="00103486">
        <w:rPr>
          <w:szCs w:val="21"/>
        </w:rPr>
        <w:t>(Antenna):</w:t>
      </w:r>
      <w:r w:rsidRPr="00103486">
        <w:rPr>
          <w:szCs w:val="21"/>
        </w:rPr>
        <w:t>在标签和读取器间传递射</w:t>
      </w:r>
      <w:r w:rsidRPr="00103486">
        <w:rPr>
          <w:rFonts w:hint="eastAsia"/>
          <w:szCs w:val="21"/>
        </w:rPr>
        <w:t>频信号。</w:t>
      </w:r>
      <w:r w:rsidRPr="00103486">
        <w:rPr>
          <w:szCs w:val="21"/>
        </w:rPr>
        <w:t>射频识别技术的基本工作原理</w:t>
      </w:r>
      <w:r w:rsidRPr="00103486">
        <w:rPr>
          <w:rFonts w:hint="eastAsia"/>
          <w:szCs w:val="21"/>
        </w:rPr>
        <w:t>如图</w:t>
      </w:r>
      <w:r w:rsidRPr="00103486">
        <w:rPr>
          <w:rFonts w:hint="eastAsia"/>
          <w:szCs w:val="21"/>
        </w:rPr>
        <w:t>3</w:t>
      </w:r>
      <w:r w:rsidRPr="00103486">
        <w:rPr>
          <w:rFonts w:hint="eastAsia"/>
          <w:szCs w:val="21"/>
        </w:rPr>
        <w:t>所示</w:t>
      </w:r>
      <w:r w:rsidRPr="00103486">
        <w:rPr>
          <w:szCs w:val="21"/>
        </w:rPr>
        <w:t>:</w:t>
      </w:r>
      <w:r w:rsidRPr="00103486">
        <w:rPr>
          <w:szCs w:val="21"/>
        </w:rPr>
        <w:t>阅读器通过天线发送出一定频</w:t>
      </w:r>
      <w:r w:rsidRPr="00103486">
        <w:rPr>
          <w:rFonts w:hint="eastAsia"/>
          <w:szCs w:val="21"/>
        </w:rPr>
        <w:t>率的射频信号</w:t>
      </w:r>
      <w:r w:rsidRPr="00103486">
        <w:rPr>
          <w:szCs w:val="21"/>
        </w:rPr>
        <w:t>,</w:t>
      </w:r>
      <w:r w:rsidRPr="00103486">
        <w:rPr>
          <w:szCs w:val="21"/>
        </w:rPr>
        <w:t>当标签进入磁场时产生感应电流从而获得能量</w:t>
      </w:r>
      <w:r w:rsidRPr="00103486">
        <w:rPr>
          <w:szCs w:val="21"/>
        </w:rPr>
        <w:t>,</w:t>
      </w:r>
      <w:r w:rsidRPr="00103486">
        <w:rPr>
          <w:szCs w:val="21"/>
        </w:rPr>
        <w:t>发</w:t>
      </w:r>
      <w:r w:rsidRPr="00103486">
        <w:rPr>
          <w:rFonts w:hint="eastAsia"/>
          <w:szCs w:val="21"/>
        </w:rPr>
        <w:t>送出自身编码等信息被读取器读取并解码后送至电脑主机进行有关处理</w:t>
      </w:r>
      <w:r w:rsidRPr="00103486">
        <w:rPr>
          <w:rFonts w:cs="Arial" w:hint="eastAsia"/>
          <w:color w:val="000000"/>
          <w:szCs w:val="21"/>
          <w:vertAlign w:val="superscript"/>
        </w:rPr>
        <w:t>[6]</w:t>
      </w:r>
      <w:r w:rsidRPr="00103486">
        <w:rPr>
          <w:rFonts w:hint="eastAsia"/>
          <w:szCs w:val="21"/>
        </w:rPr>
        <w:t>。</w:t>
      </w:r>
    </w:p>
    <w:p w:rsidR="00077D22" w:rsidRDefault="00077D22" w:rsidP="00077D22">
      <w:pPr>
        <w:autoSpaceDE w:val="0"/>
        <w:autoSpaceDN w:val="0"/>
        <w:adjustRightInd w:val="0"/>
        <w:spacing w:line="300" w:lineRule="auto"/>
        <w:ind w:firstLineChars="200" w:firstLine="420"/>
        <w:jc w:val="center"/>
      </w:pPr>
      <w:r>
        <w:rPr>
          <w:noProof/>
        </w:rPr>
        <w:drawing>
          <wp:inline distT="0" distB="0" distL="0" distR="0">
            <wp:extent cx="3257550" cy="857250"/>
            <wp:effectExtent l="19050" t="0" r="0" b="0"/>
            <wp:docPr id="19" name="图片 85" descr="201111287834659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01111287834659848"/>
                    <pic:cNvPicPr>
                      <a:picLocks noChangeAspect="1" noChangeArrowheads="1"/>
                    </pic:cNvPicPr>
                  </pic:nvPicPr>
                  <pic:blipFill>
                    <a:blip r:embed="rId436"/>
                    <a:srcRect/>
                    <a:stretch>
                      <a:fillRect/>
                    </a:stretch>
                  </pic:blipFill>
                  <pic:spPr bwMode="auto">
                    <a:xfrm>
                      <a:off x="0" y="0"/>
                      <a:ext cx="3257550" cy="857250"/>
                    </a:xfrm>
                    <a:prstGeom prst="rect">
                      <a:avLst/>
                    </a:prstGeom>
                    <a:noFill/>
                    <a:ln w="9525">
                      <a:noFill/>
                      <a:miter lim="800000"/>
                      <a:headEnd/>
                      <a:tailEnd/>
                    </a:ln>
                  </pic:spPr>
                </pic:pic>
              </a:graphicData>
            </a:graphic>
          </wp:inline>
        </w:drawing>
      </w:r>
    </w:p>
    <w:p w:rsidR="00077D22" w:rsidRPr="00103486" w:rsidRDefault="00077D22" w:rsidP="00077D22">
      <w:pPr>
        <w:autoSpaceDE w:val="0"/>
        <w:autoSpaceDN w:val="0"/>
        <w:adjustRightInd w:val="0"/>
        <w:spacing w:line="300" w:lineRule="auto"/>
        <w:ind w:firstLineChars="200" w:firstLine="420"/>
        <w:jc w:val="center"/>
        <w:rPr>
          <w:szCs w:val="21"/>
        </w:rPr>
      </w:pPr>
      <w:r w:rsidRPr="00103486">
        <w:rPr>
          <w:rFonts w:hint="eastAsia"/>
          <w:color w:val="000000"/>
          <w:szCs w:val="21"/>
        </w:rPr>
        <w:t>图</w:t>
      </w:r>
      <w:r w:rsidRPr="00103486">
        <w:rPr>
          <w:rFonts w:hint="eastAsia"/>
          <w:color w:val="000000"/>
          <w:szCs w:val="21"/>
        </w:rPr>
        <w:t xml:space="preserve">3 </w:t>
      </w:r>
      <w:r w:rsidRPr="00103486">
        <w:rPr>
          <w:rFonts w:hint="eastAsia"/>
          <w:noProof/>
          <w:szCs w:val="21"/>
        </w:rPr>
        <w:t>RFID</w:t>
      </w:r>
      <w:r w:rsidRPr="00103486">
        <w:rPr>
          <w:noProof/>
          <w:szCs w:val="21"/>
        </w:rPr>
        <w:t>系统</w:t>
      </w:r>
      <w:r w:rsidRPr="00103486">
        <w:rPr>
          <w:rFonts w:hint="eastAsia"/>
          <w:noProof/>
          <w:szCs w:val="21"/>
        </w:rPr>
        <w:t>原理</w:t>
      </w:r>
      <w:r w:rsidRPr="00103486">
        <w:rPr>
          <w:rFonts w:hint="eastAsia"/>
          <w:szCs w:val="21"/>
        </w:rPr>
        <w:t>图</w:t>
      </w:r>
    </w:p>
    <w:p w:rsidR="00077D22" w:rsidRDefault="00077D22" w:rsidP="00077D22">
      <w:pPr>
        <w:autoSpaceDE w:val="0"/>
        <w:autoSpaceDN w:val="0"/>
        <w:adjustRightInd w:val="0"/>
        <w:spacing w:line="300" w:lineRule="auto"/>
        <w:ind w:firstLineChars="200" w:firstLine="420"/>
        <w:rPr>
          <w:szCs w:val="21"/>
        </w:rPr>
      </w:pPr>
      <w:r w:rsidRPr="00103486">
        <w:rPr>
          <w:rFonts w:hint="eastAsia"/>
          <w:szCs w:val="21"/>
        </w:rPr>
        <w:t>由于</w:t>
      </w:r>
      <w:r w:rsidRPr="00103486">
        <w:rPr>
          <w:szCs w:val="21"/>
        </w:rPr>
        <w:t>射频识别技术</w:t>
      </w:r>
      <w:r w:rsidRPr="00103486">
        <w:rPr>
          <w:rFonts w:hint="eastAsia"/>
          <w:szCs w:val="21"/>
        </w:rPr>
        <w:t>可以</w:t>
      </w:r>
      <w:r w:rsidRPr="00103486">
        <w:rPr>
          <w:szCs w:val="21"/>
        </w:rPr>
        <w:t>实现高速自动</w:t>
      </w:r>
      <w:r w:rsidRPr="00103486">
        <w:rPr>
          <w:rFonts w:hint="eastAsia"/>
          <w:szCs w:val="21"/>
        </w:rPr>
        <w:t>地</w:t>
      </w:r>
      <w:r w:rsidRPr="00103486">
        <w:rPr>
          <w:szCs w:val="21"/>
        </w:rPr>
        <w:t>数据采集，</w:t>
      </w:r>
      <w:r w:rsidRPr="00103486">
        <w:rPr>
          <w:rFonts w:hint="eastAsia"/>
          <w:szCs w:val="21"/>
        </w:rPr>
        <w:t>可以实现多目标、运动目标的非接触式自动识别</w:t>
      </w:r>
      <w:r w:rsidRPr="00103486">
        <w:rPr>
          <w:rFonts w:cs="Arial" w:hint="eastAsia"/>
          <w:color w:val="000000"/>
          <w:szCs w:val="21"/>
          <w:vertAlign w:val="superscript"/>
        </w:rPr>
        <w:t>[7]</w:t>
      </w:r>
      <w:r w:rsidRPr="00103486">
        <w:rPr>
          <w:rFonts w:hint="eastAsia"/>
          <w:szCs w:val="21"/>
        </w:rPr>
        <w:t>，</w:t>
      </w:r>
      <w:r w:rsidRPr="00103486">
        <w:rPr>
          <w:szCs w:val="21"/>
        </w:rPr>
        <w:t>在本系统中主要用于</w:t>
      </w:r>
      <w:r w:rsidRPr="00103486">
        <w:rPr>
          <w:rFonts w:hint="eastAsia"/>
          <w:szCs w:val="21"/>
        </w:rPr>
        <w:t>公共自行车</w:t>
      </w:r>
      <w:r w:rsidRPr="00103486">
        <w:rPr>
          <w:szCs w:val="21"/>
        </w:rPr>
        <w:t>车辆信息的识别</w:t>
      </w:r>
      <w:r w:rsidRPr="00103486">
        <w:rPr>
          <w:szCs w:val="21"/>
        </w:rPr>
        <w:t>,</w:t>
      </w:r>
      <w:r w:rsidRPr="00103486">
        <w:rPr>
          <w:szCs w:val="21"/>
        </w:rPr>
        <w:t>每辆</w:t>
      </w:r>
      <w:r w:rsidRPr="00103486">
        <w:rPr>
          <w:rFonts w:hint="eastAsia"/>
          <w:szCs w:val="21"/>
        </w:rPr>
        <w:t>公共</w:t>
      </w:r>
      <w:r w:rsidRPr="00103486">
        <w:rPr>
          <w:szCs w:val="21"/>
        </w:rPr>
        <w:t>自行车下方</w:t>
      </w:r>
      <w:r w:rsidRPr="00103486">
        <w:rPr>
          <w:rFonts w:hint="eastAsia"/>
          <w:szCs w:val="21"/>
        </w:rPr>
        <w:t>都有一块</w:t>
      </w:r>
      <w:r w:rsidRPr="00103486">
        <w:rPr>
          <w:szCs w:val="21"/>
        </w:rPr>
        <w:t>RFID</w:t>
      </w:r>
      <w:r w:rsidRPr="00103486">
        <w:rPr>
          <w:szCs w:val="21"/>
        </w:rPr>
        <w:t>标签用于记录车辆的信息</w:t>
      </w:r>
      <w:r w:rsidRPr="00103486">
        <w:rPr>
          <w:szCs w:val="21"/>
        </w:rPr>
        <w:t>,</w:t>
      </w:r>
      <w:r w:rsidRPr="00103486">
        <w:rPr>
          <w:szCs w:val="21"/>
        </w:rPr>
        <w:t>本系统采用</w:t>
      </w:r>
      <w:r w:rsidRPr="00103486">
        <w:rPr>
          <w:rFonts w:hint="eastAsia"/>
          <w:szCs w:val="21"/>
        </w:rPr>
        <w:t>了</w:t>
      </w:r>
      <w:r w:rsidRPr="00103486">
        <w:rPr>
          <w:szCs w:val="21"/>
        </w:rPr>
        <w:t>智能停车场专用远距离有源电子标签</w:t>
      </w:r>
      <w:r w:rsidRPr="00103486">
        <w:rPr>
          <w:rFonts w:hint="eastAsia"/>
          <w:szCs w:val="21"/>
        </w:rPr>
        <w:t>和</w:t>
      </w:r>
      <w:r w:rsidRPr="00103486">
        <w:rPr>
          <w:szCs w:val="21"/>
        </w:rPr>
        <w:t>触发型门禁读写器</w:t>
      </w:r>
      <w:r w:rsidRPr="00103486">
        <w:rPr>
          <w:rFonts w:hint="eastAsia"/>
          <w:noProof/>
          <w:szCs w:val="21"/>
        </w:rPr>
        <w:t>，</w:t>
      </w:r>
      <w:r w:rsidRPr="00103486">
        <w:rPr>
          <w:szCs w:val="21"/>
        </w:rPr>
        <w:t>停车场专用远距离有源电子标签质地坚硬，具有较强的抗压能力，可通过配套的阅读器可以完成对</w:t>
      </w:r>
      <w:r w:rsidRPr="00103486">
        <w:rPr>
          <w:rFonts w:hint="eastAsia"/>
          <w:szCs w:val="21"/>
        </w:rPr>
        <w:t>自行车</w:t>
      </w:r>
      <w:r w:rsidRPr="00103486">
        <w:rPr>
          <w:szCs w:val="21"/>
        </w:rPr>
        <w:t>车辆的定位和自动识别。门禁读写器读写功能与触发功能一体化设计，利用读写器自带的读写软件对</w:t>
      </w:r>
      <w:r w:rsidRPr="00103486">
        <w:rPr>
          <w:szCs w:val="21"/>
        </w:rPr>
        <w:t>RFID</w:t>
      </w:r>
      <w:r w:rsidRPr="00103486">
        <w:rPr>
          <w:szCs w:val="21"/>
        </w:rPr>
        <w:t>卡</w:t>
      </w:r>
      <w:r w:rsidRPr="00103486">
        <w:rPr>
          <w:rFonts w:hint="eastAsia"/>
          <w:szCs w:val="21"/>
        </w:rPr>
        <w:t>进行激活与读写。</w:t>
      </w:r>
      <w:r w:rsidRPr="00103486">
        <w:rPr>
          <w:szCs w:val="21"/>
        </w:rPr>
        <w:t>主要完成对配套触发型电子标签的识别工作，可实现</w:t>
      </w:r>
      <w:r w:rsidRPr="00103486">
        <w:rPr>
          <w:szCs w:val="21"/>
        </w:rPr>
        <w:t>0.5-5</w:t>
      </w:r>
      <w:r w:rsidRPr="00103486">
        <w:rPr>
          <w:szCs w:val="21"/>
        </w:rPr>
        <w:t>米（可调）的识别距离</w:t>
      </w:r>
      <w:r w:rsidRPr="00103486">
        <w:rPr>
          <w:rFonts w:hint="eastAsia"/>
          <w:szCs w:val="21"/>
        </w:rPr>
        <w:t>，</w:t>
      </w:r>
      <w:r w:rsidRPr="00103486">
        <w:rPr>
          <w:szCs w:val="21"/>
        </w:rPr>
        <w:t>从而完成对自动门的近距离控制，通过</w:t>
      </w:r>
      <w:r w:rsidRPr="00103486">
        <w:rPr>
          <w:rFonts w:hint="eastAsia"/>
          <w:szCs w:val="21"/>
        </w:rPr>
        <w:t>自行车</w:t>
      </w:r>
      <w:r w:rsidRPr="00103486">
        <w:rPr>
          <w:szCs w:val="21"/>
        </w:rPr>
        <w:t>配套的触发</w:t>
      </w:r>
      <w:r w:rsidRPr="00103486">
        <w:rPr>
          <w:rFonts w:hint="eastAsia"/>
          <w:szCs w:val="21"/>
        </w:rPr>
        <w:t>型</w:t>
      </w:r>
      <w:r w:rsidRPr="00103486">
        <w:rPr>
          <w:szCs w:val="21"/>
        </w:rPr>
        <w:t>电子标签，可以完成对车辆的定位和自动识别。微波通讯距离</w:t>
      </w:r>
      <w:r w:rsidRPr="00103486">
        <w:rPr>
          <w:szCs w:val="21"/>
        </w:rPr>
        <w:t>≥</w:t>
      </w:r>
      <w:r w:rsidRPr="00103486">
        <w:rPr>
          <w:rFonts w:hint="eastAsia"/>
          <w:szCs w:val="21"/>
        </w:rPr>
        <w:t>3</w:t>
      </w:r>
      <w:r w:rsidRPr="00103486">
        <w:rPr>
          <w:szCs w:val="21"/>
        </w:rPr>
        <w:t>0m</w:t>
      </w:r>
      <w:r w:rsidRPr="00103486">
        <w:rPr>
          <w:rFonts w:hint="eastAsia"/>
          <w:szCs w:val="21"/>
        </w:rPr>
        <w:t>，</w:t>
      </w:r>
      <w:r w:rsidRPr="00103486">
        <w:rPr>
          <w:szCs w:val="21"/>
        </w:rPr>
        <w:t>频率</w:t>
      </w:r>
      <w:r w:rsidRPr="00103486">
        <w:rPr>
          <w:rFonts w:hint="eastAsia"/>
          <w:szCs w:val="21"/>
        </w:rPr>
        <w:t>为</w:t>
      </w:r>
      <w:r w:rsidRPr="00103486">
        <w:rPr>
          <w:szCs w:val="21"/>
        </w:rPr>
        <w:t>2.4 - 2.48 GHz + 125Khz</w:t>
      </w:r>
      <w:r w:rsidRPr="00103486">
        <w:rPr>
          <w:rFonts w:hint="eastAsia"/>
          <w:szCs w:val="21"/>
        </w:rPr>
        <w:t>，</w:t>
      </w:r>
      <w:r w:rsidRPr="00103486">
        <w:rPr>
          <w:szCs w:val="21"/>
        </w:rPr>
        <w:t>读写区域</w:t>
      </w:r>
      <w:r w:rsidRPr="00103486">
        <w:rPr>
          <w:rFonts w:hint="eastAsia"/>
          <w:szCs w:val="21"/>
        </w:rPr>
        <w:t>为</w:t>
      </w:r>
      <w:r w:rsidRPr="00103486">
        <w:rPr>
          <w:szCs w:val="21"/>
        </w:rPr>
        <w:t>定向</w:t>
      </w:r>
      <w:r w:rsidRPr="00103486">
        <w:rPr>
          <w:szCs w:val="21"/>
        </w:rPr>
        <w:t>180°</w:t>
      </w:r>
      <w:r w:rsidRPr="00103486">
        <w:rPr>
          <w:rFonts w:hint="eastAsia"/>
          <w:szCs w:val="21"/>
        </w:rPr>
        <w:t>和</w:t>
      </w:r>
      <w:r w:rsidRPr="00103486">
        <w:rPr>
          <w:szCs w:val="21"/>
        </w:rPr>
        <w:t>全向</w:t>
      </w:r>
      <w:r w:rsidRPr="00103486">
        <w:rPr>
          <w:szCs w:val="21"/>
        </w:rPr>
        <w:t>360°</w:t>
      </w:r>
      <w:r w:rsidRPr="00103486">
        <w:rPr>
          <w:rFonts w:hint="eastAsia"/>
          <w:szCs w:val="21"/>
        </w:rPr>
        <w:t>。</w:t>
      </w:r>
      <w:r w:rsidRPr="00103486">
        <w:rPr>
          <w:rFonts w:hint="eastAsia"/>
          <w:noProof/>
          <w:szCs w:val="21"/>
        </w:rPr>
        <w:t>图</w:t>
      </w:r>
      <w:r w:rsidRPr="00103486">
        <w:rPr>
          <w:rFonts w:hint="eastAsia"/>
          <w:noProof/>
          <w:szCs w:val="21"/>
        </w:rPr>
        <w:t>4</w:t>
      </w:r>
      <w:r w:rsidRPr="00103486">
        <w:rPr>
          <w:rFonts w:hint="eastAsia"/>
          <w:noProof/>
          <w:szCs w:val="21"/>
        </w:rPr>
        <w:t>给出了</w:t>
      </w:r>
      <w:r w:rsidRPr="00103486">
        <w:rPr>
          <w:rFonts w:hint="eastAsia"/>
          <w:color w:val="000000"/>
          <w:szCs w:val="21"/>
        </w:rPr>
        <w:t>本</w:t>
      </w:r>
      <w:r w:rsidRPr="00103486">
        <w:rPr>
          <w:noProof/>
          <w:szCs w:val="21"/>
        </w:rPr>
        <w:t>系统</w:t>
      </w:r>
      <w:r w:rsidRPr="00103486">
        <w:rPr>
          <w:rFonts w:hint="eastAsia"/>
          <w:noProof/>
          <w:szCs w:val="21"/>
        </w:rPr>
        <w:t>应用环境模拟示意图。</w:t>
      </w:r>
    </w:p>
    <w:p w:rsidR="00077D22" w:rsidRDefault="00077D22" w:rsidP="00077D22">
      <w:pPr>
        <w:autoSpaceDE w:val="0"/>
        <w:autoSpaceDN w:val="0"/>
        <w:adjustRightInd w:val="0"/>
        <w:spacing w:line="300" w:lineRule="auto"/>
        <w:jc w:val="center"/>
        <w:rPr>
          <w:color w:val="000000"/>
        </w:rPr>
      </w:pPr>
      <w:r>
        <w:rPr>
          <w:rFonts w:hint="eastAsia"/>
          <w:noProof/>
          <w:color w:val="000000"/>
        </w:rPr>
        <w:lastRenderedPageBreak/>
        <w:drawing>
          <wp:inline distT="0" distB="0" distL="0" distR="0">
            <wp:extent cx="3086100" cy="1499461"/>
            <wp:effectExtent l="1905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37"/>
                    <a:srcRect/>
                    <a:stretch>
                      <a:fillRect/>
                    </a:stretch>
                  </pic:blipFill>
                  <pic:spPr bwMode="auto">
                    <a:xfrm>
                      <a:off x="0" y="0"/>
                      <a:ext cx="3086100" cy="1499461"/>
                    </a:xfrm>
                    <a:prstGeom prst="rect">
                      <a:avLst/>
                    </a:prstGeom>
                    <a:noFill/>
                    <a:ln w="9525">
                      <a:noFill/>
                      <a:miter lim="800000"/>
                      <a:headEnd/>
                      <a:tailEnd/>
                    </a:ln>
                  </pic:spPr>
                </pic:pic>
              </a:graphicData>
            </a:graphic>
          </wp:inline>
        </w:drawing>
      </w:r>
    </w:p>
    <w:p w:rsidR="00077D22" w:rsidRPr="00103486" w:rsidRDefault="00077D22" w:rsidP="00077D22">
      <w:pPr>
        <w:autoSpaceDE w:val="0"/>
        <w:autoSpaceDN w:val="0"/>
        <w:adjustRightInd w:val="0"/>
        <w:spacing w:line="300" w:lineRule="auto"/>
        <w:ind w:firstLineChars="200" w:firstLine="420"/>
        <w:jc w:val="center"/>
        <w:rPr>
          <w:noProof/>
          <w:szCs w:val="21"/>
        </w:rPr>
      </w:pPr>
      <w:r w:rsidRPr="00103486">
        <w:rPr>
          <w:rFonts w:hint="eastAsia"/>
          <w:color w:val="000000"/>
          <w:szCs w:val="21"/>
        </w:rPr>
        <w:t>图</w:t>
      </w:r>
      <w:r w:rsidRPr="00103486">
        <w:rPr>
          <w:rFonts w:hint="eastAsia"/>
          <w:color w:val="000000"/>
          <w:szCs w:val="21"/>
        </w:rPr>
        <w:t xml:space="preserve">4 </w:t>
      </w:r>
      <w:r w:rsidRPr="00103486">
        <w:rPr>
          <w:rFonts w:hint="eastAsia"/>
          <w:noProof/>
          <w:szCs w:val="21"/>
        </w:rPr>
        <w:t>RFID</w:t>
      </w:r>
      <w:r w:rsidRPr="00103486">
        <w:rPr>
          <w:noProof/>
          <w:szCs w:val="21"/>
        </w:rPr>
        <w:t>系统</w:t>
      </w:r>
      <w:r w:rsidRPr="00103486">
        <w:rPr>
          <w:rFonts w:hint="eastAsia"/>
          <w:noProof/>
          <w:szCs w:val="21"/>
        </w:rPr>
        <w:t>应用环境模拟示意图</w:t>
      </w:r>
    </w:p>
    <w:p w:rsidR="00077D22" w:rsidRDefault="00077D22" w:rsidP="00077D22">
      <w:pPr>
        <w:autoSpaceDE w:val="0"/>
        <w:autoSpaceDN w:val="0"/>
        <w:adjustRightInd w:val="0"/>
        <w:spacing w:line="300" w:lineRule="auto"/>
        <w:ind w:firstLineChars="200" w:firstLine="420"/>
        <w:rPr>
          <w:noProof/>
        </w:rPr>
      </w:pPr>
      <w:r w:rsidRPr="00103486">
        <w:rPr>
          <w:rFonts w:hint="eastAsia"/>
          <w:noProof/>
          <w:szCs w:val="21"/>
        </w:rPr>
        <w:t>本系统的一个重要的组成部分是安装在自行车上的智能电子车头锁</w:t>
      </w:r>
      <w:r w:rsidRPr="00103486">
        <w:rPr>
          <w:rFonts w:cs="Arial" w:hint="eastAsia"/>
          <w:color w:val="000000"/>
          <w:szCs w:val="21"/>
          <w:vertAlign w:val="superscript"/>
        </w:rPr>
        <w:t>[8]</w:t>
      </w:r>
      <w:r w:rsidRPr="00103486">
        <w:rPr>
          <w:rFonts w:hint="eastAsia"/>
          <w:noProof/>
          <w:szCs w:val="21"/>
        </w:rPr>
        <w:t>，这种车头锁即能快速方便解锁，又能确保自行车不被偷窃。用户在公共自行车租赁点提车时只需先按一下车头锁上的解锁按钮，然后用自身的租车卡刷一下智能电子车头锁的感应区，自行车的车头就解锁了便可自由推行和骑行了；当需要锁定时，只需按一下车头锁上的上锁按钮，再次用自身的租车卡刷一下智能电子车头锁的感应区，自行车的车头就上锁了，也就无法推行和骑行了。</w:t>
      </w:r>
    </w:p>
    <w:p w:rsidR="00077D22" w:rsidRPr="000D189B" w:rsidRDefault="000A6012" w:rsidP="000A6012">
      <w:pPr>
        <w:spacing w:line="560" w:lineRule="exact"/>
        <w:jc w:val="center"/>
        <w:rPr>
          <w:rFonts w:ascii="黑体" w:eastAsia="黑体"/>
          <w:sz w:val="28"/>
        </w:rPr>
      </w:pPr>
      <w:r>
        <w:rPr>
          <w:rFonts w:ascii="黑体" w:eastAsia="黑体" w:hint="eastAsia"/>
          <w:sz w:val="28"/>
        </w:rPr>
        <w:t>三、</w:t>
      </w:r>
      <w:r w:rsidR="00077D22" w:rsidRPr="000D189B">
        <w:rPr>
          <w:rFonts w:ascii="黑体" w:eastAsia="黑体" w:hint="eastAsia"/>
          <w:sz w:val="28"/>
        </w:rPr>
        <w:t>中间通信层设计</w:t>
      </w:r>
    </w:p>
    <w:p w:rsidR="00077D22" w:rsidRPr="00103486" w:rsidRDefault="00077D22" w:rsidP="00077D22">
      <w:pPr>
        <w:autoSpaceDE w:val="0"/>
        <w:autoSpaceDN w:val="0"/>
        <w:adjustRightInd w:val="0"/>
        <w:spacing w:line="300" w:lineRule="auto"/>
        <w:ind w:firstLineChars="200" w:firstLine="420"/>
        <w:rPr>
          <w:szCs w:val="21"/>
        </w:rPr>
      </w:pPr>
      <w:r w:rsidRPr="00103486">
        <w:rPr>
          <w:rFonts w:hint="eastAsia"/>
          <w:szCs w:val="21"/>
        </w:rPr>
        <w:t>从系统的建构的过程来看，</w:t>
      </w:r>
      <w:r w:rsidRPr="00103486">
        <w:rPr>
          <w:szCs w:val="21"/>
        </w:rPr>
        <w:t>我们给每一个需要管理的</w:t>
      </w:r>
      <w:r w:rsidRPr="00103486">
        <w:rPr>
          <w:rFonts w:hint="eastAsia"/>
          <w:szCs w:val="21"/>
        </w:rPr>
        <w:t>公共自行车租赁点</w:t>
      </w:r>
      <w:r w:rsidRPr="00103486">
        <w:rPr>
          <w:szCs w:val="21"/>
        </w:rPr>
        <w:t>安装一台低频感应器，每台感应器引出</w:t>
      </w:r>
      <w:r w:rsidRPr="00103486">
        <w:rPr>
          <w:szCs w:val="21"/>
        </w:rPr>
        <w:t>2</w:t>
      </w:r>
      <w:r w:rsidRPr="00103486">
        <w:rPr>
          <w:szCs w:val="21"/>
        </w:rPr>
        <w:t>路低频</w:t>
      </w:r>
      <w:r w:rsidRPr="00103486">
        <w:rPr>
          <w:rFonts w:hint="eastAsia"/>
          <w:szCs w:val="21"/>
        </w:rPr>
        <w:t>感应式</w:t>
      </w:r>
      <w:r w:rsidRPr="00103486">
        <w:rPr>
          <w:szCs w:val="21"/>
        </w:rPr>
        <w:t>天线，分别是</w:t>
      </w:r>
      <w:r w:rsidRPr="00103486">
        <w:rPr>
          <w:szCs w:val="21"/>
        </w:rPr>
        <w:t>1</w:t>
      </w:r>
      <w:r w:rsidRPr="00103486">
        <w:rPr>
          <w:szCs w:val="21"/>
        </w:rPr>
        <w:t>号</w:t>
      </w:r>
      <w:r w:rsidRPr="00103486">
        <w:rPr>
          <w:rFonts w:hint="eastAsia"/>
          <w:szCs w:val="21"/>
        </w:rPr>
        <w:t>感应</w:t>
      </w:r>
      <w:r w:rsidRPr="00103486">
        <w:rPr>
          <w:szCs w:val="21"/>
        </w:rPr>
        <w:t>天线</w:t>
      </w:r>
      <w:r w:rsidRPr="00103486">
        <w:rPr>
          <w:rFonts w:hint="eastAsia"/>
          <w:szCs w:val="21"/>
        </w:rPr>
        <w:t>和</w:t>
      </w:r>
      <w:r w:rsidRPr="00103486">
        <w:rPr>
          <w:szCs w:val="21"/>
        </w:rPr>
        <w:t>2</w:t>
      </w:r>
      <w:r w:rsidRPr="00103486">
        <w:rPr>
          <w:szCs w:val="21"/>
        </w:rPr>
        <w:t>号</w:t>
      </w:r>
      <w:r w:rsidRPr="00103486">
        <w:rPr>
          <w:rFonts w:hint="eastAsia"/>
          <w:szCs w:val="21"/>
        </w:rPr>
        <w:t>感应</w:t>
      </w:r>
      <w:r w:rsidRPr="00103486">
        <w:rPr>
          <w:szCs w:val="21"/>
        </w:rPr>
        <w:t>天线，各自布置在</w:t>
      </w:r>
      <w:r w:rsidRPr="00103486">
        <w:rPr>
          <w:rFonts w:hint="eastAsia"/>
          <w:szCs w:val="21"/>
        </w:rPr>
        <w:t>还车通道</w:t>
      </w:r>
      <w:r w:rsidRPr="00103486">
        <w:rPr>
          <w:szCs w:val="21"/>
        </w:rPr>
        <w:t>的</w:t>
      </w:r>
      <w:r w:rsidRPr="00103486">
        <w:rPr>
          <w:rFonts w:hint="eastAsia"/>
          <w:szCs w:val="21"/>
        </w:rPr>
        <w:t>闸机</w:t>
      </w:r>
      <w:r w:rsidRPr="00103486">
        <w:rPr>
          <w:szCs w:val="21"/>
        </w:rPr>
        <w:t>外面和</w:t>
      </w:r>
      <w:r w:rsidRPr="00103486">
        <w:rPr>
          <w:rFonts w:hint="eastAsia"/>
          <w:szCs w:val="21"/>
        </w:rPr>
        <w:t>借车通道的闸机</w:t>
      </w:r>
      <w:r w:rsidRPr="00103486">
        <w:rPr>
          <w:szCs w:val="21"/>
        </w:rPr>
        <w:t>里面，而在门禁旁边安装一台</w:t>
      </w:r>
      <w:r w:rsidRPr="00103486">
        <w:rPr>
          <w:szCs w:val="21"/>
        </w:rPr>
        <w:t>2.45G</w:t>
      </w:r>
      <w:r w:rsidRPr="00103486">
        <w:rPr>
          <w:szCs w:val="21"/>
        </w:rPr>
        <w:t>远距离读写器，作为信号接收器。当</w:t>
      </w:r>
      <w:r w:rsidRPr="00103486">
        <w:rPr>
          <w:rFonts w:hint="eastAsia"/>
          <w:szCs w:val="21"/>
        </w:rPr>
        <w:t>租车人推行</w:t>
      </w:r>
      <w:r w:rsidRPr="00103486">
        <w:rPr>
          <w:szCs w:val="21"/>
        </w:rPr>
        <w:t>着</w:t>
      </w:r>
      <w:r w:rsidRPr="00103486">
        <w:rPr>
          <w:rFonts w:hint="eastAsia"/>
          <w:szCs w:val="21"/>
        </w:rPr>
        <w:t>带有</w:t>
      </w:r>
      <w:r w:rsidRPr="00103486">
        <w:rPr>
          <w:szCs w:val="21"/>
        </w:rPr>
        <w:t>RFID</w:t>
      </w:r>
      <w:r w:rsidRPr="00103486">
        <w:rPr>
          <w:szCs w:val="21"/>
        </w:rPr>
        <w:t>低频感应标签</w:t>
      </w:r>
      <w:r w:rsidRPr="00103486">
        <w:rPr>
          <w:rFonts w:hint="eastAsia"/>
          <w:szCs w:val="21"/>
        </w:rPr>
        <w:t>的自行车</w:t>
      </w:r>
      <w:r w:rsidRPr="00103486">
        <w:rPr>
          <w:szCs w:val="21"/>
        </w:rPr>
        <w:t>，</w:t>
      </w:r>
      <w:r w:rsidRPr="00103486">
        <w:rPr>
          <w:rFonts w:hint="eastAsia"/>
          <w:szCs w:val="21"/>
        </w:rPr>
        <w:t>通过</w:t>
      </w:r>
      <w:r w:rsidRPr="00103486">
        <w:rPr>
          <w:szCs w:val="21"/>
        </w:rPr>
        <w:t>门禁时，</w:t>
      </w:r>
      <w:r w:rsidRPr="00103486">
        <w:rPr>
          <w:rFonts w:hint="eastAsia"/>
          <w:szCs w:val="21"/>
        </w:rPr>
        <w:t>必定会</w:t>
      </w:r>
      <w:r w:rsidRPr="00103486">
        <w:rPr>
          <w:szCs w:val="21"/>
        </w:rPr>
        <w:t>被</w:t>
      </w:r>
      <w:r w:rsidRPr="00103486">
        <w:rPr>
          <w:szCs w:val="21"/>
        </w:rPr>
        <w:t>1</w:t>
      </w:r>
      <w:r w:rsidRPr="00103486">
        <w:rPr>
          <w:szCs w:val="21"/>
        </w:rPr>
        <w:t>号感应天线</w:t>
      </w:r>
      <w:r w:rsidRPr="00103486">
        <w:rPr>
          <w:rFonts w:hint="eastAsia"/>
          <w:szCs w:val="21"/>
        </w:rPr>
        <w:t>或</w:t>
      </w:r>
      <w:r w:rsidRPr="00103486">
        <w:rPr>
          <w:szCs w:val="21"/>
        </w:rPr>
        <w:t>2</w:t>
      </w:r>
      <w:r w:rsidRPr="00103486">
        <w:rPr>
          <w:szCs w:val="21"/>
        </w:rPr>
        <w:t>号感应天线激活，这样系统</w:t>
      </w:r>
      <w:r w:rsidRPr="00103486">
        <w:rPr>
          <w:rFonts w:hint="eastAsia"/>
          <w:szCs w:val="21"/>
        </w:rPr>
        <w:t>就可以</w:t>
      </w:r>
      <w:r w:rsidRPr="00103486">
        <w:rPr>
          <w:szCs w:val="21"/>
        </w:rPr>
        <w:t>判断</w:t>
      </w:r>
      <w:r w:rsidRPr="00103486">
        <w:rPr>
          <w:rFonts w:hint="eastAsia"/>
          <w:szCs w:val="21"/>
        </w:rPr>
        <w:t>并决定是否打开闸机</w:t>
      </w:r>
      <w:r w:rsidRPr="00103486">
        <w:rPr>
          <w:rFonts w:cs="Arial" w:hint="eastAsia"/>
          <w:color w:val="000000"/>
          <w:szCs w:val="21"/>
          <w:vertAlign w:val="superscript"/>
        </w:rPr>
        <w:t>[9]</w:t>
      </w:r>
      <w:r w:rsidRPr="00103486">
        <w:rPr>
          <w:szCs w:val="21"/>
        </w:rPr>
        <w:t>。</w:t>
      </w:r>
      <w:r w:rsidRPr="00103486">
        <w:rPr>
          <w:rFonts w:hint="eastAsia"/>
          <w:szCs w:val="21"/>
        </w:rPr>
        <w:t>也就是说，用户通过行人通道的闸机时，需要验证用户的租车卡信息，验证通过后就可以进入租车服务区，就可以推行自己满意的自行车进入到租车通道，通过对租车人的信息与自行车的信息给与绑定，并感应自行车上的标签，并向管理中心上传的感应器的地址码（即租车点的地址编号）。这样用户就可以顺利通过闸机完成租车。同样地，用户推行自行车进入到还车通道，通过读取租车卡的信息，并感应自行车上的标签，自行车上的</w:t>
      </w:r>
      <w:r w:rsidRPr="00103486">
        <w:rPr>
          <w:rFonts w:hint="eastAsia"/>
          <w:szCs w:val="21"/>
        </w:rPr>
        <w:t>RFID</w:t>
      </w:r>
      <w:r w:rsidRPr="00103486">
        <w:rPr>
          <w:rFonts w:hint="eastAsia"/>
          <w:szCs w:val="21"/>
        </w:rPr>
        <w:t>标签信息被读取，并向管理中心上传的感应器的地址码（即还车点的地址编号）。这样用户就可以顺利通过闸机完成还车，将自行车摆放在租赁点的适当的位置即可，再次通过行人通道感应租车卡，验证身份后即可通过闸机离开租赁点</w:t>
      </w:r>
      <w:r w:rsidRPr="00103486">
        <w:rPr>
          <w:rFonts w:cs="Arial" w:hint="eastAsia"/>
          <w:color w:val="000000"/>
          <w:szCs w:val="21"/>
          <w:vertAlign w:val="superscript"/>
        </w:rPr>
        <w:t>[10]</w:t>
      </w:r>
      <w:r w:rsidRPr="00103486">
        <w:rPr>
          <w:rFonts w:hint="eastAsia"/>
          <w:szCs w:val="21"/>
        </w:rPr>
        <w:t>。</w:t>
      </w:r>
    </w:p>
    <w:p w:rsidR="00077D22" w:rsidRPr="00103486" w:rsidRDefault="00077D22" w:rsidP="00077D22">
      <w:pPr>
        <w:autoSpaceDE w:val="0"/>
        <w:autoSpaceDN w:val="0"/>
        <w:adjustRightInd w:val="0"/>
        <w:spacing w:line="300" w:lineRule="auto"/>
        <w:ind w:firstLineChars="200" w:firstLine="420"/>
        <w:rPr>
          <w:szCs w:val="21"/>
        </w:rPr>
      </w:pPr>
      <w:r w:rsidRPr="00103486">
        <w:rPr>
          <w:rFonts w:hint="eastAsia"/>
          <w:szCs w:val="21"/>
        </w:rPr>
        <w:t>总之，无论自行车从哪里借出和还入，只要自行车进入租车点相应的感应区，都会有感应器锁定他们，来确定自行车所在的具体位置，并且及时的将信息上传至管理中心，管理中心经过一系列的变换处理，得出相关的结果。同时，也很轻松的完成了我们的既定目的，就是对自行车的租借和归还进行智能化自动化的管理</w:t>
      </w:r>
      <w:r w:rsidRPr="00103486">
        <w:rPr>
          <w:rFonts w:cs="Arial" w:hint="eastAsia"/>
          <w:color w:val="000000"/>
          <w:szCs w:val="21"/>
          <w:vertAlign w:val="superscript"/>
        </w:rPr>
        <w:t>[11]</w:t>
      </w:r>
      <w:r w:rsidRPr="00103486">
        <w:rPr>
          <w:rFonts w:hint="eastAsia"/>
          <w:szCs w:val="21"/>
        </w:rPr>
        <w:t>。</w:t>
      </w:r>
    </w:p>
    <w:p w:rsidR="00077D22" w:rsidRPr="000D189B" w:rsidRDefault="000A6012" w:rsidP="000A6012">
      <w:pPr>
        <w:spacing w:line="560" w:lineRule="exact"/>
        <w:jc w:val="center"/>
        <w:rPr>
          <w:rFonts w:ascii="黑体" w:eastAsia="黑体"/>
          <w:sz w:val="28"/>
        </w:rPr>
      </w:pPr>
      <w:r>
        <w:rPr>
          <w:rFonts w:ascii="黑体" w:eastAsia="黑体" w:hint="eastAsia"/>
          <w:sz w:val="28"/>
        </w:rPr>
        <w:t>四、</w:t>
      </w:r>
      <w:r w:rsidR="00077D22" w:rsidRPr="000D189B">
        <w:rPr>
          <w:rFonts w:ascii="黑体" w:eastAsia="黑体" w:hint="eastAsia"/>
          <w:sz w:val="28"/>
        </w:rPr>
        <w:t>后端应用层设计</w:t>
      </w:r>
    </w:p>
    <w:p w:rsidR="00077D22" w:rsidRPr="00103486" w:rsidRDefault="00077D22" w:rsidP="00077D22">
      <w:pPr>
        <w:spacing w:line="300" w:lineRule="auto"/>
        <w:ind w:firstLineChars="200" w:firstLine="420"/>
        <w:rPr>
          <w:szCs w:val="21"/>
          <w:lang w:val="zu-ZA"/>
        </w:rPr>
      </w:pPr>
      <w:r w:rsidRPr="00103486">
        <w:rPr>
          <w:rFonts w:hint="eastAsia"/>
          <w:szCs w:val="21"/>
          <w:lang w:val="zu-ZA"/>
        </w:rPr>
        <w:t>通过对公共自行车租赁系统进行详细地了解和分析</w:t>
      </w:r>
      <w:r w:rsidRPr="00103486">
        <w:rPr>
          <w:szCs w:val="21"/>
          <w:lang w:val="zu-ZA"/>
        </w:rPr>
        <w:t>,</w:t>
      </w:r>
      <w:r w:rsidRPr="00103486">
        <w:rPr>
          <w:szCs w:val="21"/>
          <w:lang w:val="zu-ZA"/>
        </w:rPr>
        <w:t>整个</w:t>
      </w:r>
      <w:r w:rsidRPr="00103486">
        <w:rPr>
          <w:rFonts w:hint="eastAsia"/>
          <w:szCs w:val="21"/>
          <w:lang w:val="zu-ZA"/>
        </w:rPr>
        <w:t>后台业务管理</w:t>
      </w:r>
      <w:r w:rsidRPr="00103486">
        <w:rPr>
          <w:szCs w:val="21"/>
          <w:lang w:val="zu-ZA"/>
        </w:rPr>
        <w:t>系统分为</w:t>
      </w:r>
      <w:r w:rsidRPr="00103486">
        <w:rPr>
          <w:rFonts w:hint="eastAsia"/>
          <w:szCs w:val="21"/>
          <w:lang w:val="zu-ZA"/>
        </w:rPr>
        <w:t>用户注册登录、用户租赁模块、和后台管理模块</w:t>
      </w:r>
      <w:r w:rsidRPr="00103486">
        <w:rPr>
          <w:szCs w:val="21"/>
          <w:lang w:val="zu-ZA"/>
        </w:rPr>
        <w:t>,</w:t>
      </w:r>
      <w:r w:rsidRPr="00103486">
        <w:rPr>
          <w:szCs w:val="21"/>
          <w:lang w:val="zu-ZA"/>
        </w:rPr>
        <w:t>用户租赁模块具有网上</w:t>
      </w:r>
      <w:r w:rsidRPr="00103486">
        <w:rPr>
          <w:rFonts w:hint="eastAsia"/>
          <w:szCs w:val="21"/>
          <w:lang w:val="zu-ZA"/>
        </w:rPr>
        <w:t>预约、车辆查询等功能</w:t>
      </w:r>
      <w:r w:rsidRPr="00103486">
        <w:rPr>
          <w:szCs w:val="21"/>
          <w:lang w:val="zu-ZA"/>
        </w:rPr>
        <w:t>,</w:t>
      </w:r>
      <w:r w:rsidRPr="00103486">
        <w:rPr>
          <w:szCs w:val="21"/>
          <w:lang w:val="zu-ZA"/>
        </w:rPr>
        <w:t>后台管理模块具有用户管理、车辆管理、信</w:t>
      </w:r>
      <w:r w:rsidRPr="00103486">
        <w:rPr>
          <w:rFonts w:hint="eastAsia"/>
          <w:szCs w:val="21"/>
          <w:lang w:val="zu-ZA"/>
        </w:rPr>
        <w:t>息查询等功能。用户分为用户和管理员</w:t>
      </w:r>
      <w:r w:rsidRPr="00103486">
        <w:rPr>
          <w:rFonts w:cs="Arial" w:hint="eastAsia"/>
          <w:color w:val="000000"/>
          <w:szCs w:val="21"/>
          <w:vertAlign w:val="superscript"/>
        </w:rPr>
        <w:t>[12]</w:t>
      </w:r>
      <w:r w:rsidRPr="00103486">
        <w:rPr>
          <w:rFonts w:hint="eastAsia"/>
          <w:szCs w:val="21"/>
          <w:lang w:val="zu-ZA"/>
        </w:rPr>
        <w:t>。</w:t>
      </w:r>
    </w:p>
    <w:p w:rsidR="00077D22" w:rsidRPr="00103486" w:rsidRDefault="00077D22" w:rsidP="00077D22">
      <w:pPr>
        <w:spacing w:line="300" w:lineRule="auto"/>
        <w:rPr>
          <w:b/>
          <w:szCs w:val="21"/>
          <w:lang w:val="zu-ZA"/>
        </w:rPr>
      </w:pPr>
      <w:r>
        <w:rPr>
          <w:rFonts w:hint="eastAsia"/>
          <w:b/>
          <w:szCs w:val="21"/>
          <w:lang w:val="zu-ZA"/>
        </w:rPr>
        <w:t>5</w:t>
      </w:r>
      <w:r w:rsidRPr="00103486">
        <w:rPr>
          <w:b/>
          <w:szCs w:val="21"/>
          <w:lang w:val="zu-ZA"/>
        </w:rPr>
        <w:t xml:space="preserve">.1 </w:t>
      </w:r>
      <w:r w:rsidRPr="00103486">
        <w:rPr>
          <w:b/>
          <w:szCs w:val="21"/>
          <w:lang w:val="zu-ZA"/>
        </w:rPr>
        <w:t>用户注册、登录</w:t>
      </w:r>
    </w:p>
    <w:p w:rsidR="00077D22" w:rsidRPr="00103486" w:rsidRDefault="00077D22" w:rsidP="00077D22">
      <w:pPr>
        <w:spacing w:line="300" w:lineRule="auto"/>
        <w:ind w:firstLineChars="200" w:firstLine="420"/>
        <w:rPr>
          <w:szCs w:val="21"/>
        </w:rPr>
      </w:pPr>
      <w:r w:rsidRPr="00103486">
        <w:rPr>
          <w:rFonts w:hint="eastAsia"/>
          <w:szCs w:val="21"/>
          <w:lang w:val="zu-ZA"/>
        </w:rPr>
        <w:t>想要租赁自行车的用户先需要在系统里进行注册</w:t>
      </w:r>
      <w:r w:rsidRPr="00103486">
        <w:rPr>
          <w:szCs w:val="21"/>
          <w:lang w:val="zu-ZA"/>
        </w:rPr>
        <w:t>,</w:t>
      </w:r>
      <w:r w:rsidRPr="00103486">
        <w:rPr>
          <w:szCs w:val="21"/>
          <w:lang w:val="zu-ZA"/>
        </w:rPr>
        <w:t>这个注册是与</w:t>
      </w:r>
      <w:r w:rsidRPr="00103486">
        <w:rPr>
          <w:rFonts w:hint="eastAsia"/>
          <w:szCs w:val="21"/>
          <w:lang w:val="zu-ZA"/>
        </w:rPr>
        <w:t>租车卡关联在一起的</w:t>
      </w:r>
      <w:r w:rsidRPr="00103486">
        <w:rPr>
          <w:szCs w:val="21"/>
          <w:lang w:val="zu-ZA"/>
        </w:rPr>
        <w:t>,</w:t>
      </w:r>
      <w:r w:rsidRPr="00103486">
        <w:rPr>
          <w:szCs w:val="21"/>
          <w:lang w:val="zu-ZA"/>
        </w:rPr>
        <w:t>注册成功就相当于在租车卡上开通的租赁自</w:t>
      </w:r>
      <w:r w:rsidRPr="00103486">
        <w:rPr>
          <w:rFonts w:hint="eastAsia"/>
          <w:szCs w:val="21"/>
          <w:lang w:val="zu-ZA"/>
        </w:rPr>
        <w:t>行车的功能</w:t>
      </w:r>
      <w:r w:rsidRPr="00103486">
        <w:rPr>
          <w:szCs w:val="21"/>
          <w:lang w:val="zu-ZA"/>
        </w:rPr>
        <w:t>,</w:t>
      </w:r>
      <w:r w:rsidRPr="00103486">
        <w:rPr>
          <w:szCs w:val="21"/>
          <w:lang w:val="zu-ZA"/>
        </w:rPr>
        <w:t>也就是说只有先进行注册才能使用租车卡</w:t>
      </w:r>
      <w:r w:rsidRPr="00103486">
        <w:rPr>
          <w:rFonts w:hint="eastAsia"/>
          <w:szCs w:val="21"/>
          <w:lang w:val="zu-ZA"/>
        </w:rPr>
        <w:t>来</w:t>
      </w:r>
      <w:r w:rsidRPr="00103486">
        <w:rPr>
          <w:szCs w:val="21"/>
          <w:lang w:val="zu-ZA"/>
        </w:rPr>
        <w:t>租赁自</w:t>
      </w:r>
      <w:r w:rsidRPr="00103486">
        <w:rPr>
          <w:rFonts w:hint="eastAsia"/>
          <w:szCs w:val="21"/>
          <w:lang w:val="zu-ZA"/>
        </w:rPr>
        <w:t>行车</w:t>
      </w:r>
      <w:r w:rsidRPr="00103486">
        <w:rPr>
          <w:szCs w:val="21"/>
          <w:lang w:val="zu-ZA"/>
        </w:rPr>
        <w:t>,</w:t>
      </w:r>
      <w:r w:rsidRPr="00103486">
        <w:rPr>
          <w:szCs w:val="21"/>
          <w:lang w:val="zu-ZA"/>
        </w:rPr>
        <w:t>没有注册</w:t>
      </w:r>
      <w:r w:rsidRPr="00103486">
        <w:rPr>
          <w:szCs w:val="21"/>
          <w:lang w:val="zu-ZA"/>
        </w:rPr>
        <w:lastRenderedPageBreak/>
        <w:t>的</w:t>
      </w:r>
      <w:r w:rsidRPr="00103486">
        <w:rPr>
          <w:rFonts w:hint="eastAsia"/>
          <w:szCs w:val="21"/>
          <w:lang w:val="zu-ZA"/>
        </w:rPr>
        <w:t>用户</w:t>
      </w:r>
      <w:r w:rsidRPr="00103486">
        <w:rPr>
          <w:szCs w:val="21"/>
          <w:lang w:val="zu-ZA"/>
        </w:rPr>
        <w:t>的租车卡是没有这项功能的。登录则是可以</w:t>
      </w:r>
      <w:r w:rsidRPr="00103486">
        <w:rPr>
          <w:rFonts w:hint="eastAsia"/>
          <w:szCs w:val="21"/>
          <w:lang w:val="zu-ZA"/>
        </w:rPr>
        <w:t>在系统上查询自己租赁自行车的一些信息</w:t>
      </w:r>
      <w:r w:rsidRPr="00103486">
        <w:rPr>
          <w:szCs w:val="21"/>
          <w:lang w:val="zu-ZA"/>
        </w:rPr>
        <w:t>,</w:t>
      </w:r>
      <w:r w:rsidRPr="00103486">
        <w:rPr>
          <w:szCs w:val="21"/>
          <w:lang w:val="zu-ZA"/>
        </w:rPr>
        <w:t>比如自己的租赁历史、</w:t>
      </w:r>
      <w:r w:rsidRPr="00103486">
        <w:rPr>
          <w:rFonts w:hint="eastAsia"/>
          <w:szCs w:val="21"/>
          <w:lang w:val="zu-ZA"/>
        </w:rPr>
        <w:t>借车情况、还车情况、信用状况等等</w:t>
      </w:r>
      <w:r w:rsidRPr="00103486">
        <w:rPr>
          <w:szCs w:val="21"/>
          <w:lang w:val="zu-ZA"/>
        </w:rPr>
        <w:t>,</w:t>
      </w:r>
      <w:r w:rsidRPr="00103486">
        <w:rPr>
          <w:szCs w:val="21"/>
          <w:lang w:val="zu-ZA"/>
        </w:rPr>
        <w:t>还可以发表自己的意见与建议</w:t>
      </w:r>
      <w:r w:rsidRPr="00103486">
        <w:rPr>
          <w:szCs w:val="21"/>
          <w:lang w:val="zu-ZA"/>
        </w:rPr>
        <w:t>,</w:t>
      </w:r>
      <w:r w:rsidRPr="00103486">
        <w:rPr>
          <w:szCs w:val="21"/>
          <w:lang w:val="zu-ZA"/>
        </w:rPr>
        <w:t>也可以留</w:t>
      </w:r>
      <w:r w:rsidRPr="00103486">
        <w:rPr>
          <w:rFonts w:hint="eastAsia"/>
          <w:szCs w:val="21"/>
          <w:lang w:val="zu-ZA"/>
        </w:rPr>
        <w:t>言</w:t>
      </w:r>
      <w:r w:rsidRPr="00103486">
        <w:rPr>
          <w:szCs w:val="21"/>
          <w:lang w:val="zu-ZA"/>
        </w:rPr>
        <w:t>,</w:t>
      </w:r>
      <w:r w:rsidRPr="00103486">
        <w:rPr>
          <w:szCs w:val="21"/>
          <w:lang w:val="zu-ZA"/>
        </w:rPr>
        <w:t>交流自己使用过后的心得体会。</w:t>
      </w:r>
    </w:p>
    <w:p w:rsidR="00077D22" w:rsidRPr="00103486" w:rsidRDefault="00077D22" w:rsidP="00077D22">
      <w:pPr>
        <w:spacing w:line="300" w:lineRule="auto"/>
        <w:rPr>
          <w:b/>
          <w:szCs w:val="21"/>
          <w:lang w:val="zu-ZA"/>
        </w:rPr>
      </w:pPr>
      <w:r>
        <w:rPr>
          <w:rFonts w:hint="eastAsia"/>
          <w:b/>
          <w:szCs w:val="21"/>
          <w:lang w:val="zu-ZA"/>
        </w:rPr>
        <w:t>5</w:t>
      </w:r>
      <w:r w:rsidRPr="00103486">
        <w:rPr>
          <w:b/>
          <w:szCs w:val="21"/>
          <w:lang w:val="zu-ZA"/>
        </w:rPr>
        <w:t xml:space="preserve">.2 </w:t>
      </w:r>
      <w:r w:rsidRPr="00103486">
        <w:rPr>
          <w:b/>
          <w:szCs w:val="21"/>
          <w:lang w:val="zu-ZA"/>
        </w:rPr>
        <w:t>用户租赁系统</w:t>
      </w:r>
    </w:p>
    <w:p w:rsidR="00077D22" w:rsidRPr="00103486" w:rsidRDefault="00077D22" w:rsidP="00077D22">
      <w:pPr>
        <w:spacing w:line="300" w:lineRule="auto"/>
        <w:ind w:firstLineChars="200" w:firstLine="420"/>
        <w:rPr>
          <w:szCs w:val="21"/>
          <w:lang w:val="zu-ZA"/>
        </w:rPr>
      </w:pPr>
      <w:r w:rsidRPr="00103486">
        <w:rPr>
          <w:rFonts w:hint="eastAsia"/>
          <w:szCs w:val="21"/>
          <w:lang w:val="zu-ZA"/>
        </w:rPr>
        <w:t>包含首页、展示中心、个人中心、用户留言、关于以及注册、登录。首页展示的是系统公告、自行车租赁、意见与建议。展示中心是对自行车租赁情况的全方位展示</w:t>
      </w:r>
      <w:r w:rsidRPr="00103486">
        <w:rPr>
          <w:szCs w:val="21"/>
          <w:lang w:val="zu-ZA"/>
        </w:rPr>
        <w:t>,</w:t>
      </w:r>
      <w:r w:rsidRPr="00103486">
        <w:rPr>
          <w:szCs w:val="21"/>
          <w:lang w:val="zu-ZA"/>
        </w:rPr>
        <w:t>可以直观的看到</w:t>
      </w:r>
      <w:r w:rsidRPr="00103486">
        <w:rPr>
          <w:rFonts w:hint="eastAsia"/>
          <w:szCs w:val="21"/>
          <w:lang w:val="zu-ZA"/>
        </w:rPr>
        <w:t>各个</w:t>
      </w:r>
      <w:r w:rsidRPr="00103486">
        <w:rPr>
          <w:szCs w:val="21"/>
          <w:lang w:val="zu-ZA"/>
        </w:rPr>
        <w:t>自行车</w:t>
      </w:r>
      <w:r w:rsidRPr="00103486">
        <w:rPr>
          <w:rFonts w:hint="eastAsia"/>
          <w:szCs w:val="21"/>
          <w:lang w:val="zu-ZA"/>
        </w:rPr>
        <w:t>租赁点的地址、电话等</w:t>
      </w:r>
      <w:r w:rsidRPr="00103486">
        <w:rPr>
          <w:szCs w:val="21"/>
          <w:lang w:val="zu-ZA"/>
        </w:rPr>
        <w:t>相关信息。个人中心涉及到的是</w:t>
      </w:r>
      <w:r w:rsidRPr="00103486">
        <w:rPr>
          <w:rFonts w:hint="eastAsia"/>
          <w:szCs w:val="21"/>
          <w:lang w:val="zu-ZA"/>
        </w:rPr>
        <w:t>用户的基本信息和租赁历史</w:t>
      </w:r>
      <w:r w:rsidRPr="00103486">
        <w:rPr>
          <w:szCs w:val="21"/>
          <w:lang w:val="zu-ZA"/>
        </w:rPr>
        <w:t>,</w:t>
      </w:r>
      <w:r w:rsidRPr="00103486">
        <w:rPr>
          <w:szCs w:val="21"/>
          <w:lang w:val="zu-ZA"/>
        </w:rPr>
        <w:t>在这里可以对自己的</w:t>
      </w:r>
      <w:r w:rsidRPr="00103486">
        <w:rPr>
          <w:rFonts w:hint="eastAsia"/>
          <w:szCs w:val="21"/>
          <w:lang w:val="zu-ZA"/>
        </w:rPr>
        <w:t>个人</w:t>
      </w:r>
      <w:r w:rsidRPr="00103486">
        <w:rPr>
          <w:szCs w:val="21"/>
          <w:lang w:val="zu-ZA"/>
        </w:rPr>
        <w:t>基本信息进行修</w:t>
      </w:r>
      <w:r w:rsidRPr="00103486">
        <w:rPr>
          <w:rFonts w:hint="eastAsia"/>
          <w:szCs w:val="21"/>
          <w:lang w:val="zu-ZA"/>
        </w:rPr>
        <w:t>改</w:t>
      </w:r>
      <w:r w:rsidRPr="00103486">
        <w:rPr>
          <w:szCs w:val="21"/>
          <w:lang w:val="zu-ZA"/>
        </w:rPr>
        <w:t>,</w:t>
      </w:r>
      <w:r w:rsidRPr="00103486">
        <w:rPr>
          <w:szCs w:val="21"/>
          <w:lang w:val="zu-ZA"/>
        </w:rPr>
        <w:t>可以详细的知道自己的租车情况。用户留言展示的是用户的</w:t>
      </w:r>
      <w:r w:rsidRPr="00103486">
        <w:rPr>
          <w:rFonts w:hint="eastAsia"/>
          <w:szCs w:val="21"/>
          <w:lang w:val="zu-ZA"/>
        </w:rPr>
        <w:t>各种</w:t>
      </w:r>
      <w:r w:rsidRPr="00103486">
        <w:rPr>
          <w:szCs w:val="21"/>
          <w:lang w:val="zu-ZA"/>
        </w:rPr>
        <w:t>留</w:t>
      </w:r>
      <w:r w:rsidRPr="00103486">
        <w:rPr>
          <w:rFonts w:hint="eastAsia"/>
          <w:szCs w:val="21"/>
          <w:lang w:val="zu-ZA"/>
        </w:rPr>
        <w:t>言</w:t>
      </w:r>
      <w:r w:rsidRPr="00103486">
        <w:rPr>
          <w:szCs w:val="21"/>
          <w:lang w:val="zu-ZA"/>
        </w:rPr>
        <w:t>,</w:t>
      </w:r>
      <w:r w:rsidRPr="00103486">
        <w:rPr>
          <w:rFonts w:hint="eastAsia"/>
          <w:szCs w:val="21"/>
          <w:lang w:val="zu-ZA"/>
        </w:rPr>
        <w:t xml:space="preserve"> </w:t>
      </w:r>
      <w:r w:rsidRPr="00103486">
        <w:rPr>
          <w:rFonts w:hint="eastAsia"/>
          <w:szCs w:val="21"/>
          <w:lang w:val="zu-ZA"/>
        </w:rPr>
        <w:t>用户在留言界面上可以发表自己的意见建议。</w:t>
      </w:r>
      <w:r w:rsidRPr="00103486">
        <w:rPr>
          <w:szCs w:val="21"/>
          <w:lang w:val="zu-ZA"/>
        </w:rPr>
        <w:t>从这里可以了解到</w:t>
      </w:r>
      <w:r w:rsidRPr="00103486">
        <w:rPr>
          <w:rFonts w:hint="eastAsia"/>
          <w:szCs w:val="21"/>
          <w:lang w:val="zu-ZA"/>
        </w:rPr>
        <w:t>其他</w:t>
      </w:r>
      <w:r w:rsidRPr="00103486">
        <w:rPr>
          <w:szCs w:val="21"/>
          <w:lang w:val="zu-ZA"/>
        </w:rPr>
        <w:t>用户的一些想法和对使用</w:t>
      </w:r>
      <w:r w:rsidRPr="00103486">
        <w:rPr>
          <w:rFonts w:hint="eastAsia"/>
          <w:szCs w:val="21"/>
          <w:lang w:val="zu-ZA"/>
        </w:rPr>
        <w:t>公共</w:t>
      </w:r>
      <w:r w:rsidRPr="00103486">
        <w:rPr>
          <w:szCs w:val="21"/>
          <w:lang w:val="zu-ZA"/>
        </w:rPr>
        <w:t>自行车的看法。</w:t>
      </w:r>
    </w:p>
    <w:p w:rsidR="00077D22" w:rsidRPr="00103486" w:rsidRDefault="00077D22" w:rsidP="00077D22">
      <w:pPr>
        <w:spacing w:line="300" w:lineRule="auto"/>
        <w:rPr>
          <w:b/>
          <w:szCs w:val="21"/>
          <w:lang w:val="zu-ZA"/>
        </w:rPr>
      </w:pPr>
      <w:r>
        <w:rPr>
          <w:rFonts w:hint="eastAsia"/>
          <w:b/>
          <w:szCs w:val="21"/>
          <w:lang w:val="zu-ZA"/>
        </w:rPr>
        <w:t>5</w:t>
      </w:r>
      <w:r w:rsidRPr="00103486">
        <w:rPr>
          <w:b/>
          <w:szCs w:val="21"/>
          <w:lang w:val="zu-ZA"/>
        </w:rPr>
        <w:t xml:space="preserve">.3 </w:t>
      </w:r>
      <w:r w:rsidRPr="00103486">
        <w:rPr>
          <w:b/>
          <w:szCs w:val="21"/>
          <w:lang w:val="zu-ZA"/>
        </w:rPr>
        <w:t>后台主要功能</w:t>
      </w:r>
    </w:p>
    <w:p w:rsidR="00077D22" w:rsidRPr="00103486" w:rsidRDefault="00077D22" w:rsidP="00077D22">
      <w:pPr>
        <w:spacing w:line="300" w:lineRule="auto"/>
        <w:ind w:firstLineChars="200" w:firstLine="420"/>
        <w:rPr>
          <w:szCs w:val="21"/>
          <w:lang w:val="zu-ZA"/>
        </w:rPr>
      </w:pPr>
      <w:r w:rsidRPr="00103486">
        <w:rPr>
          <w:rFonts w:hint="eastAsia"/>
          <w:szCs w:val="21"/>
          <w:lang w:val="zu-ZA"/>
        </w:rPr>
        <w:t>在后台管理系统中</w:t>
      </w:r>
      <w:r w:rsidRPr="00103486">
        <w:rPr>
          <w:szCs w:val="21"/>
          <w:lang w:val="zu-ZA"/>
        </w:rPr>
        <w:t>,</w:t>
      </w:r>
      <w:r w:rsidRPr="00103486">
        <w:rPr>
          <w:szCs w:val="21"/>
          <w:lang w:val="zu-ZA"/>
        </w:rPr>
        <w:t>主要有以下功能</w:t>
      </w:r>
      <w:r w:rsidRPr="00103486">
        <w:rPr>
          <w:szCs w:val="21"/>
          <w:lang w:val="zu-ZA"/>
        </w:rPr>
        <w:t>:</w:t>
      </w:r>
      <w:r w:rsidRPr="00103486">
        <w:rPr>
          <w:szCs w:val="21"/>
          <w:lang w:val="zu-ZA"/>
        </w:rPr>
        <w:t>借车还车管理、信息管理</w:t>
      </w:r>
      <w:r w:rsidRPr="00103486">
        <w:rPr>
          <w:szCs w:val="21"/>
          <w:lang w:val="zu-ZA"/>
        </w:rPr>
        <w:t>(</w:t>
      </w:r>
      <w:r w:rsidRPr="00103486">
        <w:rPr>
          <w:szCs w:val="21"/>
          <w:lang w:val="zu-ZA"/>
        </w:rPr>
        <w:t>管理员信息管理、车辆信息管理、公告信息管理、黑名单管理、留言</w:t>
      </w:r>
      <w:r w:rsidRPr="00103486">
        <w:rPr>
          <w:rFonts w:hint="eastAsia"/>
          <w:szCs w:val="21"/>
          <w:lang w:val="zu-ZA"/>
        </w:rPr>
        <w:t>信息管理、订车信息管理、用户信息管理</w:t>
      </w:r>
      <w:r w:rsidRPr="00103486">
        <w:rPr>
          <w:szCs w:val="21"/>
          <w:lang w:val="zu-ZA"/>
        </w:rPr>
        <w:t>)</w:t>
      </w:r>
      <w:r w:rsidRPr="00103486">
        <w:rPr>
          <w:szCs w:val="21"/>
          <w:lang w:val="zu-ZA"/>
        </w:rPr>
        <w:t>、查询统计</w:t>
      </w:r>
      <w:r w:rsidRPr="00103486">
        <w:rPr>
          <w:szCs w:val="21"/>
          <w:lang w:val="zu-ZA"/>
        </w:rPr>
        <w:t>(</w:t>
      </w:r>
      <w:r w:rsidRPr="00103486">
        <w:rPr>
          <w:szCs w:val="21"/>
          <w:lang w:val="zu-ZA"/>
        </w:rPr>
        <w:t>借车还车记录</w:t>
      </w:r>
      <w:r w:rsidRPr="00103486">
        <w:rPr>
          <w:rFonts w:hint="eastAsia"/>
          <w:szCs w:val="21"/>
          <w:lang w:val="zu-ZA"/>
        </w:rPr>
        <w:t>查询</w:t>
      </w:r>
      <w:r w:rsidRPr="00103486">
        <w:rPr>
          <w:szCs w:val="21"/>
          <w:lang w:val="zu-ZA"/>
        </w:rPr>
        <w:t>)</w:t>
      </w:r>
      <w:r w:rsidRPr="00103486">
        <w:rPr>
          <w:szCs w:val="21"/>
          <w:lang w:val="zu-ZA"/>
        </w:rPr>
        <w:t>、系统维护</w:t>
      </w:r>
      <w:r w:rsidRPr="00103486">
        <w:rPr>
          <w:szCs w:val="21"/>
          <w:lang w:val="zu-ZA"/>
        </w:rPr>
        <w:t>(</w:t>
      </w:r>
      <w:r w:rsidRPr="00103486">
        <w:rPr>
          <w:szCs w:val="21"/>
          <w:lang w:val="zu-ZA"/>
        </w:rPr>
        <w:t>操作日志管理</w:t>
      </w:r>
      <w:r w:rsidRPr="00103486">
        <w:rPr>
          <w:szCs w:val="21"/>
          <w:lang w:val="zu-ZA"/>
        </w:rPr>
        <w:t>)</w:t>
      </w:r>
      <w:r w:rsidRPr="00103486">
        <w:rPr>
          <w:rFonts w:cs="Arial" w:hint="eastAsia"/>
          <w:color w:val="000000"/>
          <w:szCs w:val="21"/>
          <w:vertAlign w:val="superscript"/>
        </w:rPr>
        <w:t xml:space="preserve"> [13]</w:t>
      </w:r>
      <w:r w:rsidRPr="00103486">
        <w:rPr>
          <w:szCs w:val="21"/>
          <w:lang w:val="zu-ZA"/>
        </w:rPr>
        <w:t>。</w:t>
      </w:r>
    </w:p>
    <w:p w:rsidR="00077D22" w:rsidRPr="000D189B" w:rsidRDefault="00077D22" w:rsidP="00077D22">
      <w:pPr>
        <w:spacing w:line="300" w:lineRule="auto"/>
        <w:rPr>
          <w:b/>
          <w:sz w:val="18"/>
          <w:szCs w:val="18"/>
          <w:lang w:val="zu-ZA"/>
        </w:rPr>
      </w:pPr>
      <w:r w:rsidRPr="000D189B">
        <w:rPr>
          <w:rFonts w:hint="eastAsia"/>
          <w:b/>
          <w:sz w:val="18"/>
          <w:szCs w:val="18"/>
          <w:lang w:val="zu-ZA"/>
        </w:rPr>
        <w:t>5</w:t>
      </w:r>
      <w:r w:rsidRPr="000D189B">
        <w:rPr>
          <w:b/>
          <w:sz w:val="18"/>
          <w:szCs w:val="18"/>
          <w:lang w:val="zu-ZA"/>
        </w:rPr>
        <w:t xml:space="preserve">.3.1 </w:t>
      </w:r>
      <w:r w:rsidRPr="000D189B">
        <w:rPr>
          <w:b/>
          <w:sz w:val="18"/>
          <w:szCs w:val="18"/>
          <w:lang w:val="zu-ZA"/>
        </w:rPr>
        <w:t>借车还车管理</w:t>
      </w:r>
    </w:p>
    <w:p w:rsidR="00077D22" w:rsidRPr="00103486" w:rsidRDefault="00077D22" w:rsidP="00077D22">
      <w:pPr>
        <w:spacing w:line="300" w:lineRule="auto"/>
        <w:ind w:firstLineChars="200" w:firstLine="420"/>
        <w:rPr>
          <w:szCs w:val="21"/>
          <w:lang w:val="zu-ZA"/>
        </w:rPr>
      </w:pPr>
      <w:r w:rsidRPr="00103486">
        <w:rPr>
          <w:rFonts w:hint="eastAsia"/>
          <w:szCs w:val="21"/>
          <w:lang w:val="zu-ZA"/>
        </w:rPr>
        <w:t>通过对用户信息和车辆信息的管理可以实现用户对于借车、还车、续借等信息的记录</w:t>
      </w:r>
      <w:r w:rsidRPr="00103486">
        <w:rPr>
          <w:szCs w:val="21"/>
          <w:lang w:val="zu-ZA"/>
        </w:rPr>
        <w:t>,</w:t>
      </w:r>
      <w:r w:rsidRPr="00103486">
        <w:rPr>
          <w:szCs w:val="21"/>
          <w:lang w:val="zu-ZA"/>
        </w:rPr>
        <w:t>包括用户自身的信息</w:t>
      </w:r>
      <w:r w:rsidRPr="00103486">
        <w:rPr>
          <w:szCs w:val="21"/>
          <w:lang w:val="zu-ZA"/>
        </w:rPr>
        <w:t>(</w:t>
      </w:r>
      <w:r w:rsidRPr="00103486">
        <w:rPr>
          <w:szCs w:val="21"/>
          <w:lang w:val="zu-ZA"/>
        </w:rPr>
        <w:t>姓名、</w:t>
      </w:r>
      <w:r w:rsidRPr="00103486">
        <w:rPr>
          <w:rFonts w:hint="eastAsia"/>
          <w:szCs w:val="21"/>
          <w:lang w:val="zu-ZA"/>
        </w:rPr>
        <w:t>电话</w:t>
      </w:r>
      <w:r w:rsidRPr="00103486">
        <w:rPr>
          <w:szCs w:val="21"/>
          <w:lang w:val="zu-ZA"/>
        </w:rPr>
        <w:t>、邮箱</w:t>
      </w:r>
      <w:r w:rsidRPr="00103486">
        <w:rPr>
          <w:szCs w:val="21"/>
          <w:lang w:val="zu-ZA"/>
        </w:rPr>
        <w:t>)</w:t>
      </w:r>
      <w:r w:rsidRPr="00103486">
        <w:rPr>
          <w:szCs w:val="21"/>
          <w:lang w:val="zu-ZA"/>
        </w:rPr>
        <w:t>、自</w:t>
      </w:r>
      <w:r w:rsidRPr="00103486">
        <w:rPr>
          <w:rFonts w:hint="eastAsia"/>
          <w:szCs w:val="21"/>
          <w:lang w:val="zu-ZA"/>
        </w:rPr>
        <w:t>行车本身的信息</w:t>
      </w:r>
      <w:r w:rsidRPr="00103486">
        <w:rPr>
          <w:szCs w:val="21"/>
          <w:lang w:val="zu-ZA"/>
        </w:rPr>
        <w:t>(</w:t>
      </w:r>
      <w:r w:rsidRPr="00103486">
        <w:rPr>
          <w:szCs w:val="21"/>
          <w:lang w:val="zu-ZA"/>
        </w:rPr>
        <w:t>编号、名称、类型</w:t>
      </w:r>
      <w:r w:rsidRPr="00103486">
        <w:rPr>
          <w:szCs w:val="21"/>
          <w:lang w:val="zu-ZA"/>
        </w:rPr>
        <w:t>)</w:t>
      </w:r>
      <w:r w:rsidRPr="00103486">
        <w:rPr>
          <w:szCs w:val="21"/>
          <w:lang w:val="zu-ZA"/>
        </w:rPr>
        <w:t>以及借车时间、还车时间等信</w:t>
      </w:r>
      <w:r w:rsidRPr="00103486">
        <w:rPr>
          <w:rFonts w:hint="eastAsia"/>
          <w:szCs w:val="21"/>
          <w:lang w:val="zu-ZA"/>
        </w:rPr>
        <w:t>息。通过清屏可以清除以上所有信息。</w:t>
      </w:r>
    </w:p>
    <w:p w:rsidR="00077D22" w:rsidRPr="000D189B" w:rsidRDefault="00077D22" w:rsidP="00077D22">
      <w:pPr>
        <w:spacing w:line="300" w:lineRule="auto"/>
        <w:rPr>
          <w:b/>
          <w:sz w:val="18"/>
          <w:szCs w:val="18"/>
          <w:lang w:val="zu-ZA"/>
        </w:rPr>
      </w:pPr>
      <w:r w:rsidRPr="000D189B">
        <w:rPr>
          <w:rFonts w:hint="eastAsia"/>
          <w:b/>
          <w:sz w:val="18"/>
          <w:szCs w:val="18"/>
          <w:lang w:val="zu-ZA"/>
        </w:rPr>
        <w:t>5</w:t>
      </w:r>
      <w:r w:rsidRPr="000D189B">
        <w:rPr>
          <w:b/>
          <w:sz w:val="18"/>
          <w:szCs w:val="18"/>
          <w:lang w:val="zu-ZA"/>
        </w:rPr>
        <w:t xml:space="preserve">.3.2 </w:t>
      </w:r>
      <w:r w:rsidRPr="000D189B">
        <w:rPr>
          <w:b/>
          <w:sz w:val="18"/>
          <w:szCs w:val="18"/>
          <w:lang w:val="zu-ZA"/>
        </w:rPr>
        <w:t>信息管理、查询统计、系统维护</w:t>
      </w:r>
    </w:p>
    <w:p w:rsidR="00077D22" w:rsidRPr="00103486" w:rsidRDefault="00077D22" w:rsidP="00077D22">
      <w:pPr>
        <w:spacing w:line="300" w:lineRule="auto"/>
        <w:ind w:firstLineChars="200" w:firstLine="420"/>
        <w:rPr>
          <w:szCs w:val="21"/>
          <w:lang w:val="zu-ZA"/>
        </w:rPr>
      </w:pPr>
      <w:r w:rsidRPr="00103486">
        <w:rPr>
          <w:rFonts w:hint="eastAsia"/>
          <w:szCs w:val="21"/>
          <w:lang w:val="zu-ZA"/>
        </w:rPr>
        <w:t>通过信息管理</w:t>
      </w:r>
      <w:r w:rsidRPr="00103486">
        <w:rPr>
          <w:szCs w:val="21"/>
          <w:lang w:val="zu-ZA"/>
        </w:rPr>
        <w:t>,</w:t>
      </w:r>
      <w:r w:rsidRPr="00103486">
        <w:rPr>
          <w:szCs w:val="21"/>
          <w:lang w:val="zu-ZA"/>
        </w:rPr>
        <w:t>可以很好的对管理员、用户进行管理</w:t>
      </w:r>
      <w:r w:rsidRPr="00103486">
        <w:rPr>
          <w:szCs w:val="21"/>
          <w:lang w:val="zu-ZA"/>
        </w:rPr>
        <w:t>,</w:t>
      </w:r>
      <w:r w:rsidRPr="00103486">
        <w:rPr>
          <w:szCs w:val="21"/>
          <w:lang w:val="zu-ZA"/>
        </w:rPr>
        <w:t>同时能够</w:t>
      </w:r>
      <w:r w:rsidRPr="00103486">
        <w:rPr>
          <w:rFonts w:hint="eastAsia"/>
          <w:szCs w:val="21"/>
          <w:lang w:val="zu-ZA"/>
        </w:rPr>
        <w:t>公布一些信息</w:t>
      </w:r>
      <w:r w:rsidRPr="00103486">
        <w:rPr>
          <w:szCs w:val="21"/>
          <w:lang w:val="zu-ZA"/>
        </w:rPr>
        <w:t>,</w:t>
      </w:r>
      <w:r w:rsidRPr="00103486">
        <w:rPr>
          <w:szCs w:val="21"/>
          <w:lang w:val="zu-ZA"/>
        </w:rPr>
        <w:t>收集用户在使用自行车过程中产生的一些意见和建</w:t>
      </w:r>
      <w:r w:rsidRPr="00103486">
        <w:rPr>
          <w:rFonts w:hint="eastAsia"/>
          <w:szCs w:val="21"/>
          <w:lang w:val="zu-ZA"/>
        </w:rPr>
        <w:t>议</w:t>
      </w:r>
      <w:r w:rsidRPr="00103486">
        <w:rPr>
          <w:szCs w:val="21"/>
          <w:lang w:val="zu-ZA"/>
        </w:rPr>
        <w:t>,</w:t>
      </w:r>
      <w:r w:rsidRPr="00103486">
        <w:rPr>
          <w:szCs w:val="21"/>
          <w:lang w:val="zu-ZA"/>
        </w:rPr>
        <w:t>对恶意破坏车辆、故意违反相关规定的用户进行拉</w:t>
      </w:r>
      <w:r w:rsidRPr="00103486">
        <w:rPr>
          <w:rFonts w:hint="eastAsia"/>
          <w:szCs w:val="21"/>
          <w:lang w:val="zu-ZA"/>
        </w:rPr>
        <w:t>入黑名单</w:t>
      </w:r>
      <w:r w:rsidRPr="00103486">
        <w:rPr>
          <w:szCs w:val="21"/>
          <w:lang w:val="zu-ZA"/>
        </w:rPr>
        <w:t>,</w:t>
      </w:r>
      <w:r w:rsidRPr="00103486">
        <w:rPr>
          <w:szCs w:val="21"/>
          <w:lang w:val="zu-ZA"/>
        </w:rPr>
        <w:t>了解</w:t>
      </w:r>
      <w:r w:rsidRPr="00103486">
        <w:rPr>
          <w:rFonts w:hint="eastAsia"/>
          <w:szCs w:val="21"/>
          <w:lang w:val="zu-ZA"/>
        </w:rPr>
        <w:t>车辆使用情况。通过查询统计</w:t>
      </w:r>
      <w:r w:rsidRPr="00103486">
        <w:rPr>
          <w:szCs w:val="21"/>
          <w:lang w:val="zu-ZA"/>
        </w:rPr>
        <w:t>,</w:t>
      </w:r>
      <w:r w:rsidRPr="00103486">
        <w:rPr>
          <w:szCs w:val="21"/>
          <w:lang w:val="zu-ZA"/>
        </w:rPr>
        <w:t>可以实现借车还车记录的查询</w:t>
      </w:r>
      <w:r w:rsidRPr="00103486">
        <w:rPr>
          <w:szCs w:val="21"/>
          <w:lang w:val="zu-ZA"/>
        </w:rPr>
        <w:t>,</w:t>
      </w:r>
      <w:r w:rsidRPr="00103486">
        <w:rPr>
          <w:szCs w:val="21"/>
          <w:lang w:val="zu-ZA"/>
        </w:rPr>
        <w:t>有助</w:t>
      </w:r>
      <w:r w:rsidRPr="00103486">
        <w:rPr>
          <w:rFonts w:hint="eastAsia"/>
          <w:szCs w:val="21"/>
          <w:lang w:val="zu-ZA"/>
        </w:rPr>
        <w:t>于管理员对车辆进行管理</w:t>
      </w:r>
      <w:r w:rsidRPr="00103486">
        <w:rPr>
          <w:szCs w:val="21"/>
          <w:lang w:val="zu-ZA"/>
        </w:rPr>
        <w:t>,</w:t>
      </w:r>
      <w:r w:rsidRPr="00103486">
        <w:rPr>
          <w:szCs w:val="21"/>
          <w:lang w:val="zu-ZA"/>
        </w:rPr>
        <w:t>用户也能够通过查询知道自己的借车情</w:t>
      </w:r>
      <w:r w:rsidRPr="00103486">
        <w:rPr>
          <w:rFonts w:hint="eastAsia"/>
          <w:szCs w:val="21"/>
          <w:lang w:val="zu-ZA"/>
        </w:rPr>
        <w:t>况。通过系统维护</w:t>
      </w:r>
      <w:r w:rsidRPr="00103486">
        <w:rPr>
          <w:szCs w:val="21"/>
          <w:lang w:val="zu-ZA"/>
        </w:rPr>
        <w:t>,</w:t>
      </w:r>
      <w:r w:rsidRPr="00103486">
        <w:rPr>
          <w:szCs w:val="21"/>
          <w:lang w:val="zu-ZA"/>
        </w:rPr>
        <w:t>可以保证自行车租赁的正常有序进行</w:t>
      </w:r>
      <w:r w:rsidRPr="00103486">
        <w:rPr>
          <w:rFonts w:cs="Arial" w:hint="eastAsia"/>
          <w:color w:val="000000"/>
          <w:szCs w:val="21"/>
          <w:vertAlign w:val="superscript"/>
        </w:rPr>
        <w:t>[14]</w:t>
      </w:r>
      <w:r w:rsidRPr="00103486">
        <w:rPr>
          <w:szCs w:val="21"/>
          <w:lang w:val="zu-ZA"/>
        </w:rPr>
        <w:t>。</w:t>
      </w:r>
    </w:p>
    <w:p w:rsidR="00077D22" w:rsidRDefault="00077D22" w:rsidP="00077D22">
      <w:pPr>
        <w:spacing w:line="300" w:lineRule="auto"/>
        <w:ind w:firstLineChars="200" w:firstLine="420"/>
      </w:pPr>
      <w:r w:rsidRPr="00103486">
        <w:rPr>
          <w:rFonts w:hint="eastAsia"/>
          <w:szCs w:val="21"/>
          <w:lang w:val="zu-ZA"/>
        </w:rPr>
        <w:t>整个租赁管理系统很好的解决了自行车的自动化借出和还入的管理，该系统还可以实现智能监控管理，大幅度的提升了管理效率</w:t>
      </w:r>
      <w:r w:rsidRPr="00103486">
        <w:rPr>
          <w:szCs w:val="21"/>
          <w:lang w:val="zu-ZA"/>
        </w:rPr>
        <w:t>，降低</w:t>
      </w:r>
      <w:r w:rsidRPr="00103486">
        <w:rPr>
          <w:rFonts w:hint="eastAsia"/>
          <w:szCs w:val="21"/>
          <w:lang w:val="zu-ZA"/>
        </w:rPr>
        <w:t>运营</w:t>
      </w:r>
      <w:r w:rsidRPr="00103486">
        <w:rPr>
          <w:szCs w:val="21"/>
          <w:lang w:val="zu-ZA"/>
        </w:rPr>
        <w:t>管理人员的工作强度，同时该系统接口开放，具有多方面扩展功能</w:t>
      </w:r>
      <w:r w:rsidRPr="00103486">
        <w:rPr>
          <w:szCs w:val="21"/>
          <w:lang w:val="zu-ZA"/>
        </w:rPr>
        <w:t>,</w:t>
      </w:r>
      <w:r w:rsidRPr="00103486">
        <w:rPr>
          <w:szCs w:val="21"/>
          <w:lang w:val="zu-ZA"/>
        </w:rPr>
        <w:t>比如与视频监控系统联动，实现精细化管理</w:t>
      </w:r>
      <w:r w:rsidRPr="00103486">
        <w:rPr>
          <w:rFonts w:hint="eastAsia"/>
          <w:szCs w:val="21"/>
          <w:lang w:val="zu-ZA"/>
        </w:rPr>
        <w:t>。</w:t>
      </w:r>
    </w:p>
    <w:p w:rsidR="00077D22" w:rsidRPr="000D189B" w:rsidRDefault="000A6012" w:rsidP="000A6012">
      <w:pPr>
        <w:spacing w:line="560" w:lineRule="exact"/>
        <w:ind w:left="4395"/>
        <w:rPr>
          <w:rFonts w:ascii="黑体" w:eastAsia="黑体"/>
          <w:sz w:val="28"/>
        </w:rPr>
      </w:pPr>
      <w:r>
        <w:rPr>
          <w:rFonts w:ascii="黑体" w:eastAsia="黑体" w:hint="eastAsia"/>
          <w:sz w:val="28"/>
        </w:rPr>
        <w:t>五、</w:t>
      </w:r>
      <w:r w:rsidR="00077D22" w:rsidRPr="000D189B">
        <w:rPr>
          <w:rFonts w:ascii="黑体" w:eastAsia="黑体" w:hint="eastAsia"/>
          <w:sz w:val="28"/>
        </w:rPr>
        <w:t>总结</w:t>
      </w:r>
    </w:p>
    <w:p w:rsidR="00077D22" w:rsidRPr="009B69FB" w:rsidRDefault="00077D22" w:rsidP="00077D22">
      <w:pPr>
        <w:spacing w:line="300" w:lineRule="auto"/>
        <w:ind w:firstLineChars="200" w:firstLine="420"/>
        <w:rPr>
          <w:szCs w:val="21"/>
          <w:lang w:val="zu-ZA"/>
        </w:rPr>
      </w:pPr>
      <w:r w:rsidRPr="009B69FB">
        <w:rPr>
          <w:szCs w:val="21"/>
          <w:lang w:val="zu-ZA"/>
        </w:rPr>
        <w:t>在现今这交通拥挤的社会，自行车出租将会在很大程度上方便于市民出行，对于缓解城市交通拥堵有很大的</w:t>
      </w:r>
      <w:r w:rsidRPr="009B69FB">
        <w:rPr>
          <w:rFonts w:hint="eastAsia"/>
          <w:szCs w:val="21"/>
          <w:lang w:val="zu-ZA"/>
        </w:rPr>
        <w:t>帮助</w:t>
      </w:r>
      <w:r w:rsidRPr="009B69FB">
        <w:rPr>
          <w:szCs w:val="21"/>
          <w:lang w:val="zu-ZA"/>
        </w:rPr>
        <w:t>；</w:t>
      </w:r>
      <w:r w:rsidRPr="009B69FB">
        <w:rPr>
          <w:rFonts w:hint="eastAsia"/>
          <w:szCs w:val="21"/>
          <w:lang w:val="zu-ZA"/>
        </w:rPr>
        <w:t>而且减自行车出租将大大减少对环境污染，因为它没有噪声和废气污染。针对于公用自行车管理系统所面向的用户特点</w:t>
      </w:r>
      <w:r w:rsidRPr="009B69FB">
        <w:rPr>
          <w:szCs w:val="21"/>
          <w:lang w:val="zu-ZA"/>
        </w:rPr>
        <w:t xml:space="preserve">, </w:t>
      </w:r>
      <w:r w:rsidRPr="009B69FB">
        <w:rPr>
          <w:szCs w:val="21"/>
          <w:lang w:val="zu-ZA"/>
        </w:rPr>
        <w:t>便</w:t>
      </w:r>
      <w:r w:rsidRPr="009B69FB">
        <w:rPr>
          <w:rFonts w:hint="eastAsia"/>
          <w:szCs w:val="21"/>
          <w:lang w:val="zu-ZA"/>
        </w:rPr>
        <w:t>于租车者实现对车辆的借出和归还操作，</w:t>
      </w:r>
      <w:r w:rsidRPr="009B69FB">
        <w:rPr>
          <w:szCs w:val="21"/>
          <w:lang w:val="zu-ZA"/>
        </w:rPr>
        <w:t>本系统</w:t>
      </w:r>
      <w:r w:rsidRPr="009B69FB">
        <w:rPr>
          <w:rFonts w:hint="eastAsia"/>
          <w:szCs w:val="21"/>
          <w:lang w:val="zu-ZA"/>
        </w:rPr>
        <w:t>采用</w:t>
      </w:r>
      <w:r w:rsidRPr="009B69FB">
        <w:rPr>
          <w:rFonts w:hint="eastAsia"/>
          <w:szCs w:val="21"/>
          <w:lang w:val="zu-ZA"/>
        </w:rPr>
        <w:t>B</w:t>
      </w:r>
      <w:r w:rsidRPr="009B69FB">
        <w:rPr>
          <w:szCs w:val="21"/>
          <w:lang w:val="zu-ZA"/>
        </w:rPr>
        <w:t>/S</w:t>
      </w:r>
      <w:r w:rsidRPr="009B69FB">
        <w:rPr>
          <w:szCs w:val="21"/>
          <w:lang w:val="zu-ZA"/>
        </w:rPr>
        <w:t>架构</w:t>
      </w:r>
      <w:r w:rsidRPr="009B69FB">
        <w:rPr>
          <w:szCs w:val="21"/>
          <w:lang w:val="zu-ZA"/>
        </w:rPr>
        <w:t xml:space="preserve">, </w:t>
      </w:r>
      <w:r w:rsidRPr="009B69FB">
        <w:rPr>
          <w:szCs w:val="21"/>
          <w:lang w:val="zu-ZA"/>
        </w:rPr>
        <w:t>其特点是便于操作、界面友好。利用</w:t>
      </w:r>
      <w:r w:rsidRPr="009B69FB">
        <w:rPr>
          <w:rFonts w:hint="eastAsia"/>
          <w:szCs w:val="21"/>
          <w:lang w:val="zu-ZA"/>
        </w:rPr>
        <w:t>主动式</w:t>
      </w:r>
      <w:r w:rsidRPr="009B69FB">
        <w:rPr>
          <w:rFonts w:hint="eastAsia"/>
          <w:szCs w:val="21"/>
          <w:lang w:val="zu-ZA"/>
        </w:rPr>
        <w:t>RFID</w:t>
      </w:r>
      <w:r w:rsidRPr="009B69FB">
        <w:rPr>
          <w:rFonts w:hint="eastAsia"/>
          <w:szCs w:val="21"/>
          <w:lang w:val="zu-ZA"/>
        </w:rPr>
        <w:t>卡</w:t>
      </w:r>
      <w:r w:rsidRPr="009B69FB">
        <w:rPr>
          <w:szCs w:val="21"/>
          <w:lang w:val="zu-ZA"/>
        </w:rPr>
        <w:t>进行</w:t>
      </w:r>
      <w:r w:rsidRPr="009B69FB">
        <w:rPr>
          <w:rFonts w:hint="eastAsia"/>
          <w:szCs w:val="21"/>
          <w:lang w:val="zu-ZA"/>
        </w:rPr>
        <w:t>自行车</w:t>
      </w:r>
      <w:r w:rsidRPr="009B69FB">
        <w:rPr>
          <w:szCs w:val="21"/>
          <w:lang w:val="zu-ZA"/>
        </w:rPr>
        <w:t>身份认证</w:t>
      </w:r>
      <w:r w:rsidRPr="009B69FB">
        <w:rPr>
          <w:rFonts w:hint="eastAsia"/>
          <w:szCs w:val="21"/>
          <w:lang w:val="zu-ZA"/>
        </w:rPr>
        <w:t>和管理</w:t>
      </w:r>
      <w:r w:rsidRPr="009B69FB">
        <w:rPr>
          <w:szCs w:val="21"/>
          <w:lang w:val="zu-ZA"/>
        </w:rPr>
        <w:t>,</w:t>
      </w:r>
      <w:r w:rsidRPr="009B69FB">
        <w:rPr>
          <w:szCs w:val="21"/>
          <w:lang w:val="zu-ZA"/>
        </w:rPr>
        <w:t>简化了租车手续和过程</w:t>
      </w:r>
      <w:r w:rsidRPr="009B69FB">
        <w:rPr>
          <w:szCs w:val="21"/>
          <w:lang w:val="zu-ZA"/>
        </w:rPr>
        <w:t>,</w:t>
      </w:r>
      <w:r w:rsidRPr="009B69FB">
        <w:rPr>
          <w:szCs w:val="21"/>
          <w:lang w:val="zu-ZA"/>
        </w:rPr>
        <w:t>方便用户</w:t>
      </w:r>
      <w:r w:rsidRPr="009B69FB">
        <w:rPr>
          <w:szCs w:val="21"/>
          <w:lang w:val="zu-ZA"/>
        </w:rPr>
        <w:t>,</w:t>
      </w:r>
      <w:r w:rsidRPr="009B69FB">
        <w:rPr>
          <w:rFonts w:hint="eastAsia"/>
          <w:szCs w:val="21"/>
          <w:lang w:val="zu-ZA"/>
        </w:rPr>
        <w:t>在防盗和租用方面更加智能化和人性化，</w:t>
      </w:r>
      <w:r w:rsidRPr="009B69FB">
        <w:rPr>
          <w:szCs w:val="21"/>
          <w:lang w:val="zu-ZA"/>
        </w:rPr>
        <w:t>并且租</w:t>
      </w:r>
      <w:r w:rsidRPr="009B69FB">
        <w:rPr>
          <w:rFonts w:hint="eastAsia"/>
          <w:szCs w:val="21"/>
          <w:lang w:val="zu-ZA"/>
        </w:rPr>
        <w:t>车产生的费用也可从租车人的租车卡中扣除</w:t>
      </w:r>
      <w:r w:rsidRPr="009B69FB">
        <w:rPr>
          <w:szCs w:val="21"/>
          <w:lang w:val="zu-ZA"/>
        </w:rPr>
        <w:t>,</w:t>
      </w:r>
      <w:r w:rsidRPr="009B69FB">
        <w:rPr>
          <w:szCs w:val="21"/>
          <w:lang w:val="zu-ZA"/>
        </w:rPr>
        <w:t>不用</w:t>
      </w:r>
      <w:r w:rsidRPr="009B69FB">
        <w:rPr>
          <w:rFonts w:hint="eastAsia"/>
          <w:szCs w:val="21"/>
          <w:lang w:val="zu-ZA"/>
        </w:rPr>
        <w:t>直接现金支付</w:t>
      </w:r>
      <w:r w:rsidRPr="009B69FB">
        <w:rPr>
          <w:szCs w:val="21"/>
          <w:lang w:val="zu-ZA"/>
        </w:rPr>
        <w:t>,</w:t>
      </w:r>
      <w:r w:rsidRPr="009B69FB">
        <w:rPr>
          <w:rFonts w:hint="eastAsia"/>
          <w:szCs w:val="21"/>
          <w:lang w:val="zu-ZA"/>
        </w:rPr>
        <w:t>既卫生又方便，</w:t>
      </w:r>
      <w:r w:rsidRPr="009B69FB">
        <w:rPr>
          <w:szCs w:val="21"/>
          <w:lang w:val="zu-ZA"/>
        </w:rPr>
        <w:t>只要</w:t>
      </w:r>
      <w:r w:rsidRPr="009B69FB">
        <w:rPr>
          <w:rFonts w:hint="eastAsia"/>
          <w:szCs w:val="21"/>
          <w:lang w:val="zu-ZA"/>
        </w:rPr>
        <w:t>定时和运营部门结算</w:t>
      </w:r>
      <w:r w:rsidRPr="009B69FB">
        <w:rPr>
          <w:szCs w:val="21"/>
          <w:lang w:val="zu-ZA"/>
        </w:rPr>
        <w:t>,</w:t>
      </w:r>
      <w:r w:rsidRPr="009B69FB">
        <w:rPr>
          <w:szCs w:val="21"/>
          <w:lang w:val="zu-ZA"/>
        </w:rPr>
        <w:t>减少了账目上的差错</w:t>
      </w:r>
      <w:r w:rsidRPr="009B69FB">
        <w:rPr>
          <w:rFonts w:hint="eastAsia"/>
          <w:szCs w:val="21"/>
          <w:lang w:val="zu-ZA"/>
        </w:rPr>
        <w:t>[15]</w:t>
      </w:r>
      <w:r w:rsidRPr="009B69FB">
        <w:rPr>
          <w:szCs w:val="21"/>
          <w:lang w:val="zu-ZA"/>
        </w:rPr>
        <w:t>。</w:t>
      </w:r>
    </w:p>
    <w:p w:rsidR="00077D22" w:rsidRPr="000A6012" w:rsidRDefault="00077D22" w:rsidP="000A6012">
      <w:pPr>
        <w:spacing w:line="300" w:lineRule="auto"/>
        <w:ind w:firstLineChars="200" w:firstLine="420"/>
        <w:rPr>
          <w:szCs w:val="21"/>
          <w:lang w:val="zu-ZA"/>
        </w:rPr>
      </w:pPr>
      <w:r w:rsidRPr="009B69FB">
        <w:rPr>
          <w:rFonts w:hint="eastAsia"/>
          <w:szCs w:val="21"/>
          <w:lang w:val="zu-ZA"/>
        </w:rPr>
        <w:t>物联网</w:t>
      </w:r>
      <w:r w:rsidRPr="009B69FB">
        <w:rPr>
          <w:szCs w:val="21"/>
          <w:lang w:val="zu-ZA"/>
        </w:rPr>
        <w:t>技术目前已经成功应用在很多领域</w:t>
      </w:r>
      <w:r w:rsidRPr="009B69FB">
        <w:rPr>
          <w:szCs w:val="21"/>
          <w:lang w:val="zu-ZA"/>
        </w:rPr>
        <w:t>,</w:t>
      </w:r>
      <w:r w:rsidRPr="009B69FB">
        <w:rPr>
          <w:rFonts w:hint="eastAsia"/>
          <w:szCs w:val="21"/>
          <w:lang w:val="zu-ZA"/>
        </w:rPr>
        <w:t>本文的研究也证实了物联网</w:t>
      </w:r>
      <w:r w:rsidRPr="009B69FB">
        <w:rPr>
          <w:szCs w:val="21"/>
          <w:lang w:val="zu-ZA"/>
        </w:rPr>
        <w:t>技术在自行车租赁</w:t>
      </w:r>
      <w:r w:rsidRPr="009B69FB">
        <w:rPr>
          <w:rFonts w:hint="eastAsia"/>
          <w:szCs w:val="21"/>
          <w:lang w:val="zu-ZA"/>
        </w:rPr>
        <w:t>管理方面也将发挥重要作用</w:t>
      </w:r>
      <w:r w:rsidRPr="009B69FB">
        <w:rPr>
          <w:szCs w:val="21"/>
          <w:lang w:val="zu-ZA"/>
        </w:rPr>
        <w:t>,</w:t>
      </w:r>
      <w:r w:rsidRPr="009B69FB">
        <w:rPr>
          <w:szCs w:val="21"/>
          <w:lang w:val="zu-ZA"/>
        </w:rPr>
        <w:t>本文介绍了利用</w:t>
      </w:r>
      <w:r w:rsidRPr="009B69FB">
        <w:rPr>
          <w:rFonts w:hint="eastAsia"/>
          <w:szCs w:val="21"/>
          <w:lang w:val="zu-ZA"/>
        </w:rPr>
        <w:t>无线传感器网络</w:t>
      </w:r>
      <w:r w:rsidRPr="009B69FB">
        <w:rPr>
          <w:szCs w:val="21"/>
          <w:lang w:val="zu-ZA"/>
        </w:rPr>
        <w:t>,</w:t>
      </w:r>
      <w:r w:rsidRPr="009B69FB">
        <w:rPr>
          <w:szCs w:val="21"/>
          <w:lang w:val="zu-ZA"/>
        </w:rPr>
        <w:t>使用</w:t>
      </w:r>
      <w:r w:rsidRPr="009B69FB">
        <w:rPr>
          <w:rFonts w:hint="eastAsia"/>
          <w:szCs w:val="21"/>
          <w:lang w:val="zu-ZA"/>
        </w:rPr>
        <w:t>基于</w:t>
      </w:r>
      <w:r w:rsidRPr="009B69FB">
        <w:rPr>
          <w:rFonts w:hint="eastAsia"/>
          <w:szCs w:val="21"/>
          <w:lang w:val="zu-ZA"/>
        </w:rPr>
        <w:t>RFID</w:t>
      </w:r>
      <w:r w:rsidRPr="009B69FB">
        <w:rPr>
          <w:rFonts w:hint="eastAsia"/>
          <w:szCs w:val="21"/>
          <w:lang w:val="zu-ZA"/>
        </w:rPr>
        <w:t>标签的租车</w:t>
      </w:r>
      <w:r w:rsidRPr="009B69FB">
        <w:rPr>
          <w:szCs w:val="21"/>
          <w:lang w:val="zu-ZA"/>
        </w:rPr>
        <w:t>卡</w:t>
      </w:r>
      <w:r w:rsidRPr="009B69FB">
        <w:rPr>
          <w:rFonts w:hint="eastAsia"/>
          <w:szCs w:val="21"/>
          <w:lang w:val="zu-ZA"/>
        </w:rPr>
        <w:t>和自行车车锁，采用</w:t>
      </w:r>
      <w:r w:rsidRPr="009B69FB">
        <w:rPr>
          <w:rFonts w:hint="eastAsia"/>
          <w:szCs w:val="21"/>
          <w:lang w:val="zu-ZA"/>
        </w:rPr>
        <w:t>Java</w:t>
      </w:r>
      <w:r w:rsidRPr="009B69FB">
        <w:rPr>
          <w:rFonts w:hint="eastAsia"/>
          <w:szCs w:val="21"/>
          <w:lang w:val="zu-ZA"/>
        </w:rPr>
        <w:t>和</w:t>
      </w:r>
      <w:r w:rsidRPr="009B69FB">
        <w:rPr>
          <w:rFonts w:hint="eastAsia"/>
          <w:szCs w:val="21"/>
          <w:lang w:val="zu-ZA"/>
        </w:rPr>
        <w:t>JSP</w:t>
      </w:r>
      <w:r w:rsidRPr="009B69FB">
        <w:rPr>
          <w:rFonts w:hint="eastAsia"/>
          <w:szCs w:val="21"/>
          <w:lang w:val="zu-ZA"/>
        </w:rPr>
        <w:t>实现了租赁业务管理系统</w:t>
      </w:r>
      <w:r w:rsidRPr="009B69FB">
        <w:rPr>
          <w:szCs w:val="21"/>
          <w:lang w:val="zu-ZA"/>
        </w:rPr>
        <w:t>,</w:t>
      </w:r>
      <w:r w:rsidRPr="009B69FB">
        <w:rPr>
          <w:rFonts w:hint="eastAsia"/>
          <w:szCs w:val="21"/>
          <w:lang w:val="zu-ZA"/>
        </w:rPr>
        <w:t>实现了业务管理的各功能模块，</w:t>
      </w:r>
      <w:r w:rsidRPr="009B69FB">
        <w:rPr>
          <w:szCs w:val="21"/>
          <w:lang w:val="zu-ZA"/>
        </w:rPr>
        <w:t>简化了租赁过程</w:t>
      </w:r>
      <w:r w:rsidRPr="009B69FB">
        <w:rPr>
          <w:szCs w:val="21"/>
          <w:lang w:val="zu-ZA"/>
        </w:rPr>
        <w:t xml:space="preserve">, </w:t>
      </w:r>
      <w:r w:rsidRPr="009B69FB">
        <w:rPr>
          <w:rFonts w:hint="eastAsia"/>
          <w:szCs w:val="21"/>
          <w:lang w:val="zu-ZA"/>
        </w:rPr>
        <w:t>提高了运营效率，减轻了还车难的问题。</w:t>
      </w:r>
    </w:p>
    <w:p w:rsidR="00077D22" w:rsidRPr="009B69FB" w:rsidRDefault="00077D22" w:rsidP="001413A1">
      <w:pPr>
        <w:pStyle w:val="af7"/>
        <w:spacing w:line="560" w:lineRule="exact"/>
        <w:rPr>
          <w:b/>
        </w:rPr>
      </w:pPr>
      <w:r w:rsidRPr="0065076C">
        <w:rPr>
          <w:rFonts w:hint="eastAsia"/>
          <w:b/>
        </w:rPr>
        <w:lastRenderedPageBreak/>
        <w:t>参考文献：</w:t>
      </w:r>
    </w:p>
    <w:p w:rsidR="00077D22" w:rsidRPr="009B69FB" w:rsidRDefault="00077D22" w:rsidP="00077D22">
      <w:pPr>
        <w:spacing w:line="360" w:lineRule="exact"/>
        <w:ind w:firstLineChars="200" w:firstLine="361"/>
        <w:rPr>
          <w:b/>
          <w:sz w:val="18"/>
          <w:szCs w:val="18"/>
        </w:rPr>
      </w:pPr>
      <w:r w:rsidRPr="009B69FB">
        <w:rPr>
          <w:b/>
          <w:sz w:val="18"/>
          <w:szCs w:val="18"/>
        </w:rPr>
        <w:t xml:space="preserve">[1] </w:t>
      </w:r>
      <w:r w:rsidRPr="009B69FB">
        <w:rPr>
          <w:b/>
          <w:sz w:val="18"/>
          <w:szCs w:val="18"/>
        </w:rPr>
        <w:t>钱俭</w:t>
      </w:r>
      <w:r w:rsidRPr="009B69FB">
        <w:rPr>
          <w:b/>
          <w:sz w:val="18"/>
          <w:szCs w:val="18"/>
        </w:rPr>
        <w:t>,</w:t>
      </w:r>
      <w:r w:rsidRPr="009B69FB">
        <w:rPr>
          <w:b/>
          <w:sz w:val="18"/>
          <w:szCs w:val="18"/>
        </w:rPr>
        <w:t>郑志锋</w:t>
      </w:r>
      <w:r w:rsidRPr="009B69FB">
        <w:rPr>
          <w:b/>
          <w:sz w:val="18"/>
          <w:szCs w:val="18"/>
        </w:rPr>
        <w:t>,</w:t>
      </w:r>
      <w:r w:rsidRPr="009B69FB">
        <w:rPr>
          <w:b/>
          <w:sz w:val="18"/>
          <w:szCs w:val="18"/>
        </w:rPr>
        <w:t>冯雨峰</w:t>
      </w:r>
      <w:r w:rsidRPr="009B69FB">
        <w:rPr>
          <w:b/>
          <w:sz w:val="18"/>
          <w:szCs w:val="18"/>
        </w:rPr>
        <w:t>.</w:t>
      </w:r>
      <w:r w:rsidRPr="009B69FB">
        <w:rPr>
          <w:b/>
          <w:sz w:val="18"/>
          <w:szCs w:val="18"/>
        </w:rPr>
        <w:t>杭州公共自行车设施现状调查与思考</w:t>
      </w:r>
      <w:r w:rsidRPr="009B69FB">
        <w:rPr>
          <w:b/>
          <w:sz w:val="18"/>
          <w:szCs w:val="18"/>
        </w:rPr>
        <w:t xml:space="preserve">[J]. </w:t>
      </w:r>
      <w:r w:rsidRPr="009B69FB">
        <w:rPr>
          <w:b/>
          <w:sz w:val="18"/>
          <w:szCs w:val="18"/>
        </w:rPr>
        <w:t>规划师</w:t>
      </w:r>
      <w:r w:rsidRPr="009B69FB">
        <w:rPr>
          <w:b/>
          <w:sz w:val="18"/>
          <w:szCs w:val="18"/>
        </w:rPr>
        <w:t>. 2010(1)</w:t>
      </w:r>
      <w:r w:rsidRPr="009B69FB">
        <w:rPr>
          <w:rFonts w:hint="eastAsia"/>
          <w:b/>
          <w:sz w:val="18"/>
          <w:szCs w:val="18"/>
        </w:rPr>
        <w:t>：</w:t>
      </w:r>
      <w:r w:rsidRPr="009B69FB">
        <w:rPr>
          <w:rFonts w:hint="eastAsia"/>
          <w:b/>
          <w:sz w:val="18"/>
          <w:szCs w:val="18"/>
        </w:rPr>
        <w:t>71-76.</w:t>
      </w:r>
    </w:p>
    <w:p w:rsidR="00077D22" w:rsidRPr="009B69FB" w:rsidRDefault="00077D22" w:rsidP="00077D22">
      <w:pPr>
        <w:spacing w:line="360" w:lineRule="exact"/>
        <w:ind w:firstLineChars="200" w:firstLine="361"/>
        <w:rPr>
          <w:b/>
          <w:sz w:val="18"/>
          <w:szCs w:val="18"/>
        </w:rPr>
      </w:pPr>
      <w:r w:rsidRPr="009B69FB">
        <w:rPr>
          <w:rFonts w:hint="eastAsia"/>
          <w:b/>
          <w:sz w:val="18"/>
          <w:szCs w:val="18"/>
        </w:rPr>
        <w:t xml:space="preserve">[2] </w:t>
      </w:r>
      <w:r w:rsidRPr="009B69FB">
        <w:rPr>
          <w:b/>
          <w:sz w:val="18"/>
          <w:szCs w:val="18"/>
        </w:rPr>
        <w:t>马帅</w:t>
      </w:r>
      <w:r w:rsidRPr="009B69FB">
        <w:rPr>
          <w:b/>
          <w:sz w:val="18"/>
          <w:szCs w:val="18"/>
        </w:rPr>
        <w:t xml:space="preserve">. </w:t>
      </w:r>
      <w:r w:rsidRPr="009B69FB">
        <w:rPr>
          <w:b/>
          <w:sz w:val="18"/>
          <w:szCs w:val="18"/>
        </w:rPr>
        <w:t>公共自行车租赁系统的模式分析及改进提案</w:t>
      </w:r>
      <w:r w:rsidRPr="009B69FB">
        <w:rPr>
          <w:b/>
          <w:sz w:val="18"/>
          <w:szCs w:val="18"/>
        </w:rPr>
        <w:t xml:space="preserve">[J]. </w:t>
      </w:r>
      <w:r w:rsidRPr="009B69FB">
        <w:rPr>
          <w:b/>
          <w:sz w:val="18"/>
          <w:szCs w:val="18"/>
        </w:rPr>
        <w:t>科技信息</w:t>
      </w:r>
      <w:r w:rsidRPr="009B69FB">
        <w:rPr>
          <w:b/>
          <w:sz w:val="18"/>
          <w:szCs w:val="18"/>
        </w:rPr>
        <w:t>. 2011(24)</w:t>
      </w:r>
      <w:r w:rsidRPr="009B69FB">
        <w:rPr>
          <w:rFonts w:hint="eastAsia"/>
          <w:b/>
          <w:sz w:val="18"/>
          <w:szCs w:val="18"/>
        </w:rPr>
        <w:t>：</w:t>
      </w:r>
      <w:r w:rsidRPr="009B69FB">
        <w:rPr>
          <w:rFonts w:hint="eastAsia"/>
          <w:b/>
          <w:sz w:val="18"/>
          <w:szCs w:val="18"/>
        </w:rPr>
        <w:t>102-102.</w:t>
      </w:r>
    </w:p>
    <w:p w:rsidR="00077D22" w:rsidRPr="009B69FB" w:rsidRDefault="00077D22" w:rsidP="00077D22">
      <w:pPr>
        <w:spacing w:line="360" w:lineRule="exact"/>
        <w:ind w:firstLineChars="200" w:firstLine="361"/>
        <w:rPr>
          <w:b/>
          <w:sz w:val="18"/>
          <w:szCs w:val="18"/>
        </w:rPr>
      </w:pPr>
      <w:r w:rsidRPr="009B69FB">
        <w:rPr>
          <w:rFonts w:hint="eastAsia"/>
          <w:b/>
          <w:sz w:val="18"/>
          <w:szCs w:val="18"/>
        </w:rPr>
        <w:t xml:space="preserve">[3] </w:t>
      </w:r>
      <w:r w:rsidRPr="009B69FB">
        <w:rPr>
          <w:b/>
          <w:sz w:val="18"/>
          <w:szCs w:val="18"/>
        </w:rPr>
        <w:t>贾永基</w:t>
      </w:r>
      <w:r w:rsidRPr="009B69FB">
        <w:rPr>
          <w:b/>
          <w:sz w:val="18"/>
          <w:szCs w:val="18"/>
        </w:rPr>
        <w:t>,</w:t>
      </w:r>
      <w:r w:rsidRPr="009B69FB">
        <w:rPr>
          <w:b/>
          <w:sz w:val="18"/>
          <w:szCs w:val="18"/>
        </w:rPr>
        <w:t>王长军</w:t>
      </w:r>
      <w:r w:rsidRPr="009B69FB">
        <w:rPr>
          <w:b/>
          <w:sz w:val="18"/>
          <w:szCs w:val="18"/>
        </w:rPr>
        <w:t>.</w:t>
      </w:r>
      <w:r w:rsidRPr="009B69FB">
        <w:rPr>
          <w:b/>
          <w:sz w:val="18"/>
          <w:szCs w:val="18"/>
        </w:rPr>
        <w:t>基于满意优化的多目标车辆调度问题模型与算法</w:t>
      </w:r>
      <w:r w:rsidRPr="009B69FB">
        <w:rPr>
          <w:b/>
          <w:sz w:val="18"/>
          <w:szCs w:val="18"/>
        </w:rPr>
        <w:t xml:space="preserve">[J]. </w:t>
      </w:r>
      <w:r w:rsidRPr="009B69FB">
        <w:rPr>
          <w:b/>
          <w:sz w:val="18"/>
          <w:szCs w:val="18"/>
        </w:rPr>
        <w:t>东华大学学报</w:t>
      </w:r>
      <w:r w:rsidRPr="009B69FB">
        <w:rPr>
          <w:b/>
          <w:sz w:val="18"/>
          <w:szCs w:val="18"/>
        </w:rPr>
        <w:t>(</w:t>
      </w:r>
      <w:r w:rsidRPr="009B69FB">
        <w:rPr>
          <w:b/>
          <w:sz w:val="18"/>
          <w:szCs w:val="18"/>
        </w:rPr>
        <w:t>自然科学版</w:t>
      </w:r>
      <w:r w:rsidRPr="009B69FB">
        <w:rPr>
          <w:b/>
          <w:sz w:val="18"/>
          <w:szCs w:val="18"/>
        </w:rPr>
        <w:t>). 2009(3)</w:t>
      </w:r>
      <w:r w:rsidRPr="009B69FB">
        <w:rPr>
          <w:rFonts w:hint="eastAsia"/>
          <w:b/>
          <w:sz w:val="18"/>
          <w:szCs w:val="18"/>
        </w:rPr>
        <w:t>：</w:t>
      </w:r>
      <w:r w:rsidRPr="009B69FB">
        <w:rPr>
          <w:rFonts w:hint="eastAsia"/>
          <w:b/>
          <w:sz w:val="18"/>
          <w:szCs w:val="18"/>
        </w:rPr>
        <w:t>351-354.</w:t>
      </w:r>
    </w:p>
    <w:p w:rsidR="00077D22" w:rsidRPr="009B69FB" w:rsidRDefault="00077D22" w:rsidP="00077D22">
      <w:pPr>
        <w:spacing w:line="360" w:lineRule="exact"/>
        <w:ind w:firstLineChars="200" w:firstLine="361"/>
        <w:rPr>
          <w:b/>
          <w:sz w:val="18"/>
          <w:szCs w:val="18"/>
        </w:rPr>
      </w:pPr>
      <w:r w:rsidRPr="009B69FB">
        <w:rPr>
          <w:b/>
          <w:sz w:val="18"/>
          <w:szCs w:val="18"/>
        </w:rPr>
        <w:t xml:space="preserve">[4] </w:t>
      </w:r>
      <w:r w:rsidRPr="009B69FB">
        <w:rPr>
          <w:b/>
          <w:sz w:val="18"/>
          <w:szCs w:val="18"/>
        </w:rPr>
        <w:t>何可</w:t>
      </w:r>
      <w:r w:rsidRPr="009B69FB">
        <w:rPr>
          <w:b/>
          <w:sz w:val="18"/>
          <w:szCs w:val="18"/>
        </w:rPr>
        <w:t>.</w:t>
      </w:r>
      <w:r w:rsidRPr="009B69FB">
        <w:rPr>
          <w:b/>
          <w:sz w:val="18"/>
          <w:szCs w:val="18"/>
        </w:rPr>
        <w:t>物联网关键技术及其发展与应用</w:t>
      </w:r>
      <w:r w:rsidRPr="009B69FB">
        <w:rPr>
          <w:b/>
          <w:sz w:val="18"/>
          <w:szCs w:val="18"/>
        </w:rPr>
        <w:t xml:space="preserve">[J]. </w:t>
      </w:r>
      <w:r w:rsidRPr="009B69FB">
        <w:rPr>
          <w:b/>
          <w:sz w:val="18"/>
          <w:szCs w:val="18"/>
        </w:rPr>
        <w:t>射频世界</w:t>
      </w:r>
      <w:r w:rsidRPr="009B69FB">
        <w:rPr>
          <w:b/>
          <w:sz w:val="18"/>
          <w:szCs w:val="18"/>
        </w:rPr>
        <w:t>. 2010(1)</w:t>
      </w:r>
      <w:r w:rsidRPr="009B69FB">
        <w:rPr>
          <w:rFonts w:hint="eastAsia"/>
          <w:b/>
          <w:sz w:val="18"/>
          <w:szCs w:val="18"/>
        </w:rPr>
        <w:t>：</w:t>
      </w:r>
      <w:r w:rsidRPr="009B69FB">
        <w:rPr>
          <w:rFonts w:hint="eastAsia"/>
          <w:b/>
          <w:sz w:val="18"/>
          <w:szCs w:val="18"/>
        </w:rPr>
        <w:t>32-35.</w:t>
      </w:r>
      <w:r w:rsidRPr="009B69FB">
        <w:rPr>
          <w:b/>
          <w:sz w:val="18"/>
          <w:szCs w:val="18"/>
        </w:rPr>
        <w:t xml:space="preserve"> </w:t>
      </w:r>
    </w:p>
    <w:p w:rsidR="00077D22" w:rsidRPr="009B69FB" w:rsidRDefault="00077D22" w:rsidP="00077D22">
      <w:pPr>
        <w:spacing w:line="360" w:lineRule="exact"/>
        <w:ind w:firstLineChars="200" w:firstLine="361"/>
        <w:rPr>
          <w:b/>
          <w:sz w:val="18"/>
          <w:szCs w:val="18"/>
        </w:rPr>
      </w:pPr>
      <w:r w:rsidRPr="009B69FB">
        <w:rPr>
          <w:rFonts w:hint="eastAsia"/>
          <w:b/>
          <w:sz w:val="18"/>
          <w:szCs w:val="18"/>
        </w:rPr>
        <w:t xml:space="preserve">[5] </w:t>
      </w:r>
      <w:r w:rsidRPr="009B69FB">
        <w:rPr>
          <w:b/>
          <w:sz w:val="18"/>
          <w:szCs w:val="18"/>
        </w:rPr>
        <w:t>王志高</w:t>
      </w:r>
      <w:r w:rsidRPr="009B69FB">
        <w:rPr>
          <w:b/>
          <w:sz w:val="18"/>
          <w:szCs w:val="18"/>
        </w:rPr>
        <w:t>,</w:t>
      </w:r>
      <w:r w:rsidRPr="009B69FB">
        <w:rPr>
          <w:b/>
          <w:sz w:val="18"/>
          <w:szCs w:val="18"/>
        </w:rPr>
        <w:t>孔喆</w:t>
      </w:r>
      <w:r w:rsidRPr="009B69FB">
        <w:rPr>
          <w:b/>
          <w:sz w:val="18"/>
          <w:szCs w:val="18"/>
        </w:rPr>
        <w:t>,</w:t>
      </w:r>
      <w:r w:rsidRPr="009B69FB">
        <w:rPr>
          <w:b/>
          <w:sz w:val="18"/>
          <w:szCs w:val="18"/>
        </w:rPr>
        <w:t>谢建华</w:t>
      </w:r>
      <w:r w:rsidRPr="009B69FB">
        <w:rPr>
          <w:b/>
          <w:sz w:val="18"/>
          <w:szCs w:val="18"/>
        </w:rPr>
        <w:t>,</w:t>
      </w:r>
      <w:r w:rsidRPr="009B69FB">
        <w:rPr>
          <w:b/>
          <w:sz w:val="18"/>
          <w:szCs w:val="18"/>
        </w:rPr>
        <w:t>尹立娥</w:t>
      </w:r>
      <w:r w:rsidRPr="009B69FB">
        <w:rPr>
          <w:b/>
          <w:sz w:val="18"/>
          <w:szCs w:val="18"/>
        </w:rPr>
        <w:t>.</w:t>
      </w:r>
      <w:r w:rsidRPr="009B69FB">
        <w:rPr>
          <w:b/>
          <w:sz w:val="18"/>
          <w:szCs w:val="18"/>
        </w:rPr>
        <w:t>欧洲第三代公共自行车系统案例及启示</w:t>
      </w:r>
      <w:r w:rsidRPr="009B69FB">
        <w:rPr>
          <w:b/>
          <w:sz w:val="18"/>
          <w:szCs w:val="18"/>
        </w:rPr>
        <w:t xml:space="preserve">[J]. </w:t>
      </w:r>
      <w:r w:rsidRPr="009B69FB">
        <w:rPr>
          <w:b/>
          <w:sz w:val="18"/>
          <w:szCs w:val="18"/>
        </w:rPr>
        <w:t>城市交通</w:t>
      </w:r>
      <w:r w:rsidRPr="009B69FB">
        <w:rPr>
          <w:b/>
          <w:sz w:val="18"/>
          <w:szCs w:val="18"/>
        </w:rPr>
        <w:t xml:space="preserve">. 2009(04) </w:t>
      </w:r>
      <w:r w:rsidRPr="009B69FB">
        <w:rPr>
          <w:rFonts w:hint="eastAsia"/>
          <w:b/>
          <w:sz w:val="18"/>
          <w:szCs w:val="18"/>
        </w:rPr>
        <w:t>：</w:t>
      </w:r>
      <w:r w:rsidRPr="009B69FB">
        <w:rPr>
          <w:rFonts w:hint="eastAsia"/>
          <w:b/>
          <w:sz w:val="18"/>
          <w:szCs w:val="18"/>
        </w:rPr>
        <w:t>7-12.</w:t>
      </w:r>
    </w:p>
    <w:p w:rsidR="00077D22" w:rsidRPr="009B69FB" w:rsidRDefault="00077D22" w:rsidP="00077D22">
      <w:pPr>
        <w:spacing w:line="360" w:lineRule="exact"/>
        <w:ind w:firstLineChars="200" w:firstLine="361"/>
        <w:rPr>
          <w:b/>
          <w:sz w:val="18"/>
          <w:szCs w:val="18"/>
        </w:rPr>
      </w:pPr>
      <w:r w:rsidRPr="009B69FB">
        <w:rPr>
          <w:b/>
          <w:sz w:val="18"/>
          <w:szCs w:val="18"/>
        </w:rPr>
        <w:t xml:space="preserve">[6] </w:t>
      </w:r>
      <w:r w:rsidRPr="009B69FB">
        <w:rPr>
          <w:b/>
          <w:sz w:val="18"/>
          <w:szCs w:val="18"/>
        </w:rPr>
        <w:t>何博</w:t>
      </w:r>
      <w:r w:rsidRPr="009B69FB">
        <w:rPr>
          <w:b/>
          <w:sz w:val="18"/>
          <w:szCs w:val="18"/>
        </w:rPr>
        <w:t>.</w:t>
      </w:r>
      <w:r w:rsidRPr="009B69FB">
        <w:rPr>
          <w:b/>
          <w:sz w:val="18"/>
          <w:szCs w:val="18"/>
        </w:rPr>
        <w:t>城市公共自行车系统的应用研究</w:t>
      </w:r>
      <w:r w:rsidRPr="009B69FB">
        <w:rPr>
          <w:b/>
          <w:sz w:val="18"/>
          <w:szCs w:val="18"/>
        </w:rPr>
        <w:t xml:space="preserve">[D]. </w:t>
      </w:r>
      <w:r w:rsidRPr="009B69FB">
        <w:rPr>
          <w:b/>
          <w:sz w:val="18"/>
          <w:szCs w:val="18"/>
        </w:rPr>
        <w:t>西南交通大学</w:t>
      </w:r>
      <w:r w:rsidRPr="009B69FB">
        <w:rPr>
          <w:b/>
          <w:sz w:val="18"/>
          <w:szCs w:val="18"/>
        </w:rPr>
        <w:t xml:space="preserve"> 2012 </w:t>
      </w:r>
    </w:p>
    <w:p w:rsidR="00077D22" w:rsidRPr="009B69FB" w:rsidRDefault="00077D22" w:rsidP="00077D22">
      <w:pPr>
        <w:spacing w:line="360" w:lineRule="exact"/>
        <w:ind w:firstLineChars="200" w:firstLine="361"/>
        <w:rPr>
          <w:b/>
          <w:sz w:val="18"/>
          <w:szCs w:val="18"/>
        </w:rPr>
      </w:pPr>
      <w:r w:rsidRPr="009B69FB">
        <w:rPr>
          <w:b/>
          <w:sz w:val="18"/>
          <w:szCs w:val="18"/>
        </w:rPr>
        <w:t xml:space="preserve">[7] </w:t>
      </w:r>
      <w:r w:rsidRPr="009B69FB">
        <w:rPr>
          <w:b/>
          <w:sz w:val="18"/>
          <w:szCs w:val="18"/>
        </w:rPr>
        <w:t>董红召</w:t>
      </w:r>
      <w:r w:rsidRPr="009B69FB">
        <w:rPr>
          <w:b/>
          <w:sz w:val="18"/>
          <w:szCs w:val="18"/>
        </w:rPr>
        <w:t>,</w:t>
      </w:r>
      <w:r w:rsidRPr="009B69FB">
        <w:rPr>
          <w:b/>
          <w:sz w:val="18"/>
          <w:szCs w:val="18"/>
        </w:rPr>
        <w:t>赵敬洋</w:t>
      </w:r>
      <w:r w:rsidRPr="009B69FB">
        <w:rPr>
          <w:b/>
          <w:sz w:val="18"/>
          <w:szCs w:val="18"/>
        </w:rPr>
        <w:t>,</w:t>
      </w:r>
      <w:r w:rsidRPr="009B69FB">
        <w:rPr>
          <w:b/>
          <w:sz w:val="18"/>
          <w:szCs w:val="18"/>
        </w:rPr>
        <w:t>郭海锋</w:t>
      </w:r>
      <w:r w:rsidRPr="009B69FB">
        <w:rPr>
          <w:b/>
          <w:sz w:val="18"/>
          <w:szCs w:val="18"/>
        </w:rPr>
        <w:t>.</w:t>
      </w:r>
      <w:r w:rsidRPr="009B69FB">
        <w:rPr>
          <w:b/>
          <w:sz w:val="18"/>
          <w:szCs w:val="18"/>
        </w:rPr>
        <w:t>公共慢行系统的动态调度建模与滚动时域调度算法研究</w:t>
      </w:r>
      <w:r w:rsidRPr="009B69FB">
        <w:rPr>
          <w:b/>
          <w:sz w:val="18"/>
          <w:szCs w:val="18"/>
        </w:rPr>
        <w:t xml:space="preserve">[J]. </w:t>
      </w:r>
      <w:r w:rsidRPr="009B69FB">
        <w:rPr>
          <w:b/>
          <w:sz w:val="18"/>
          <w:szCs w:val="18"/>
        </w:rPr>
        <w:t>公路工程</w:t>
      </w:r>
      <w:r w:rsidRPr="009B69FB">
        <w:rPr>
          <w:b/>
          <w:sz w:val="18"/>
          <w:szCs w:val="18"/>
        </w:rPr>
        <w:t>. 2009(06)</w:t>
      </w:r>
      <w:r w:rsidRPr="009B69FB">
        <w:rPr>
          <w:rFonts w:hint="eastAsia"/>
          <w:b/>
          <w:sz w:val="18"/>
          <w:szCs w:val="18"/>
        </w:rPr>
        <w:t>：</w:t>
      </w:r>
      <w:r w:rsidRPr="009B69FB">
        <w:rPr>
          <w:rFonts w:hint="eastAsia"/>
          <w:b/>
          <w:sz w:val="18"/>
          <w:szCs w:val="18"/>
        </w:rPr>
        <w:t>68-71.</w:t>
      </w:r>
    </w:p>
    <w:p w:rsidR="00077D22" w:rsidRPr="009B69FB" w:rsidRDefault="00077D22" w:rsidP="00077D22">
      <w:pPr>
        <w:spacing w:line="360" w:lineRule="exact"/>
        <w:ind w:firstLineChars="200" w:firstLine="361"/>
        <w:rPr>
          <w:b/>
          <w:sz w:val="18"/>
          <w:szCs w:val="18"/>
        </w:rPr>
      </w:pPr>
      <w:r w:rsidRPr="009B69FB">
        <w:rPr>
          <w:b/>
          <w:sz w:val="18"/>
          <w:szCs w:val="18"/>
        </w:rPr>
        <w:t xml:space="preserve">[8] </w:t>
      </w:r>
      <w:r w:rsidRPr="009B69FB">
        <w:rPr>
          <w:b/>
          <w:sz w:val="18"/>
          <w:szCs w:val="18"/>
        </w:rPr>
        <w:t>潘海啸</w:t>
      </w:r>
      <w:r w:rsidRPr="009B69FB">
        <w:rPr>
          <w:b/>
          <w:sz w:val="18"/>
          <w:szCs w:val="18"/>
        </w:rPr>
        <w:t>,</w:t>
      </w:r>
      <w:r w:rsidRPr="009B69FB">
        <w:rPr>
          <w:b/>
          <w:sz w:val="18"/>
          <w:szCs w:val="18"/>
        </w:rPr>
        <w:t>汤諹</w:t>
      </w:r>
      <w:r w:rsidRPr="009B69FB">
        <w:rPr>
          <w:b/>
          <w:sz w:val="18"/>
          <w:szCs w:val="18"/>
        </w:rPr>
        <w:t>,</w:t>
      </w:r>
      <w:r w:rsidRPr="009B69FB">
        <w:rPr>
          <w:b/>
          <w:sz w:val="18"/>
          <w:szCs w:val="18"/>
        </w:rPr>
        <w:t>麦贤敏</w:t>
      </w:r>
      <w:r w:rsidRPr="009B69FB">
        <w:rPr>
          <w:b/>
          <w:sz w:val="18"/>
          <w:szCs w:val="18"/>
        </w:rPr>
        <w:t>.</w:t>
      </w:r>
      <w:r w:rsidRPr="009B69FB">
        <w:rPr>
          <w:b/>
          <w:sz w:val="18"/>
          <w:szCs w:val="18"/>
        </w:rPr>
        <w:t>公共自行车交通发展模式比较</w:t>
      </w:r>
      <w:r w:rsidRPr="009B69FB">
        <w:rPr>
          <w:b/>
          <w:sz w:val="18"/>
          <w:szCs w:val="18"/>
        </w:rPr>
        <w:t xml:space="preserve">[J]. </w:t>
      </w:r>
      <w:r w:rsidRPr="009B69FB">
        <w:rPr>
          <w:b/>
          <w:sz w:val="18"/>
          <w:szCs w:val="18"/>
        </w:rPr>
        <w:t>城市交通</w:t>
      </w:r>
      <w:r w:rsidRPr="009B69FB">
        <w:rPr>
          <w:b/>
          <w:sz w:val="18"/>
          <w:szCs w:val="18"/>
        </w:rPr>
        <w:t>. 2010(6)</w:t>
      </w:r>
      <w:r w:rsidRPr="009B69FB">
        <w:rPr>
          <w:rFonts w:hint="eastAsia"/>
          <w:b/>
          <w:sz w:val="18"/>
          <w:szCs w:val="18"/>
        </w:rPr>
        <w:t>：</w:t>
      </w:r>
      <w:r w:rsidRPr="009B69FB">
        <w:rPr>
          <w:rFonts w:hint="eastAsia"/>
          <w:b/>
          <w:sz w:val="18"/>
          <w:szCs w:val="18"/>
        </w:rPr>
        <w:t>40-43.</w:t>
      </w:r>
    </w:p>
    <w:p w:rsidR="00077D22" w:rsidRPr="009B69FB" w:rsidRDefault="00077D22" w:rsidP="00077D22">
      <w:pPr>
        <w:spacing w:line="360" w:lineRule="exact"/>
        <w:ind w:firstLineChars="200" w:firstLine="361"/>
        <w:rPr>
          <w:b/>
          <w:sz w:val="18"/>
          <w:szCs w:val="18"/>
        </w:rPr>
      </w:pPr>
      <w:r w:rsidRPr="009B69FB">
        <w:rPr>
          <w:rFonts w:hint="eastAsia"/>
          <w:b/>
          <w:sz w:val="18"/>
          <w:szCs w:val="18"/>
        </w:rPr>
        <w:t xml:space="preserve">[9] </w:t>
      </w:r>
      <w:r w:rsidRPr="009B69FB">
        <w:rPr>
          <w:b/>
          <w:sz w:val="18"/>
          <w:szCs w:val="18"/>
        </w:rPr>
        <w:t>石晓风</w:t>
      </w:r>
      <w:r w:rsidRPr="009B69FB">
        <w:rPr>
          <w:b/>
          <w:sz w:val="18"/>
          <w:szCs w:val="18"/>
        </w:rPr>
        <w:t xml:space="preserve">. </w:t>
      </w:r>
      <w:r w:rsidRPr="009B69FB">
        <w:rPr>
          <w:b/>
          <w:sz w:val="18"/>
          <w:szCs w:val="18"/>
        </w:rPr>
        <w:t>基于杭州经验的集约型城市公共自行车系统规划发展思路</w:t>
      </w:r>
      <w:r w:rsidRPr="009B69FB">
        <w:rPr>
          <w:b/>
          <w:sz w:val="18"/>
          <w:szCs w:val="18"/>
        </w:rPr>
        <w:t xml:space="preserve">[D]. </w:t>
      </w:r>
      <w:r w:rsidRPr="009B69FB">
        <w:rPr>
          <w:b/>
          <w:sz w:val="18"/>
          <w:szCs w:val="18"/>
        </w:rPr>
        <w:t>浙江大学</w:t>
      </w:r>
      <w:r w:rsidRPr="009B69FB">
        <w:rPr>
          <w:b/>
          <w:sz w:val="18"/>
          <w:szCs w:val="18"/>
        </w:rPr>
        <w:t xml:space="preserve"> 2011 </w:t>
      </w:r>
    </w:p>
    <w:p w:rsidR="00077D22" w:rsidRPr="009B69FB" w:rsidRDefault="00077D22" w:rsidP="00077D22">
      <w:pPr>
        <w:spacing w:line="360" w:lineRule="exact"/>
        <w:ind w:firstLineChars="200" w:firstLine="361"/>
        <w:rPr>
          <w:b/>
          <w:sz w:val="18"/>
          <w:szCs w:val="18"/>
        </w:rPr>
      </w:pPr>
      <w:r w:rsidRPr="009B69FB">
        <w:rPr>
          <w:b/>
          <w:sz w:val="18"/>
          <w:szCs w:val="18"/>
        </w:rPr>
        <w:t>[</w:t>
      </w:r>
      <w:r w:rsidRPr="009B69FB">
        <w:rPr>
          <w:rFonts w:hint="eastAsia"/>
          <w:b/>
          <w:sz w:val="18"/>
          <w:szCs w:val="18"/>
        </w:rPr>
        <w:t>10</w:t>
      </w:r>
      <w:r w:rsidRPr="009B69FB">
        <w:rPr>
          <w:b/>
          <w:sz w:val="18"/>
          <w:szCs w:val="18"/>
        </w:rPr>
        <w:t xml:space="preserve">] </w:t>
      </w:r>
      <w:r w:rsidRPr="009B69FB">
        <w:rPr>
          <w:b/>
          <w:sz w:val="18"/>
          <w:szCs w:val="18"/>
        </w:rPr>
        <w:t>陈冠雄</w:t>
      </w:r>
      <w:r w:rsidRPr="009B69FB">
        <w:rPr>
          <w:b/>
          <w:sz w:val="18"/>
          <w:szCs w:val="18"/>
        </w:rPr>
        <w:t>,</w:t>
      </w:r>
      <w:r w:rsidRPr="009B69FB">
        <w:rPr>
          <w:b/>
          <w:sz w:val="18"/>
          <w:szCs w:val="18"/>
        </w:rPr>
        <w:t>肖华</w:t>
      </w:r>
      <w:r w:rsidRPr="009B69FB">
        <w:rPr>
          <w:b/>
          <w:sz w:val="18"/>
          <w:szCs w:val="18"/>
        </w:rPr>
        <w:t>,</w:t>
      </w:r>
      <w:r w:rsidRPr="009B69FB">
        <w:rPr>
          <w:b/>
          <w:sz w:val="18"/>
          <w:szCs w:val="18"/>
        </w:rPr>
        <w:t>胡振</w:t>
      </w:r>
      <w:r w:rsidRPr="009B69FB">
        <w:rPr>
          <w:b/>
          <w:sz w:val="18"/>
          <w:szCs w:val="18"/>
        </w:rPr>
        <w:t>,</w:t>
      </w:r>
      <w:r w:rsidRPr="009B69FB">
        <w:rPr>
          <w:b/>
          <w:sz w:val="18"/>
          <w:szCs w:val="18"/>
        </w:rPr>
        <w:t>陈云翔</w:t>
      </w:r>
      <w:r w:rsidRPr="009B69FB">
        <w:rPr>
          <w:b/>
          <w:sz w:val="18"/>
          <w:szCs w:val="18"/>
        </w:rPr>
        <w:t>,</w:t>
      </w:r>
      <w:r w:rsidRPr="009B69FB">
        <w:rPr>
          <w:b/>
          <w:sz w:val="18"/>
          <w:szCs w:val="18"/>
        </w:rPr>
        <w:t>吴明光</w:t>
      </w:r>
      <w:r w:rsidRPr="009B69FB">
        <w:rPr>
          <w:b/>
          <w:sz w:val="18"/>
          <w:szCs w:val="18"/>
        </w:rPr>
        <w:t>.</w:t>
      </w:r>
      <w:r w:rsidRPr="009B69FB">
        <w:rPr>
          <w:b/>
          <w:sz w:val="18"/>
          <w:szCs w:val="18"/>
        </w:rPr>
        <w:t>立足用户满意度的公共自行车信息服务系统及调度配送方法</w:t>
      </w:r>
      <w:r w:rsidRPr="009B69FB">
        <w:rPr>
          <w:b/>
          <w:sz w:val="18"/>
          <w:szCs w:val="18"/>
        </w:rPr>
        <w:t xml:space="preserve">[J]. </w:t>
      </w:r>
      <w:r w:rsidRPr="009B69FB">
        <w:rPr>
          <w:b/>
          <w:sz w:val="18"/>
          <w:szCs w:val="18"/>
        </w:rPr>
        <w:t>现代电子技术</w:t>
      </w:r>
      <w:r w:rsidRPr="009B69FB">
        <w:rPr>
          <w:b/>
          <w:sz w:val="18"/>
          <w:szCs w:val="18"/>
        </w:rPr>
        <w:t>. 2013(05)</w:t>
      </w:r>
      <w:r w:rsidRPr="009B69FB">
        <w:rPr>
          <w:rFonts w:hint="eastAsia"/>
          <w:b/>
          <w:sz w:val="18"/>
          <w:szCs w:val="18"/>
        </w:rPr>
        <w:t>：</w:t>
      </w:r>
      <w:r w:rsidRPr="009B69FB">
        <w:rPr>
          <w:rFonts w:hint="eastAsia"/>
          <w:b/>
          <w:sz w:val="18"/>
          <w:szCs w:val="18"/>
        </w:rPr>
        <w:t>163-166.</w:t>
      </w:r>
    </w:p>
    <w:p w:rsidR="00077D22" w:rsidRPr="009B69FB" w:rsidRDefault="00077D22" w:rsidP="00077D22">
      <w:pPr>
        <w:spacing w:line="360" w:lineRule="exact"/>
        <w:ind w:firstLineChars="200" w:firstLine="361"/>
        <w:rPr>
          <w:b/>
          <w:sz w:val="18"/>
          <w:szCs w:val="18"/>
        </w:rPr>
      </w:pPr>
      <w:r w:rsidRPr="009B69FB">
        <w:rPr>
          <w:b/>
          <w:sz w:val="18"/>
          <w:szCs w:val="18"/>
        </w:rPr>
        <w:t>[</w:t>
      </w:r>
      <w:r w:rsidRPr="009B69FB">
        <w:rPr>
          <w:rFonts w:hint="eastAsia"/>
          <w:b/>
          <w:sz w:val="18"/>
          <w:szCs w:val="18"/>
        </w:rPr>
        <w:t>11</w:t>
      </w:r>
      <w:r w:rsidRPr="009B69FB">
        <w:rPr>
          <w:b/>
          <w:sz w:val="18"/>
          <w:szCs w:val="18"/>
        </w:rPr>
        <w:t xml:space="preserve">] </w:t>
      </w:r>
      <w:r w:rsidRPr="009B69FB">
        <w:rPr>
          <w:b/>
          <w:sz w:val="18"/>
          <w:szCs w:val="18"/>
        </w:rPr>
        <w:t>张蕊</w:t>
      </w:r>
      <w:r w:rsidRPr="009B69FB">
        <w:rPr>
          <w:b/>
          <w:sz w:val="18"/>
          <w:szCs w:val="18"/>
        </w:rPr>
        <w:t>,</w:t>
      </w:r>
      <w:r w:rsidRPr="009B69FB">
        <w:rPr>
          <w:b/>
          <w:sz w:val="18"/>
          <w:szCs w:val="18"/>
        </w:rPr>
        <w:t>杨静</w:t>
      </w:r>
      <w:r w:rsidRPr="009B69FB">
        <w:rPr>
          <w:b/>
          <w:sz w:val="18"/>
          <w:szCs w:val="18"/>
        </w:rPr>
        <w:t>,</w:t>
      </w:r>
      <w:r w:rsidRPr="009B69FB">
        <w:rPr>
          <w:b/>
          <w:sz w:val="18"/>
          <w:szCs w:val="18"/>
        </w:rPr>
        <w:t>吴海燕</w:t>
      </w:r>
      <w:r w:rsidRPr="009B69FB">
        <w:rPr>
          <w:b/>
          <w:sz w:val="18"/>
          <w:szCs w:val="18"/>
        </w:rPr>
        <w:t>,</w:t>
      </w:r>
      <w:r w:rsidRPr="009B69FB">
        <w:rPr>
          <w:b/>
          <w:sz w:val="18"/>
          <w:szCs w:val="18"/>
        </w:rPr>
        <w:t>毛保华</w:t>
      </w:r>
      <w:r w:rsidRPr="009B69FB">
        <w:rPr>
          <w:b/>
          <w:sz w:val="18"/>
          <w:szCs w:val="18"/>
        </w:rPr>
        <w:t>,</w:t>
      </w:r>
      <w:r w:rsidRPr="009B69FB">
        <w:rPr>
          <w:b/>
          <w:sz w:val="18"/>
          <w:szCs w:val="18"/>
        </w:rPr>
        <w:t>雷熙文</w:t>
      </w:r>
      <w:r w:rsidRPr="009B69FB">
        <w:rPr>
          <w:b/>
          <w:sz w:val="18"/>
          <w:szCs w:val="18"/>
        </w:rPr>
        <w:t>.</w:t>
      </w:r>
      <w:r w:rsidRPr="009B69FB">
        <w:rPr>
          <w:b/>
          <w:sz w:val="18"/>
          <w:szCs w:val="18"/>
        </w:rPr>
        <w:t>大都市自行车发展策略研究</w:t>
      </w:r>
      <w:r w:rsidRPr="009B69FB">
        <w:rPr>
          <w:b/>
          <w:sz w:val="18"/>
          <w:szCs w:val="18"/>
        </w:rPr>
        <w:t xml:space="preserve">[J]. </w:t>
      </w:r>
      <w:r w:rsidRPr="009B69FB">
        <w:rPr>
          <w:b/>
          <w:sz w:val="18"/>
          <w:szCs w:val="18"/>
        </w:rPr>
        <w:t>物流技术</w:t>
      </w:r>
      <w:r w:rsidRPr="009B69FB">
        <w:rPr>
          <w:b/>
          <w:sz w:val="18"/>
          <w:szCs w:val="18"/>
        </w:rPr>
        <w:t>. 2011(</w:t>
      </w:r>
      <w:r w:rsidRPr="009B69FB">
        <w:rPr>
          <w:rFonts w:hint="eastAsia"/>
          <w:b/>
          <w:sz w:val="18"/>
          <w:szCs w:val="18"/>
        </w:rPr>
        <w:t>3</w:t>
      </w:r>
      <w:r w:rsidRPr="009B69FB">
        <w:rPr>
          <w:b/>
          <w:sz w:val="18"/>
          <w:szCs w:val="18"/>
        </w:rPr>
        <w:t>)</w:t>
      </w:r>
      <w:r w:rsidRPr="009B69FB">
        <w:rPr>
          <w:rFonts w:hint="eastAsia"/>
          <w:b/>
          <w:sz w:val="18"/>
          <w:szCs w:val="18"/>
        </w:rPr>
        <w:t>：</w:t>
      </w:r>
      <w:r w:rsidRPr="009B69FB">
        <w:rPr>
          <w:rFonts w:hint="eastAsia"/>
          <w:b/>
          <w:sz w:val="18"/>
          <w:szCs w:val="18"/>
        </w:rPr>
        <w:t>46-49.</w:t>
      </w:r>
    </w:p>
    <w:p w:rsidR="00077D22" w:rsidRPr="009B69FB" w:rsidRDefault="00077D22" w:rsidP="00077D22">
      <w:pPr>
        <w:spacing w:line="360" w:lineRule="exact"/>
        <w:ind w:firstLineChars="200" w:firstLine="361"/>
        <w:rPr>
          <w:b/>
          <w:sz w:val="18"/>
          <w:szCs w:val="18"/>
        </w:rPr>
      </w:pPr>
      <w:r w:rsidRPr="009B69FB">
        <w:rPr>
          <w:b/>
          <w:sz w:val="18"/>
          <w:szCs w:val="18"/>
        </w:rPr>
        <w:t>[</w:t>
      </w:r>
      <w:r w:rsidRPr="009B69FB">
        <w:rPr>
          <w:rFonts w:hint="eastAsia"/>
          <w:b/>
          <w:sz w:val="18"/>
          <w:szCs w:val="18"/>
        </w:rPr>
        <w:t>12</w:t>
      </w:r>
      <w:r w:rsidRPr="009B69FB">
        <w:rPr>
          <w:b/>
          <w:sz w:val="18"/>
          <w:szCs w:val="18"/>
        </w:rPr>
        <w:t xml:space="preserve">] </w:t>
      </w:r>
      <w:r w:rsidRPr="009B69FB">
        <w:rPr>
          <w:b/>
          <w:sz w:val="18"/>
          <w:szCs w:val="18"/>
        </w:rPr>
        <w:t>孙颖</w:t>
      </w:r>
      <w:r w:rsidRPr="009B69FB">
        <w:rPr>
          <w:b/>
          <w:sz w:val="18"/>
          <w:szCs w:val="18"/>
        </w:rPr>
        <w:t>.</w:t>
      </w:r>
      <w:r w:rsidRPr="009B69FB">
        <w:rPr>
          <w:b/>
          <w:sz w:val="18"/>
          <w:szCs w:val="18"/>
        </w:rPr>
        <w:t>法国巴黎自行车租赁业务及对我国的启示</w:t>
      </w:r>
      <w:r w:rsidRPr="009B69FB">
        <w:rPr>
          <w:b/>
          <w:sz w:val="18"/>
          <w:szCs w:val="18"/>
        </w:rPr>
        <w:t xml:space="preserve">[J]. </w:t>
      </w:r>
      <w:r w:rsidRPr="009B69FB">
        <w:rPr>
          <w:b/>
          <w:sz w:val="18"/>
          <w:szCs w:val="18"/>
        </w:rPr>
        <w:t>交通运输工程与信息学报</w:t>
      </w:r>
      <w:r w:rsidRPr="009B69FB">
        <w:rPr>
          <w:b/>
          <w:sz w:val="18"/>
          <w:szCs w:val="18"/>
        </w:rPr>
        <w:t>. 2010(02)</w:t>
      </w:r>
      <w:r w:rsidRPr="009B69FB">
        <w:rPr>
          <w:rFonts w:hint="eastAsia"/>
          <w:b/>
          <w:sz w:val="18"/>
          <w:szCs w:val="18"/>
        </w:rPr>
        <w:t>：</w:t>
      </w:r>
      <w:r w:rsidRPr="009B69FB">
        <w:rPr>
          <w:rFonts w:hint="eastAsia"/>
          <w:b/>
          <w:sz w:val="18"/>
          <w:szCs w:val="18"/>
        </w:rPr>
        <w:t>75-80.</w:t>
      </w:r>
    </w:p>
    <w:p w:rsidR="00077D22" w:rsidRPr="009B69FB" w:rsidRDefault="00077D22" w:rsidP="00077D22">
      <w:pPr>
        <w:spacing w:line="360" w:lineRule="exact"/>
        <w:ind w:firstLineChars="200" w:firstLine="361"/>
        <w:rPr>
          <w:b/>
          <w:sz w:val="18"/>
          <w:szCs w:val="18"/>
        </w:rPr>
      </w:pPr>
      <w:r w:rsidRPr="009B69FB">
        <w:rPr>
          <w:b/>
          <w:sz w:val="18"/>
          <w:szCs w:val="18"/>
        </w:rPr>
        <w:t>[1</w:t>
      </w:r>
      <w:r w:rsidRPr="009B69FB">
        <w:rPr>
          <w:rFonts w:hint="eastAsia"/>
          <w:b/>
          <w:sz w:val="18"/>
          <w:szCs w:val="18"/>
        </w:rPr>
        <w:t>3</w:t>
      </w:r>
      <w:r w:rsidRPr="009B69FB">
        <w:rPr>
          <w:b/>
          <w:sz w:val="18"/>
          <w:szCs w:val="18"/>
        </w:rPr>
        <w:t xml:space="preserve">] </w:t>
      </w:r>
      <w:r w:rsidRPr="009B69FB">
        <w:rPr>
          <w:b/>
          <w:sz w:val="18"/>
          <w:szCs w:val="18"/>
        </w:rPr>
        <w:t>叶丽霞</w:t>
      </w:r>
      <w:r w:rsidRPr="009B69FB">
        <w:rPr>
          <w:b/>
          <w:sz w:val="18"/>
          <w:szCs w:val="18"/>
        </w:rPr>
        <w:t>.</w:t>
      </w:r>
      <w:r w:rsidRPr="009B69FB">
        <w:rPr>
          <w:b/>
          <w:sz w:val="18"/>
          <w:szCs w:val="18"/>
        </w:rPr>
        <w:t>城市公共自行车调度系统研究</w:t>
      </w:r>
      <w:r w:rsidRPr="009B69FB">
        <w:rPr>
          <w:b/>
          <w:sz w:val="18"/>
          <w:szCs w:val="18"/>
        </w:rPr>
        <w:t xml:space="preserve">[D]. </w:t>
      </w:r>
      <w:r w:rsidRPr="009B69FB">
        <w:rPr>
          <w:b/>
          <w:sz w:val="18"/>
          <w:szCs w:val="18"/>
        </w:rPr>
        <w:t>南京理工大学</w:t>
      </w:r>
      <w:r w:rsidRPr="009B69FB">
        <w:rPr>
          <w:b/>
          <w:sz w:val="18"/>
          <w:szCs w:val="18"/>
        </w:rPr>
        <w:t xml:space="preserve"> 2013</w:t>
      </w:r>
    </w:p>
    <w:p w:rsidR="00077D22" w:rsidRPr="009B69FB" w:rsidRDefault="00077D22" w:rsidP="00077D22">
      <w:pPr>
        <w:spacing w:line="360" w:lineRule="exact"/>
        <w:ind w:firstLineChars="200" w:firstLine="361"/>
        <w:rPr>
          <w:b/>
          <w:sz w:val="18"/>
          <w:szCs w:val="18"/>
        </w:rPr>
      </w:pPr>
      <w:r w:rsidRPr="009B69FB">
        <w:rPr>
          <w:b/>
          <w:sz w:val="18"/>
          <w:szCs w:val="18"/>
        </w:rPr>
        <w:t>[1</w:t>
      </w:r>
      <w:r w:rsidRPr="009B69FB">
        <w:rPr>
          <w:rFonts w:hint="eastAsia"/>
          <w:b/>
          <w:sz w:val="18"/>
          <w:szCs w:val="18"/>
        </w:rPr>
        <w:t>4</w:t>
      </w:r>
      <w:r w:rsidRPr="009B69FB">
        <w:rPr>
          <w:b/>
          <w:sz w:val="18"/>
          <w:szCs w:val="18"/>
        </w:rPr>
        <w:t xml:space="preserve">] </w:t>
      </w:r>
      <w:r w:rsidRPr="009B69FB">
        <w:rPr>
          <w:b/>
          <w:sz w:val="18"/>
          <w:szCs w:val="18"/>
        </w:rPr>
        <w:t>何流</w:t>
      </w:r>
      <w:r w:rsidRPr="009B69FB">
        <w:rPr>
          <w:b/>
          <w:sz w:val="18"/>
          <w:szCs w:val="18"/>
        </w:rPr>
        <w:t>,</w:t>
      </w:r>
      <w:r w:rsidRPr="009B69FB">
        <w:rPr>
          <w:b/>
          <w:sz w:val="18"/>
          <w:szCs w:val="18"/>
        </w:rPr>
        <w:t>李旭宏</w:t>
      </w:r>
      <w:r w:rsidRPr="009B69FB">
        <w:rPr>
          <w:b/>
          <w:sz w:val="18"/>
          <w:szCs w:val="18"/>
        </w:rPr>
        <w:t>,</w:t>
      </w:r>
      <w:r w:rsidRPr="009B69FB">
        <w:rPr>
          <w:b/>
          <w:sz w:val="18"/>
          <w:szCs w:val="18"/>
        </w:rPr>
        <w:t>陈大伟</w:t>
      </w:r>
      <w:r w:rsidRPr="009B69FB">
        <w:rPr>
          <w:b/>
          <w:sz w:val="18"/>
          <w:szCs w:val="18"/>
        </w:rPr>
        <w:t>,</w:t>
      </w:r>
      <w:r w:rsidRPr="009B69FB">
        <w:rPr>
          <w:b/>
          <w:sz w:val="18"/>
          <w:szCs w:val="18"/>
        </w:rPr>
        <w:t>卢静</w:t>
      </w:r>
      <w:r w:rsidRPr="009B69FB">
        <w:rPr>
          <w:b/>
          <w:sz w:val="18"/>
          <w:szCs w:val="18"/>
        </w:rPr>
        <w:t>,</w:t>
      </w:r>
      <w:r w:rsidRPr="009B69FB">
        <w:rPr>
          <w:b/>
          <w:sz w:val="18"/>
          <w:szCs w:val="18"/>
        </w:rPr>
        <w:t>吴圆圆</w:t>
      </w:r>
      <w:r w:rsidRPr="009B69FB">
        <w:rPr>
          <w:b/>
          <w:sz w:val="18"/>
          <w:szCs w:val="18"/>
        </w:rPr>
        <w:t>.</w:t>
      </w:r>
      <w:r w:rsidRPr="009B69FB">
        <w:rPr>
          <w:b/>
          <w:sz w:val="18"/>
          <w:szCs w:val="18"/>
        </w:rPr>
        <w:t>公共自行车动态调度系统需求预测模型研究</w:t>
      </w:r>
      <w:r w:rsidRPr="009B69FB">
        <w:rPr>
          <w:b/>
          <w:sz w:val="18"/>
          <w:szCs w:val="18"/>
        </w:rPr>
        <w:t xml:space="preserve">[J]. </w:t>
      </w:r>
      <w:r w:rsidRPr="009B69FB">
        <w:rPr>
          <w:b/>
          <w:sz w:val="18"/>
          <w:szCs w:val="18"/>
        </w:rPr>
        <w:t>武汉理工大学学报</w:t>
      </w:r>
      <w:r w:rsidRPr="009B69FB">
        <w:rPr>
          <w:b/>
          <w:sz w:val="18"/>
          <w:szCs w:val="18"/>
        </w:rPr>
        <w:t>(</w:t>
      </w:r>
      <w:r w:rsidRPr="009B69FB">
        <w:rPr>
          <w:b/>
          <w:sz w:val="18"/>
          <w:szCs w:val="18"/>
        </w:rPr>
        <w:t>交通科学与工程版</w:t>
      </w:r>
      <w:r w:rsidRPr="009B69FB">
        <w:rPr>
          <w:b/>
          <w:sz w:val="18"/>
          <w:szCs w:val="18"/>
        </w:rPr>
        <w:t>). 2013(02)</w:t>
      </w:r>
      <w:r w:rsidRPr="009B69FB">
        <w:rPr>
          <w:rFonts w:hint="eastAsia"/>
          <w:b/>
          <w:sz w:val="18"/>
          <w:szCs w:val="18"/>
        </w:rPr>
        <w:t>：</w:t>
      </w:r>
      <w:r w:rsidRPr="009B69FB">
        <w:rPr>
          <w:rFonts w:hint="eastAsia"/>
          <w:b/>
          <w:sz w:val="18"/>
          <w:szCs w:val="18"/>
        </w:rPr>
        <w:t>278-282.</w:t>
      </w:r>
    </w:p>
    <w:p w:rsidR="00077D22" w:rsidRPr="009B69FB" w:rsidRDefault="00077D22" w:rsidP="00077D22">
      <w:pPr>
        <w:spacing w:line="360" w:lineRule="exact"/>
        <w:ind w:firstLineChars="200" w:firstLine="361"/>
        <w:rPr>
          <w:b/>
          <w:sz w:val="18"/>
          <w:szCs w:val="18"/>
        </w:rPr>
      </w:pPr>
      <w:r w:rsidRPr="009B69FB">
        <w:rPr>
          <w:b/>
          <w:sz w:val="18"/>
          <w:szCs w:val="18"/>
        </w:rPr>
        <w:t>[</w:t>
      </w:r>
      <w:r w:rsidRPr="009B69FB">
        <w:rPr>
          <w:rFonts w:hint="eastAsia"/>
          <w:b/>
          <w:sz w:val="18"/>
          <w:szCs w:val="18"/>
        </w:rPr>
        <w:t>15</w:t>
      </w:r>
      <w:r w:rsidRPr="009B69FB">
        <w:rPr>
          <w:b/>
          <w:sz w:val="18"/>
          <w:szCs w:val="18"/>
        </w:rPr>
        <w:t xml:space="preserve">] </w:t>
      </w:r>
      <w:r w:rsidRPr="009B69FB">
        <w:rPr>
          <w:b/>
          <w:sz w:val="18"/>
          <w:szCs w:val="18"/>
        </w:rPr>
        <w:t>钟文选</w:t>
      </w:r>
      <w:r w:rsidRPr="009B69FB">
        <w:rPr>
          <w:b/>
          <w:sz w:val="18"/>
          <w:szCs w:val="18"/>
        </w:rPr>
        <w:t xml:space="preserve">. </w:t>
      </w:r>
      <w:r w:rsidRPr="009B69FB">
        <w:rPr>
          <w:b/>
          <w:sz w:val="18"/>
          <w:szCs w:val="18"/>
        </w:rPr>
        <w:t>现代交通管理对公共自行车的应用需求及对策研究</w:t>
      </w:r>
      <w:r w:rsidRPr="009B69FB">
        <w:rPr>
          <w:b/>
          <w:sz w:val="18"/>
          <w:szCs w:val="18"/>
        </w:rPr>
        <w:t xml:space="preserve">[D]. </w:t>
      </w:r>
      <w:r w:rsidRPr="009B69FB">
        <w:rPr>
          <w:b/>
          <w:sz w:val="18"/>
          <w:szCs w:val="18"/>
        </w:rPr>
        <w:t>山东大学</w:t>
      </w:r>
      <w:r w:rsidRPr="009B69FB">
        <w:rPr>
          <w:b/>
          <w:sz w:val="18"/>
          <w:szCs w:val="18"/>
        </w:rPr>
        <w:t xml:space="preserve"> 2011</w:t>
      </w:r>
    </w:p>
    <w:p w:rsidR="00077D22" w:rsidRPr="00C904B2" w:rsidRDefault="00077D22" w:rsidP="00077D22">
      <w:pPr>
        <w:pStyle w:val="afd"/>
        <w:adjustRightInd w:val="0"/>
        <w:snapToGrid w:val="0"/>
        <w:spacing w:line="380" w:lineRule="exact"/>
        <w:rPr>
          <w:rFonts w:ascii="Times New Roman" w:hAnsi="Times New Roman"/>
          <w:sz w:val="21"/>
          <w:szCs w:val="21"/>
        </w:rPr>
      </w:pPr>
    </w:p>
    <w:p w:rsidR="00077D22" w:rsidRDefault="00077D22" w:rsidP="00077D22"/>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Default="00077D22" w:rsidP="00077D22">
      <w:pPr>
        <w:pStyle w:val="afb"/>
        <w:ind w:left="23" w:hangingChars="15" w:hanging="23"/>
      </w:pPr>
    </w:p>
    <w:p w:rsidR="00077D22" w:rsidRPr="00045FAB" w:rsidRDefault="00077D22" w:rsidP="00C40C51">
      <w:pPr>
        <w:pStyle w:val="afb"/>
        <w:jc w:val="both"/>
        <w:rPr>
          <w:rFonts w:ascii="黑体" w:eastAsia="黑体"/>
          <w:sz w:val="44"/>
          <w:szCs w:val="44"/>
        </w:rPr>
      </w:pPr>
      <w:r>
        <w:br w:type="page"/>
      </w:r>
      <w:r>
        <w:rPr>
          <w:rFonts w:eastAsia="黑体" w:hint="eastAsia"/>
          <w:b/>
          <w:bCs/>
          <w:sz w:val="44"/>
        </w:rPr>
        <w:lastRenderedPageBreak/>
        <w:t>图</w:t>
      </w:r>
      <w:r w:rsidRPr="00DA6E18">
        <w:rPr>
          <w:rFonts w:ascii="黑体" w:eastAsia="黑体" w:hint="eastAsia"/>
          <w:sz w:val="44"/>
          <w:szCs w:val="44"/>
        </w:rPr>
        <w:t>像特征提取及其在行人识别与定位中的应用</w:t>
      </w:r>
    </w:p>
    <w:p w:rsidR="00077D22" w:rsidRDefault="00077D22" w:rsidP="00077D22">
      <w:pPr>
        <w:spacing w:line="560" w:lineRule="exact"/>
        <w:jc w:val="center"/>
        <w:rPr>
          <w:rFonts w:eastAsia="楷体_GB2312"/>
          <w:sz w:val="28"/>
        </w:rPr>
      </w:pPr>
      <w:r w:rsidRPr="00045FAB">
        <w:rPr>
          <w:rFonts w:eastAsia="楷体_GB2312" w:hint="eastAsia"/>
          <w:sz w:val="28"/>
        </w:rPr>
        <w:t>上海电机学院</w:t>
      </w:r>
      <w:r w:rsidRPr="00045FAB">
        <w:rPr>
          <w:rFonts w:eastAsia="楷体_GB2312" w:hint="eastAsia"/>
          <w:sz w:val="28"/>
        </w:rPr>
        <w:t xml:space="preserve"> </w:t>
      </w:r>
      <w:r w:rsidRPr="00045FAB">
        <w:rPr>
          <w:rFonts w:eastAsia="楷体_GB2312" w:hint="eastAsia"/>
          <w:sz w:val="28"/>
        </w:rPr>
        <w:t>范凯凯，田阔，牛震亚</w:t>
      </w:r>
    </w:p>
    <w:p w:rsidR="00077D22" w:rsidRPr="00045FAB" w:rsidRDefault="00077D22" w:rsidP="00077D22">
      <w:pPr>
        <w:spacing w:line="560" w:lineRule="exact"/>
        <w:jc w:val="center"/>
        <w:rPr>
          <w:rFonts w:eastAsia="楷体_GB2312"/>
          <w:szCs w:val="21"/>
        </w:rPr>
      </w:pPr>
      <w:r>
        <w:rPr>
          <w:rFonts w:hint="eastAsia"/>
        </w:rPr>
        <w:t>（上海电机学院</w:t>
      </w:r>
      <w:r>
        <w:t xml:space="preserve"> </w:t>
      </w:r>
      <w:r>
        <w:rPr>
          <w:rFonts w:hint="eastAsia"/>
        </w:rPr>
        <w:t>电子信息学院）</w:t>
      </w:r>
      <w:r>
        <w:rPr>
          <w:rStyle w:val="a7"/>
          <w:rFonts w:ascii="宋体" w:hAnsi="宋体"/>
          <w:szCs w:val="21"/>
        </w:rPr>
        <w:footnoteReference w:id="28"/>
      </w:r>
    </w:p>
    <w:p w:rsidR="00077D22" w:rsidRDefault="00077D22" w:rsidP="00077D22">
      <w:pPr>
        <w:spacing w:line="560" w:lineRule="exact"/>
        <w:jc w:val="center"/>
      </w:pPr>
      <w:r>
        <w:rPr>
          <w:rFonts w:hint="eastAsia"/>
        </w:rPr>
        <w:t>（福建电脑</w:t>
      </w:r>
      <w:r>
        <w:rPr>
          <w:rFonts w:hint="eastAsia"/>
        </w:rPr>
        <w:t>2014.9</w:t>
      </w:r>
      <w:r>
        <w:rPr>
          <w:rFonts w:hint="eastAsia"/>
        </w:rPr>
        <w:t>）</w:t>
      </w:r>
    </w:p>
    <w:p w:rsidR="00077D22" w:rsidRDefault="00077D22" w:rsidP="00077D22">
      <w:pPr>
        <w:spacing w:line="560" w:lineRule="exact"/>
        <w:jc w:val="center"/>
      </w:pPr>
      <w:r>
        <w:rPr>
          <w:rFonts w:eastAsia="楷体_GB2312" w:hint="eastAsia"/>
          <w:sz w:val="28"/>
        </w:rPr>
        <w:t>赵雷</w:t>
      </w:r>
      <w:r>
        <w:rPr>
          <w:rFonts w:eastAsia="楷体_GB2312" w:hint="eastAsia"/>
          <w:sz w:val="28"/>
        </w:rPr>
        <w:t xml:space="preserve"> </w:t>
      </w:r>
      <w:r>
        <w:rPr>
          <w:rFonts w:eastAsia="楷体_GB2312" w:hint="eastAsia"/>
          <w:sz w:val="28"/>
        </w:rPr>
        <w:t>讲师</w:t>
      </w:r>
    </w:p>
    <w:p w:rsidR="00077D22" w:rsidRDefault="00077D22" w:rsidP="00077D22">
      <w:pPr>
        <w:spacing w:line="560" w:lineRule="exact"/>
        <w:ind w:firstLineChars="200" w:firstLine="361"/>
        <w:rPr>
          <w:rFonts w:ascii="宋体" w:hAnsi="宋体"/>
          <w:sz w:val="18"/>
          <w:szCs w:val="18"/>
        </w:rPr>
      </w:pPr>
      <w:r>
        <w:rPr>
          <w:rFonts w:ascii="宋体" w:hAnsi="宋体" w:hint="eastAsia"/>
          <w:b/>
          <w:sz w:val="18"/>
        </w:rPr>
        <w:t>中文摘要</w:t>
      </w:r>
      <w:r>
        <w:rPr>
          <w:rFonts w:ascii="宋体" w:hAnsi="宋体" w:hint="eastAsia"/>
          <w:sz w:val="18"/>
        </w:rPr>
        <w:t>：</w:t>
      </w:r>
      <w:r w:rsidRPr="00045FAB">
        <w:rPr>
          <w:rFonts w:ascii="宋体" w:hAnsi="宋体" w:hint="eastAsia"/>
          <w:sz w:val="18"/>
        </w:rPr>
        <w:t>图像中的行人识别和定位是人工智能的重要问题。针对现实场景的图像目标识别，提出基于图像分割和SIFT特征算子提取的图像中行人识别与定位方法；在此基础上，实现了图像中的行人数量统计。与其他的图像中的行人定位方法相比，能够有效检测无遮挡情况下行人的位置和行人数量；以校园行人图像数据为应用背景，验证了方法的精确度和可信度。</w:t>
      </w:r>
    </w:p>
    <w:p w:rsidR="00077D22" w:rsidRPr="0068181A" w:rsidRDefault="00077D22" w:rsidP="00077D22">
      <w:pPr>
        <w:pStyle w:val="Default"/>
        <w:spacing w:line="560" w:lineRule="exact"/>
        <w:jc w:val="both"/>
        <w:rPr>
          <w:rFonts w:eastAsia="黑体"/>
          <w:sz w:val="18"/>
          <w:szCs w:val="18"/>
        </w:rPr>
      </w:pPr>
      <w:r>
        <w:rPr>
          <w:rFonts w:ascii="宋体" w:hAnsi="宋体"/>
          <w:b/>
          <w:sz w:val="18"/>
        </w:rPr>
        <w:t>Abstract</w:t>
      </w:r>
      <w:r>
        <w:rPr>
          <w:rFonts w:ascii="宋体" w:hAnsi="宋体" w:hint="eastAsia"/>
          <w:sz w:val="18"/>
          <w:szCs w:val="18"/>
        </w:rPr>
        <w:t>：</w:t>
      </w:r>
      <w:r w:rsidRPr="0068181A">
        <w:rPr>
          <w:rFonts w:eastAsia="黑体"/>
          <w:sz w:val="18"/>
          <w:szCs w:val="18"/>
        </w:rPr>
        <w:t>Pedestrian recognition and localization in images is an important problem in artificial intelligence. In view of the real scene images, we proposed pedestrian recognition and location method by using segmentation and feature extraction based on SIFT operator. Further, the pedestrian statistics method is used to computer number of pedestrians in an image. Compared with other methods of pedestrian localization, the method can effectively detect pedestrians in an image and has a high accuracy and confidence.</w:t>
      </w:r>
    </w:p>
    <w:p w:rsidR="00077D22" w:rsidRPr="00045FAB" w:rsidRDefault="00077D22" w:rsidP="00077D22">
      <w:pPr>
        <w:pStyle w:val="aff"/>
        <w:ind w:left="775" w:hanging="775"/>
        <w:rPr>
          <w:rFonts w:ascii="宋体" w:eastAsia="宋体" w:hAnsi="宋体"/>
          <w:b/>
        </w:rPr>
      </w:pPr>
      <w:r>
        <w:rPr>
          <w:rFonts w:ascii="宋体" w:hAnsi="宋体" w:hint="eastAsia"/>
          <w:b/>
        </w:rPr>
        <w:t>关键词</w:t>
      </w:r>
      <w:r>
        <w:rPr>
          <w:rFonts w:ascii="宋体" w:hAnsi="宋体" w:hint="eastAsia"/>
        </w:rPr>
        <w:t>：</w:t>
      </w:r>
      <w:r w:rsidRPr="00045FAB">
        <w:rPr>
          <w:rFonts w:ascii="宋体" w:eastAsia="宋体" w:hAnsi="宋体" w:hint="eastAsia"/>
          <w:b/>
        </w:rPr>
        <w:t>行人识别;SIFT算子;隐型状模型方法</w:t>
      </w:r>
    </w:p>
    <w:p w:rsidR="00077D22" w:rsidRPr="00045FAB" w:rsidRDefault="00077D22" w:rsidP="00077D22">
      <w:pPr>
        <w:spacing w:line="560" w:lineRule="exact"/>
        <w:ind w:firstLineChars="200" w:firstLine="420"/>
      </w:pPr>
    </w:p>
    <w:p w:rsidR="00077D22" w:rsidRDefault="00077D22" w:rsidP="00077D22">
      <w:pPr>
        <w:spacing w:line="560" w:lineRule="exact"/>
        <w:ind w:firstLineChars="200" w:firstLine="420"/>
      </w:pPr>
      <w:r>
        <w:rPr>
          <w:rFonts w:hint="eastAsia"/>
        </w:rPr>
        <w:t>行人识别是计算机图像处理中的重要问题之一。行人识别的本质是给定训练图像集，对图像中的主体进行分类和标定。有效的目标识别可以发现图像中的重要主体</w:t>
      </w:r>
      <w:r>
        <w:rPr>
          <w:rFonts w:hint="eastAsia"/>
        </w:rPr>
        <w:t>,</w:t>
      </w:r>
      <w:r>
        <w:rPr>
          <w:rFonts w:hint="eastAsia"/>
        </w:rPr>
        <w:t>包括行人和各类物体</w:t>
      </w:r>
      <w:r>
        <w:rPr>
          <w:rFonts w:hint="eastAsia"/>
        </w:rPr>
        <w:t>,</w:t>
      </w:r>
      <w:r>
        <w:rPr>
          <w:rFonts w:hint="eastAsia"/>
        </w:rPr>
        <w:t>为进一步的识别和跟踪提供依据和线索</w:t>
      </w:r>
      <w:r>
        <w:rPr>
          <w:rFonts w:hint="eastAsia"/>
        </w:rPr>
        <w:t>.</w:t>
      </w:r>
    </w:p>
    <w:p w:rsidR="00077D22" w:rsidRDefault="00077D22" w:rsidP="00077D22">
      <w:pPr>
        <w:spacing w:line="560" w:lineRule="exact"/>
        <w:ind w:firstLineChars="200" w:firstLine="420"/>
      </w:pPr>
      <w:r>
        <w:rPr>
          <w:rFonts w:hint="eastAsia"/>
        </w:rPr>
        <w:t>目前</w:t>
      </w:r>
      <w:r>
        <w:rPr>
          <w:rFonts w:hint="eastAsia"/>
        </w:rPr>
        <w:t>,</w:t>
      </w:r>
      <w:r>
        <w:rPr>
          <w:rFonts w:hint="eastAsia"/>
        </w:rPr>
        <w:t>已经有很多文献提出和创建了行人和形状识别方面的模型</w:t>
      </w:r>
      <w:r>
        <w:rPr>
          <w:rFonts w:hint="eastAsia"/>
        </w:rPr>
        <w:t>.</w:t>
      </w:r>
      <w:r>
        <w:rPr>
          <w:rFonts w:hint="eastAsia"/>
        </w:rPr>
        <w:t>例如</w:t>
      </w:r>
      <w:r>
        <w:rPr>
          <w:rFonts w:hint="eastAsia"/>
        </w:rPr>
        <w:t>,</w:t>
      </w:r>
      <w:r>
        <w:rPr>
          <w:rFonts w:hint="eastAsia"/>
        </w:rPr>
        <w:t>在识别具有纹理特征的物体时</w:t>
      </w:r>
      <w:r>
        <w:rPr>
          <w:rFonts w:hint="eastAsia"/>
        </w:rPr>
        <w:t>,</w:t>
      </w:r>
      <w:r>
        <w:rPr>
          <w:rFonts w:hint="eastAsia"/>
        </w:rPr>
        <w:t>可以采用常用的纹理特征算子对物体进行分类</w:t>
      </w:r>
      <w:r>
        <w:rPr>
          <w:rFonts w:hint="eastAsia"/>
        </w:rPr>
        <w:t>[1].</w:t>
      </w:r>
      <w:r>
        <w:rPr>
          <w:rFonts w:hint="eastAsia"/>
        </w:rPr>
        <w:t>给定了一些固定的场景</w:t>
      </w:r>
      <w:r>
        <w:rPr>
          <w:rFonts w:hint="eastAsia"/>
        </w:rPr>
        <w:t>,</w:t>
      </w:r>
      <w:r>
        <w:rPr>
          <w:rFonts w:hint="eastAsia"/>
        </w:rPr>
        <w:t>一些方法采用全局或局部特征来分析相关图像</w:t>
      </w:r>
      <w:r>
        <w:rPr>
          <w:rFonts w:hint="eastAsia"/>
        </w:rPr>
        <w:t>[2].</w:t>
      </w:r>
      <w:r>
        <w:rPr>
          <w:rFonts w:hint="eastAsia"/>
        </w:rPr>
        <w:t>在全局特征分析中</w:t>
      </w:r>
      <w:r>
        <w:rPr>
          <w:rFonts w:hint="eastAsia"/>
        </w:rPr>
        <w:t>,</w:t>
      </w:r>
      <w:r>
        <w:rPr>
          <w:rFonts w:hint="eastAsia"/>
        </w:rPr>
        <w:t>目标物体被整体考察</w:t>
      </w:r>
      <w:r>
        <w:rPr>
          <w:rFonts w:hint="eastAsia"/>
        </w:rPr>
        <w:t>,</w:t>
      </w:r>
      <w:r>
        <w:rPr>
          <w:rFonts w:hint="eastAsia"/>
        </w:rPr>
        <w:t>因此需要大量的训练数据来进行分析</w:t>
      </w:r>
      <w:r>
        <w:rPr>
          <w:rFonts w:hint="eastAsia"/>
        </w:rPr>
        <w:t>.</w:t>
      </w:r>
      <w:r>
        <w:rPr>
          <w:rFonts w:hint="eastAsia"/>
        </w:rPr>
        <w:t>也有一些方法提出了模仿物体各个关节部位的空间分布来进行分析</w:t>
      </w:r>
      <w:r>
        <w:rPr>
          <w:rFonts w:hint="eastAsia"/>
        </w:rPr>
        <w:t>.Weber</w:t>
      </w:r>
      <w:r>
        <w:rPr>
          <w:rFonts w:hint="eastAsia"/>
        </w:rPr>
        <w:t>等人提出了通过局部特征来计算目标物体关节部位空间分布的方法</w:t>
      </w:r>
      <w:r>
        <w:rPr>
          <w:rFonts w:hint="eastAsia"/>
        </w:rPr>
        <w:t>.Fergus</w:t>
      </w:r>
      <w:r>
        <w:rPr>
          <w:rFonts w:hint="eastAsia"/>
        </w:rPr>
        <w:t>等人将这种方法扩展到可变比例的物体部位的关节空间和形状分布</w:t>
      </w:r>
      <w:r>
        <w:rPr>
          <w:rFonts w:hint="eastAsia"/>
        </w:rPr>
        <w:t>,</w:t>
      </w:r>
      <w:r>
        <w:rPr>
          <w:rFonts w:hint="eastAsia"/>
        </w:rPr>
        <w:t>但</w:t>
      </w:r>
      <w:r>
        <w:rPr>
          <w:rFonts w:hint="eastAsia"/>
        </w:rPr>
        <w:lastRenderedPageBreak/>
        <w:t>是由于过于复杂</w:t>
      </w:r>
      <w:r>
        <w:rPr>
          <w:rFonts w:hint="eastAsia"/>
        </w:rPr>
        <w:t>,</w:t>
      </w:r>
      <w:r>
        <w:rPr>
          <w:rFonts w:hint="eastAsia"/>
        </w:rPr>
        <w:t>因此仅限于较少部位之间识别</w:t>
      </w:r>
      <w:r>
        <w:rPr>
          <w:rFonts w:hint="eastAsia"/>
        </w:rPr>
        <w:t>.Agarwal</w:t>
      </w:r>
      <w:r>
        <w:rPr>
          <w:rFonts w:hint="eastAsia"/>
        </w:rPr>
        <w:t>等人创建了大量的物体部位库</w:t>
      </w:r>
      <w:r>
        <w:rPr>
          <w:rFonts w:hint="eastAsia"/>
        </w:rPr>
        <w:t>,</w:t>
      </w:r>
      <w:r>
        <w:rPr>
          <w:rFonts w:hint="eastAsia"/>
        </w:rPr>
        <w:t>利用特征分类来实现识别各个部位的空间分布</w:t>
      </w:r>
      <w:r>
        <w:rPr>
          <w:rFonts w:hint="eastAsia"/>
        </w:rPr>
        <w:t>.</w:t>
      </w:r>
      <w:r>
        <w:rPr>
          <w:rFonts w:hint="eastAsia"/>
        </w:rPr>
        <w:t>由于这种方法需要不断重复观察空间中各个小部位的的出现</w:t>
      </w:r>
      <w:r>
        <w:rPr>
          <w:rFonts w:hint="eastAsia"/>
        </w:rPr>
        <w:t>,</w:t>
      </w:r>
      <w:r>
        <w:rPr>
          <w:rFonts w:hint="eastAsia"/>
        </w:rPr>
        <w:t>因此仍然需要大量的数据集来进行判断</w:t>
      </w:r>
      <w:r>
        <w:rPr>
          <w:rFonts w:hint="eastAsia"/>
        </w:rPr>
        <w:t>,</w:t>
      </w:r>
      <w:r>
        <w:rPr>
          <w:rFonts w:hint="eastAsia"/>
        </w:rPr>
        <w:t>提高了时间和空间复杂度</w:t>
      </w:r>
      <w:r>
        <w:rPr>
          <w:rFonts w:hint="eastAsia"/>
        </w:rPr>
        <w:t>.</w:t>
      </w:r>
    </w:p>
    <w:p w:rsidR="00077D22" w:rsidRDefault="00077D22" w:rsidP="00077D22">
      <w:pPr>
        <w:spacing w:line="560" w:lineRule="exact"/>
        <w:ind w:firstLineChars="200" w:firstLine="420"/>
      </w:pPr>
      <w:r>
        <w:rPr>
          <w:rFonts w:hint="eastAsia"/>
        </w:rPr>
        <w:t>上述方法都源于使用目标物体的空间分布来进行识别和分类</w:t>
      </w:r>
      <w:r>
        <w:rPr>
          <w:rFonts w:hint="eastAsia"/>
        </w:rPr>
        <w:t>.</w:t>
      </w:r>
      <w:r>
        <w:rPr>
          <w:rFonts w:hint="eastAsia"/>
        </w:rPr>
        <w:t>但是由于较为被动地学习</w:t>
      </w:r>
      <w:r>
        <w:rPr>
          <w:rFonts w:hint="eastAsia"/>
        </w:rPr>
        <w:t>,</w:t>
      </w:r>
      <w:r>
        <w:rPr>
          <w:rFonts w:hint="eastAsia"/>
        </w:rPr>
        <w:t>通常增加了训练数据量从而增加了识别的难度</w:t>
      </w:r>
      <w:r>
        <w:rPr>
          <w:rFonts w:hint="eastAsia"/>
        </w:rPr>
        <w:t>.</w:t>
      </w:r>
      <w:r>
        <w:rPr>
          <w:rFonts w:hint="eastAsia"/>
        </w:rPr>
        <w:t>目前也有人提出了主动学习方法</w:t>
      </w:r>
      <w:r>
        <w:rPr>
          <w:rFonts w:hint="eastAsia"/>
        </w:rPr>
        <w:t>,</w:t>
      </w:r>
      <w:r>
        <w:rPr>
          <w:rFonts w:hint="eastAsia"/>
        </w:rPr>
        <w:t>即利用变形模板或主动外观模型等进行学习</w:t>
      </w:r>
      <w:r>
        <w:rPr>
          <w:rFonts w:hint="eastAsia"/>
        </w:rPr>
        <w:t>[4].</w:t>
      </w:r>
      <w:r>
        <w:rPr>
          <w:rFonts w:hint="eastAsia"/>
        </w:rPr>
        <w:t>史等人提出了结合图分割方法和识别同步进行识别的方法</w:t>
      </w:r>
      <w:r>
        <w:rPr>
          <w:rFonts w:hint="eastAsia"/>
        </w:rPr>
        <w:t>,</w:t>
      </w:r>
      <w:r>
        <w:rPr>
          <w:rFonts w:hint="eastAsia"/>
        </w:rPr>
        <w:t>但是只能识别较少的目标物体</w:t>
      </w:r>
      <w:r>
        <w:rPr>
          <w:rFonts w:hint="eastAsia"/>
        </w:rPr>
        <w:t>.</w:t>
      </w:r>
    </w:p>
    <w:p w:rsidR="00077D22" w:rsidRDefault="00077D22" w:rsidP="00077D22">
      <w:pPr>
        <w:spacing w:line="560" w:lineRule="exact"/>
        <w:ind w:firstLineChars="200" w:firstLine="420"/>
      </w:pPr>
      <w:r>
        <w:rPr>
          <w:rFonts w:hint="eastAsia"/>
        </w:rPr>
        <w:t>本文中</w:t>
      </w:r>
      <w:r>
        <w:rPr>
          <w:rFonts w:hint="eastAsia"/>
        </w:rPr>
        <w:t>,</w:t>
      </w:r>
      <w:r>
        <w:rPr>
          <w:rFonts w:hint="eastAsia"/>
        </w:rPr>
        <w:t>我们提出了一种基于特征提取进行图像中目标行人定位和统计的方法</w:t>
      </w:r>
      <w:r>
        <w:rPr>
          <w:rFonts w:hint="eastAsia"/>
        </w:rPr>
        <w:t>.</w:t>
      </w:r>
      <w:r>
        <w:rPr>
          <w:rFonts w:hint="eastAsia"/>
        </w:rPr>
        <w:t>我们主要采用了常见的</w:t>
      </w:r>
      <w:r>
        <w:rPr>
          <w:rFonts w:hint="eastAsia"/>
        </w:rPr>
        <w:t>SIFT</w:t>
      </w:r>
      <w:r>
        <w:rPr>
          <w:rFonts w:hint="eastAsia"/>
        </w:rPr>
        <w:t>特征子来对行人进行识别</w:t>
      </w:r>
      <w:r>
        <w:rPr>
          <w:rFonts w:hint="eastAsia"/>
        </w:rPr>
        <w:t>.</w:t>
      </w:r>
      <w:r>
        <w:rPr>
          <w:rFonts w:hint="eastAsia"/>
        </w:rPr>
        <w:t>给定目标物体的训练集</w:t>
      </w:r>
      <w:r>
        <w:rPr>
          <w:rFonts w:hint="eastAsia"/>
        </w:rPr>
        <w:t>,</w:t>
      </w:r>
      <w:r>
        <w:rPr>
          <w:rFonts w:hint="eastAsia"/>
        </w:rPr>
        <w:t>我们利用特征子生成目标物体各个部位的特征库以及各部位相对人像中心的位置</w:t>
      </w:r>
      <w:r>
        <w:rPr>
          <w:rFonts w:hint="eastAsia"/>
        </w:rPr>
        <w:t>.</w:t>
      </w:r>
      <w:r>
        <w:rPr>
          <w:rFonts w:hint="eastAsia"/>
        </w:rPr>
        <w:t>在对测试数据进行识别过程中</w:t>
      </w:r>
      <w:r>
        <w:rPr>
          <w:rFonts w:hint="eastAsia"/>
        </w:rPr>
        <w:t>,</w:t>
      </w:r>
      <w:r>
        <w:rPr>
          <w:rFonts w:hint="eastAsia"/>
        </w:rPr>
        <w:t>我们采用隐形状模型方法来对目标物体进行投票</w:t>
      </w:r>
      <w:r>
        <w:rPr>
          <w:rFonts w:hint="eastAsia"/>
        </w:rPr>
        <w:t>,</w:t>
      </w:r>
      <w:r>
        <w:rPr>
          <w:rFonts w:hint="eastAsia"/>
        </w:rPr>
        <w:t>具有较高投票的部位被采用从而用来确定目标的中心位置</w:t>
      </w:r>
      <w:r>
        <w:rPr>
          <w:rFonts w:hint="eastAsia"/>
        </w:rPr>
        <w:t>.</w:t>
      </w:r>
      <w:r>
        <w:t xml:space="preserve"> </w:t>
      </w:r>
    </w:p>
    <w:p w:rsidR="00077D22" w:rsidRDefault="00077D22" w:rsidP="00077D22">
      <w:pPr>
        <w:spacing w:line="560" w:lineRule="exact"/>
        <w:ind w:firstLineChars="200" w:firstLine="420"/>
        <w:jc w:val="center"/>
      </w:pPr>
    </w:p>
    <w:p w:rsidR="00077D22" w:rsidRDefault="00077D22" w:rsidP="00077D22">
      <w:pPr>
        <w:spacing w:line="560" w:lineRule="exact"/>
        <w:jc w:val="center"/>
        <w:rPr>
          <w:rFonts w:ascii="黑体" w:eastAsia="黑体"/>
          <w:sz w:val="28"/>
        </w:rPr>
      </w:pPr>
      <w:r>
        <w:rPr>
          <w:rFonts w:ascii="黑体" w:eastAsia="黑体" w:hint="eastAsia"/>
          <w:sz w:val="28"/>
        </w:rPr>
        <w:t>一 基于特征提取的目标模型方法概览</w:t>
      </w:r>
    </w:p>
    <w:p w:rsidR="00077D22" w:rsidRDefault="00077D22" w:rsidP="00077D22">
      <w:pPr>
        <w:spacing w:line="560" w:lineRule="exact"/>
        <w:jc w:val="center"/>
        <w:rPr>
          <w:rFonts w:ascii="黑体" w:eastAsia="黑体"/>
          <w:sz w:val="28"/>
        </w:rPr>
      </w:pPr>
    </w:p>
    <w:p w:rsidR="00077D22" w:rsidRDefault="00077D22" w:rsidP="001413A1">
      <w:pPr>
        <w:pStyle w:val="af7"/>
        <w:spacing w:line="560" w:lineRule="exact"/>
      </w:pPr>
      <w:r>
        <w:rPr>
          <w:rFonts w:hint="eastAsia"/>
          <w:b/>
        </w:rPr>
        <w:t>（一）隐形状模型方法</w:t>
      </w:r>
    </w:p>
    <w:p w:rsidR="00077D22" w:rsidRPr="00045FAB" w:rsidRDefault="00077D22" w:rsidP="00077D22">
      <w:pPr>
        <w:spacing w:line="560" w:lineRule="exact"/>
        <w:ind w:firstLineChars="200" w:firstLine="420"/>
        <w:rPr>
          <w:rFonts w:ascii="宋体" w:hAnsi="宋体"/>
        </w:rPr>
      </w:pPr>
      <w:r w:rsidRPr="00045FAB">
        <w:rPr>
          <w:rFonts w:ascii="宋体" w:hAnsi="宋体" w:hint="eastAsia"/>
        </w:rPr>
        <w:t>隐形状模型方法(Implicit Shape Model)</w:t>
      </w:r>
      <w:r>
        <w:rPr>
          <w:rFonts w:ascii="宋体" w:hAnsi="宋体" w:hint="eastAsia"/>
        </w:rPr>
        <w:t>公式描述为</w:t>
      </w:r>
      <w:r w:rsidRPr="00B56E3F">
        <w:rPr>
          <w:rFonts w:ascii="宋体" w:hAnsi="宋体"/>
          <w:position w:val="-12"/>
          <w:szCs w:val="21"/>
        </w:rPr>
        <w:object w:dxaOrig="2079" w:dyaOrig="380">
          <v:shape id="_x0000_i1177" type="#_x0000_t75" style="width:104.25pt;height:18.75pt" o:ole="">
            <v:imagedata r:id="rId438" o:title=""/>
          </v:shape>
          <o:OLEObject Type="Embed" ProgID="Equation.3" ShapeID="_x0000_i1177" DrawAspect="Content" ObjectID="_1493634199" r:id="rId439"/>
        </w:object>
      </w:r>
      <w:r w:rsidRPr="00045FAB">
        <w:rPr>
          <w:rFonts w:ascii="宋体" w:hAnsi="宋体" w:hint="eastAsia"/>
        </w:rPr>
        <w:t xml:space="preserve">  主要的应用是,针对一个给定的目标类型</w:t>
      </w:r>
      <w:r w:rsidRPr="00B56E3F">
        <w:rPr>
          <w:rFonts w:ascii="宋体" w:hAnsi="宋体"/>
          <w:position w:val="-6"/>
          <w:szCs w:val="21"/>
        </w:rPr>
        <w:object w:dxaOrig="240" w:dyaOrig="279">
          <v:shape id="_x0000_i1178" type="#_x0000_t75" style="width:12pt;height:14.25pt" o:ole="">
            <v:imagedata r:id="rId440" o:title=""/>
          </v:shape>
          <o:OLEObject Type="Embed" ProgID="Equation.3" ShapeID="_x0000_i1178" DrawAspect="Content" ObjectID="_1493634200" r:id="rId441"/>
        </w:object>
      </w:r>
      <w:r w:rsidRPr="00045FAB">
        <w:rPr>
          <w:rFonts w:ascii="宋体" w:hAnsi="宋体" w:hint="eastAsia"/>
        </w:rPr>
        <w:t xml:space="preserve"> ，确定其在特征库中的特征</w:t>
      </w:r>
      <w:r w:rsidRPr="00B56E3F">
        <w:rPr>
          <w:rFonts w:ascii="宋体" w:hAnsi="宋体"/>
          <w:position w:val="-10"/>
          <w:szCs w:val="21"/>
        </w:rPr>
        <w:object w:dxaOrig="300" w:dyaOrig="360">
          <v:shape id="_x0000_i1179" type="#_x0000_t75" style="width:15pt;height:18pt" o:ole="">
            <v:imagedata r:id="rId442" o:title=""/>
          </v:shape>
          <o:OLEObject Type="Embed" ProgID="Equation.3" ShapeID="_x0000_i1179" DrawAspect="Content" ObjectID="_1493634201" r:id="rId443"/>
        </w:object>
      </w:r>
      <w:r w:rsidRPr="00045FAB">
        <w:rPr>
          <w:rFonts w:ascii="宋体" w:hAnsi="宋体" w:hint="eastAsia"/>
        </w:rPr>
        <w:t xml:space="preserve"> 及此特征的空间分布概率 </w:t>
      </w:r>
      <w:r w:rsidRPr="00B56E3F">
        <w:rPr>
          <w:rFonts w:ascii="宋体" w:hAnsi="宋体"/>
          <w:position w:val="-12"/>
          <w:szCs w:val="21"/>
        </w:rPr>
        <w:object w:dxaOrig="440" w:dyaOrig="380">
          <v:shape id="_x0000_i1180" type="#_x0000_t75" style="width:21.75pt;height:18.75pt" o:ole="">
            <v:imagedata r:id="rId444" o:title=""/>
          </v:shape>
          <o:OLEObject Type="Embed" ProgID="Equation.3" ShapeID="_x0000_i1180" DrawAspect="Content" ObjectID="_1493634202" r:id="rId445"/>
        </w:object>
      </w:r>
      <w:r w:rsidRPr="00045FAB">
        <w:rPr>
          <w:rFonts w:ascii="宋体" w:hAnsi="宋体" w:hint="eastAsia"/>
        </w:rPr>
        <w:t>。常见的利用特征提取进行目标识别的步骤如下：首先获取图像中的特征点（兴趣点），其次，对这些特征点与训练集生成的特征库进行对比，计算各特征点的分布概率及空间分布；最后，通过投票生成的特征点对测试图像的中心进行预测，从而定位目标物体的中心位置。其中，特征库的生成是通过训练集图像的特征点计算而生成的。图1所示为一辆汽车图像目标中心的定位过程。</w:t>
      </w:r>
    </w:p>
    <w:p w:rsidR="00077D22" w:rsidRDefault="00077D22" w:rsidP="00077D22">
      <w:pPr>
        <w:spacing w:line="560" w:lineRule="exact"/>
        <w:ind w:firstLineChars="200" w:firstLine="420"/>
      </w:pPr>
      <w:r w:rsidRPr="00045FAB">
        <w:rPr>
          <w:rFonts w:ascii="宋体" w:hAnsi="宋体" w:hint="eastAsia"/>
        </w:rPr>
        <w:t>由图1可知，在特征训练库生成后，当一个新的测试图像进入后，系统进行目标定位的过程分为4个步骤：测试目标图像特征点的计算、与训练特征数据库的匹配、基于概率的投票和目标体的中心定位。</w:t>
      </w:r>
    </w:p>
    <w:p w:rsidR="00077D22" w:rsidRDefault="004D0789" w:rsidP="00077D22">
      <w:pPr>
        <w:spacing w:line="560" w:lineRule="exact"/>
        <w:ind w:firstLineChars="200" w:firstLine="420"/>
      </w:pPr>
      <w:r>
        <w:rPr>
          <w:noProof/>
        </w:rPr>
        <w:lastRenderedPageBreak/>
        <w:pict>
          <v:shape id="文本框 2" o:spid="_x0000_s1111" type="#_x0000_t202" style="position:absolute;left:0;text-align:left;margin-left:77.25pt;margin-top:9.55pt;width:261.25pt;height:208.8pt;z-index:251672576;visibility:visible;mso-wrap-distance-top:3.6pt;mso-wrap-distance-bottom:3.6pt;mso-width-relative:margin;mso-height-relative:margin" stroked="f">
            <v:textbox style="mso-next-textbox:#文本框 2">
              <w:txbxContent>
                <w:p w:rsidR="000A5427" w:rsidRPr="00960965" w:rsidRDefault="000A5427" w:rsidP="00077D22">
                  <w:pPr>
                    <w:pStyle w:val="afd"/>
                    <w:ind w:firstLineChars="200" w:firstLine="360"/>
                    <w:rPr>
                      <w:szCs w:val="18"/>
                    </w:rPr>
                  </w:pPr>
                </w:p>
                <w:p w:rsidR="000A5427" w:rsidRDefault="000A5427" w:rsidP="00077D22">
                  <w:pPr>
                    <w:pStyle w:val="afd"/>
                    <w:rPr>
                      <w:szCs w:val="18"/>
                    </w:rPr>
                  </w:pPr>
                  <w:r>
                    <w:rPr>
                      <w:rFonts w:hint="eastAsia"/>
                      <w:noProof/>
                      <w:szCs w:val="18"/>
                    </w:rPr>
                    <w:drawing>
                      <wp:inline distT="0" distB="0" distL="0" distR="0">
                        <wp:extent cx="2828925" cy="2371725"/>
                        <wp:effectExtent l="19050" t="0" r="9525" b="0"/>
                        <wp:docPr id="225" name="图片 225" descr="识别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识别1"/>
                                <pic:cNvPicPr>
                                  <a:picLocks noChangeAspect="1" noChangeArrowheads="1"/>
                                </pic:cNvPicPr>
                              </pic:nvPicPr>
                              <pic:blipFill>
                                <a:blip r:embed="rId446"/>
                                <a:srcRect/>
                                <a:stretch>
                                  <a:fillRect/>
                                </a:stretch>
                              </pic:blipFill>
                              <pic:spPr bwMode="auto">
                                <a:xfrm>
                                  <a:off x="0" y="0"/>
                                  <a:ext cx="2828925" cy="2371725"/>
                                </a:xfrm>
                                <a:prstGeom prst="rect">
                                  <a:avLst/>
                                </a:prstGeom>
                                <a:noFill/>
                                <a:ln w="9525">
                                  <a:noFill/>
                                  <a:miter lim="800000"/>
                                  <a:headEnd/>
                                  <a:tailEnd/>
                                </a:ln>
                              </pic:spPr>
                            </pic:pic>
                          </a:graphicData>
                        </a:graphic>
                      </wp:inline>
                    </w:drawing>
                  </w:r>
                </w:p>
                <w:p w:rsidR="000A5427" w:rsidRDefault="000A5427" w:rsidP="00077D22">
                  <w:pPr>
                    <w:pStyle w:val="afd"/>
                    <w:rPr>
                      <w:szCs w:val="18"/>
                    </w:rPr>
                  </w:pPr>
                </w:p>
                <w:p w:rsidR="000A5427" w:rsidRPr="00045FAB" w:rsidRDefault="000A5427" w:rsidP="00077D22">
                  <w:pPr>
                    <w:pStyle w:val="afd"/>
                    <w:ind w:firstLineChars="200" w:firstLine="360"/>
                  </w:pPr>
                  <w:r>
                    <w:rPr>
                      <w:rFonts w:hint="eastAsia"/>
                      <w:szCs w:val="18"/>
                    </w:rPr>
                    <w:t xml:space="preserve">     </w:t>
                  </w:r>
                </w:p>
              </w:txbxContent>
            </v:textbox>
            <w10:wrap type="square"/>
          </v:shape>
        </w:pict>
      </w:r>
    </w:p>
    <w:p w:rsidR="00077D22" w:rsidRDefault="00077D22" w:rsidP="00077D22">
      <w:pPr>
        <w:spacing w:line="560" w:lineRule="exact"/>
      </w:pPr>
    </w:p>
    <w:p w:rsidR="00077D22" w:rsidRDefault="00077D22" w:rsidP="00077D22">
      <w:pPr>
        <w:spacing w:line="560" w:lineRule="exact"/>
      </w:pP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077D22">
      <w:pPr>
        <w:spacing w:line="560" w:lineRule="exact"/>
      </w:pPr>
    </w:p>
    <w:p w:rsidR="00077D22" w:rsidRPr="008579EA" w:rsidRDefault="00077D22" w:rsidP="00077D22">
      <w:pPr>
        <w:spacing w:line="560" w:lineRule="exact"/>
        <w:ind w:firstLineChars="200" w:firstLine="420"/>
        <w:rPr>
          <w:sz w:val="18"/>
          <w:szCs w:val="18"/>
        </w:rPr>
      </w:pPr>
      <w:r>
        <w:rPr>
          <w:rFonts w:hint="eastAsia"/>
        </w:rPr>
        <w:t xml:space="preserve"> </w:t>
      </w:r>
      <w:r>
        <w:t xml:space="preserve">                    </w:t>
      </w:r>
      <w:r w:rsidRPr="008579EA">
        <w:rPr>
          <w:sz w:val="18"/>
          <w:szCs w:val="18"/>
        </w:rPr>
        <w:t xml:space="preserve">  </w:t>
      </w:r>
      <w:r w:rsidRPr="008579EA">
        <w:rPr>
          <w:rFonts w:hint="eastAsia"/>
          <w:sz w:val="18"/>
          <w:szCs w:val="18"/>
        </w:rPr>
        <w:t>图</w:t>
      </w:r>
      <w:r w:rsidRPr="008579EA">
        <w:rPr>
          <w:rFonts w:hint="eastAsia"/>
          <w:sz w:val="18"/>
          <w:szCs w:val="18"/>
        </w:rPr>
        <w:t>1. ISM</w:t>
      </w:r>
      <w:r w:rsidRPr="008579EA">
        <w:rPr>
          <w:rFonts w:hint="eastAsia"/>
          <w:sz w:val="18"/>
          <w:szCs w:val="18"/>
        </w:rPr>
        <w:t>方法在汽车特征识别中的应用</w:t>
      </w:r>
    </w:p>
    <w:p w:rsidR="00077D22" w:rsidRPr="00481755" w:rsidRDefault="00077D22" w:rsidP="001413A1">
      <w:pPr>
        <w:spacing w:line="560" w:lineRule="exact"/>
        <w:ind w:firstLineChars="200" w:firstLine="480"/>
        <w:rPr>
          <w:rFonts w:eastAsia="仿宋_GB2312"/>
          <w:b/>
          <w:sz w:val="24"/>
        </w:rPr>
      </w:pPr>
      <w:r>
        <w:rPr>
          <w:rFonts w:eastAsia="仿宋_GB2312" w:hint="eastAsia"/>
          <w:b/>
          <w:sz w:val="24"/>
        </w:rPr>
        <w:t>（二）</w:t>
      </w:r>
      <w:r>
        <w:rPr>
          <w:rFonts w:eastAsia="仿宋_GB2312" w:hint="eastAsia"/>
          <w:b/>
          <w:sz w:val="24"/>
        </w:rPr>
        <w:t>SIFT</w:t>
      </w:r>
      <w:r>
        <w:rPr>
          <w:rFonts w:eastAsia="仿宋_GB2312" w:hint="eastAsia"/>
          <w:b/>
          <w:sz w:val="24"/>
        </w:rPr>
        <w:t>特征子</w:t>
      </w:r>
    </w:p>
    <w:p w:rsidR="00077D22" w:rsidRPr="00481755" w:rsidRDefault="00077D22" w:rsidP="00077D22">
      <w:pPr>
        <w:spacing w:line="560" w:lineRule="exact"/>
        <w:ind w:firstLineChars="200" w:firstLine="420"/>
      </w:pPr>
      <w:r w:rsidRPr="00481755">
        <w:rPr>
          <w:rFonts w:hint="eastAsia"/>
        </w:rPr>
        <w:t>目前，图像中常用的特征点有纹理特征、空间分布特征、形状特征等。本文中，我们采用常用的</w:t>
      </w:r>
      <w:r w:rsidRPr="00481755">
        <w:rPr>
          <w:rFonts w:hint="eastAsia"/>
        </w:rPr>
        <w:t>SIFT</w:t>
      </w:r>
      <w:r w:rsidRPr="00481755">
        <w:rPr>
          <w:rFonts w:hint="eastAsia"/>
        </w:rPr>
        <w:t>特征子（</w:t>
      </w:r>
      <w:r w:rsidRPr="00481755">
        <w:rPr>
          <w:rFonts w:hint="eastAsia"/>
        </w:rPr>
        <w:t>Scale-invariant feature transform</w:t>
      </w:r>
      <w:r w:rsidRPr="00481755">
        <w:rPr>
          <w:rFonts w:hint="eastAsia"/>
        </w:rPr>
        <w:t>）。它是一种检测局部特征的算法，通过求一幅图中的特征点及其有关比例和方向的描述子得到特征并进行图像特征点匹配，获得了良好效果。具体来讲，</w:t>
      </w:r>
      <w:r w:rsidRPr="00481755">
        <w:rPr>
          <w:rFonts w:hint="eastAsia"/>
        </w:rPr>
        <w:t>SIFT</w:t>
      </w:r>
      <w:r w:rsidRPr="00481755">
        <w:rPr>
          <w:rFonts w:hint="eastAsia"/>
        </w:rPr>
        <w:t>特征点的定义见文献</w:t>
      </w:r>
      <w:r w:rsidRPr="00481755">
        <w:rPr>
          <w:rFonts w:hint="eastAsia"/>
        </w:rPr>
        <w:t>[5]</w:t>
      </w:r>
      <w:r w:rsidRPr="00481755">
        <w:rPr>
          <w:rFonts w:hint="eastAsia"/>
        </w:rPr>
        <w:t>。</w:t>
      </w:r>
    </w:p>
    <w:p w:rsidR="00077D22" w:rsidRDefault="00077D22" w:rsidP="00077D22">
      <w:pPr>
        <w:spacing w:line="560" w:lineRule="exact"/>
        <w:ind w:firstLineChars="200" w:firstLine="420"/>
      </w:pPr>
      <w:r w:rsidRPr="00481755">
        <w:rPr>
          <w:rFonts w:hint="eastAsia"/>
        </w:rPr>
        <w:t>应用</w:t>
      </w:r>
      <w:r w:rsidRPr="00481755">
        <w:rPr>
          <w:rFonts w:hint="eastAsia"/>
        </w:rPr>
        <w:t>SIFT</w:t>
      </w:r>
      <w:r w:rsidRPr="00481755">
        <w:rPr>
          <w:rFonts w:hint="eastAsia"/>
        </w:rPr>
        <w:t>特征算子，我们整个的识别流程如图</w:t>
      </w:r>
      <w:r w:rsidRPr="00481755">
        <w:rPr>
          <w:rFonts w:hint="eastAsia"/>
        </w:rPr>
        <w:t>2</w:t>
      </w:r>
      <w:r w:rsidRPr="00481755">
        <w:rPr>
          <w:rFonts w:hint="eastAsia"/>
        </w:rPr>
        <w:t>所示。</w:t>
      </w:r>
    </w:p>
    <w:p w:rsidR="00077D22" w:rsidRPr="008579EA" w:rsidRDefault="004D0789" w:rsidP="00077D22">
      <w:pPr>
        <w:spacing w:line="560" w:lineRule="exact"/>
      </w:pPr>
      <w:r>
        <w:rPr>
          <w:noProof/>
        </w:rPr>
        <w:pict>
          <v:shape id="_x0000_s1112" type="#_x0000_t202" style="position:absolute;left:0;text-align:left;margin-left:0;margin-top:14.55pt;width:263.45pt;height:72.75pt;z-index:251673600;visibility:visible;mso-wrap-style:none;mso-width-percent:400;mso-wrap-distance-top:3.6pt;mso-wrap-distance-bottom:3.6pt;mso-position-horizontal:center;mso-width-percent:400;mso-width-relative:margin;mso-height-relative:margin" stroked="f">
            <v:textbox style="mso-next-textbox:#_x0000_s1112">
              <w:txbxContent>
                <w:p w:rsidR="000A5427" w:rsidRDefault="000A5427" w:rsidP="00077D22">
                  <w:r>
                    <w:rPr>
                      <w:rFonts w:ascii="宋体" w:hAnsi="宋体" w:hint="eastAsia"/>
                      <w:noProof/>
                      <w:sz w:val="18"/>
                      <w:szCs w:val="18"/>
                    </w:rPr>
                    <w:drawing>
                      <wp:inline distT="0" distB="0" distL="0" distR="0">
                        <wp:extent cx="3135085" cy="847725"/>
                        <wp:effectExtent l="19050" t="0" r="8165" b="0"/>
                        <wp:docPr id="226" name="图片 226" descr="过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过程"/>
                                <pic:cNvPicPr>
                                  <a:picLocks noChangeAspect="1" noChangeArrowheads="1"/>
                                </pic:cNvPicPr>
                              </pic:nvPicPr>
                              <pic:blipFill>
                                <a:blip r:embed="rId447"/>
                                <a:srcRect/>
                                <a:stretch>
                                  <a:fillRect/>
                                </a:stretch>
                              </pic:blipFill>
                              <pic:spPr bwMode="auto">
                                <a:xfrm>
                                  <a:off x="0" y="0"/>
                                  <a:ext cx="3135085" cy="847725"/>
                                </a:xfrm>
                                <a:prstGeom prst="rect">
                                  <a:avLst/>
                                </a:prstGeom>
                                <a:noFill/>
                                <a:ln w="9525">
                                  <a:noFill/>
                                  <a:miter lim="800000"/>
                                  <a:headEnd/>
                                  <a:tailEnd/>
                                </a:ln>
                              </pic:spPr>
                            </pic:pic>
                          </a:graphicData>
                        </a:graphic>
                      </wp:inline>
                    </w:drawing>
                  </w:r>
                </w:p>
              </w:txbxContent>
            </v:textbox>
            <w10:wrap type="square"/>
          </v:shape>
        </w:pict>
      </w:r>
    </w:p>
    <w:p w:rsidR="00077D22" w:rsidRDefault="00077D22" w:rsidP="00077D22">
      <w:pPr>
        <w:spacing w:line="560" w:lineRule="exact"/>
      </w:pPr>
    </w:p>
    <w:p w:rsidR="00077D22" w:rsidRDefault="00077D22" w:rsidP="00077D22">
      <w:pPr>
        <w:spacing w:line="560" w:lineRule="exact"/>
      </w:pPr>
    </w:p>
    <w:p w:rsidR="00284D58" w:rsidRDefault="00077D22" w:rsidP="00284D58">
      <w:pPr>
        <w:spacing w:line="560" w:lineRule="exact"/>
        <w:ind w:firstLineChars="200" w:firstLine="420"/>
      </w:pPr>
      <w:r>
        <w:rPr>
          <w:rFonts w:hint="eastAsia"/>
        </w:rPr>
        <w:t xml:space="preserve">   </w:t>
      </w:r>
    </w:p>
    <w:p w:rsidR="00077D22" w:rsidRPr="00284D58" w:rsidRDefault="00077D22" w:rsidP="00284D58">
      <w:pPr>
        <w:spacing w:line="560" w:lineRule="exact"/>
        <w:ind w:firstLineChars="200" w:firstLine="360"/>
        <w:jc w:val="center"/>
      </w:pPr>
      <w:r w:rsidRPr="008579EA">
        <w:rPr>
          <w:sz w:val="18"/>
          <w:szCs w:val="18"/>
        </w:rPr>
        <w:t>图</w:t>
      </w:r>
      <w:r w:rsidRPr="008579EA">
        <w:rPr>
          <w:sz w:val="18"/>
          <w:szCs w:val="18"/>
        </w:rPr>
        <w:t xml:space="preserve">2  </w:t>
      </w:r>
      <w:r w:rsidRPr="008579EA">
        <w:rPr>
          <w:sz w:val="18"/>
          <w:szCs w:val="18"/>
        </w:rPr>
        <w:t>基于特征的识别流程图</w:t>
      </w:r>
    </w:p>
    <w:p w:rsidR="00077D22" w:rsidRDefault="00077D22" w:rsidP="00077D22">
      <w:pPr>
        <w:spacing w:line="560" w:lineRule="exact"/>
        <w:ind w:firstLineChars="200" w:firstLine="420"/>
      </w:pPr>
    </w:p>
    <w:p w:rsidR="00077D22" w:rsidRPr="008579EA" w:rsidRDefault="00077D22" w:rsidP="000A6012">
      <w:pPr>
        <w:spacing w:line="560" w:lineRule="exact"/>
        <w:ind w:firstLineChars="600" w:firstLine="1680"/>
        <w:jc w:val="center"/>
        <w:rPr>
          <w:rFonts w:ascii="黑体" w:eastAsia="黑体"/>
          <w:sz w:val="28"/>
        </w:rPr>
      </w:pPr>
      <w:r>
        <w:rPr>
          <w:rFonts w:ascii="黑体" w:eastAsia="黑体" w:hint="eastAsia"/>
          <w:sz w:val="28"/>
        </w:rPr>
        <w:t xml:space="preserve">二 </w:t>
      </w:r>
      <w:r w:rsidRPr="008579EA">
        <w:rPr>
          <w:rFonts w:ascii="黑体" w:eastAsia="黑体" w:hint="eastAsia"/>
          <w:sz w:val="28"/>
        </w:rPr>
        <w:t>基于SIFT特征的图像中行人定位</w:t>
      </w:r>
    </w:p>
    <w:p w:rsidR="00077D22" w:rsidRPr="00481755" w:rsidRDefault="00077D22" w:rsidP="00077D22">
      <w:pPr>
        <w:tabs>
          <w:tab w:val="left" w:pos="2385"/>
        </w:tabs>
        <w:spacing w:line="560" w:lineRule="exact"/>
        <w:ind w:firstLineChars="200" w:firstLine="420"/>
      </w:pPr>
      <w:r>
        <w:tab/>
      </w:r>
    </w:p>
    <w:p w:rsidR="00077D22" w:rsidRPr="008579EA" w:rsidRDefault="00077D22" w:rsidP="001413A1">
      <w:pPr>
        <w:spacing w:line="560" w:lineRule="exact"/>
        <w:ind w:firstLineChars="200" w:firstLine="480"/>
        <w:rPr>
          <w:rFonts w:eastAsia="仿宋_GB2312"/>
          <w:b/>
          <w:sz w:val="24"/>
        </w:rPr>
      </w:pPr>
      <w:r>
        <w:rPr>
          <w:rFonts w:eastAsia="仿宋_GB2312" w:hint="eastAsia"/>
          <w:b/>
          <w:sz w:val="24"/>
        </w:rPr>
        <w:t>（一）</w:t>
      </w:r>
      <w:r w:rsidRPr="008579EA">
        <w:rPr>
          <w:rFonts w:eastAsia="仿宋_GB2312" w:hint="eastAsia"/>
          <w:b/>
          <w:sz w:val="24"/>
        </w:rPr>
        <w:t>训练数据采集与训练特征库的创建</w:t>
      </w:r>
    </w:p>
    <w:p w:rsidR="00077D22" w:rsidRPr="008579EA" w:rsidRDefault="00077D22" w:rsidP="00077D22">
      <w:pPr>
        <w:spacing w:line="560" w:lineRule="exact"/>
        <w:ind w:firstLineChars="200" w:firstLine="420"/>
      </w:pPr>
      <w:r w:rsidRPr="00481755">
        <w:rPr>
          <w:rFonts w:hint="eastAsia"/>
        </w:rPr>
        <w:t>隐</w:t>
      </w:r>
      <w:r w:rsidRPr="008579EA">
        <w:rPr>
          <w:rFonts w:hint="eastAsia"/>
        </w:rPr>
        <w:t>对于每种目标类型，我们会选择一些图像作为训练数据集。目标物体首先利用模板被分割并且仅保</w:t>
      </w:r>
      <w:r w:rsidRPr="008579EA">
        <w:rPr>
          <w:rFonts w:hint="eastAsia"/>
        </w:rPr>
        <w:lastRenderedPageBreak/>
        <w:t>留边缘图像。边缘图像按照</w:t>
      </w:r>
      <w:r w:rsidRPr="008579EA">
        <w:rPr>
          <w:rFonts w:hint="eastAsia"/>
        </w:rPr>
        <w:t>SIFT</w:t>
      </w:r>
      <w:r w:rsidRPr="008579EA">
        <w:rPr>
          <w:rFonts w:hint="eastAsia"/>
        </w:rPr>
        <w:t>特征算子计算特征值。</w:t>
      </w:r>
    </w:p>
    <w:p w:rsidR="00077D22" w:rsidRDefault="00077D22" w:rsidP="00077D22">
      <w:pPr>
        <w:spacing w:line="560" w:lineRule="exact"/>
        <w:ind w:firstLineChars="200" w:firstLine="420"/>
      </w:pPr>
      <w:r>
        <w:rPr>
          <w:rFonts w:hint="eastAsia"/>
        </w:rPr>
        <w:t>设</w:t>
      </w:r>
      <w:r w:rsidRPr="008579EA">
        <w:rPr>
          <w:rFonts w:hint="eastAsia"/>
        </w:rPr>
        <w:t>训练特征库</w:t>
      </w:r>
      <w:r w:rsidRPr="00B56E3F">
        <w:rPr>
          <w:rFonts w:ascii="宋体" w:hAnsi="宋体"/>
          <w:position w:val="-12"/>
          <w:szCs w:val="21"/>
        </w:rPr>
        <w:object w:dxaOrig="980" w:dyaOrig="360">
          <v:shape id="_x0000_i1181" type="#_x0000_t75" style="width:41.25pt;height:15pt" o:ole="">
            <v:imagedata r:id="rId448" o:title=""/>
          </v:shape>
          <o:OLEObject Type="Embed" ProgID="Equation.3" ShapeID="_x0000_i1181" DrawAspect="Content" ObjectID="_1493634203" r:id="rId449"/>
        </w:object>
      </w:r>
      <w:r w:rsidRPr="008579EA">
        <w:rPr>
          <w:rFonts w:hint="eastAsia"/>
        </w:rPr>
        <w:t xml:space="preserve"> </w:t>
      </w:r>
      <w:r w:rsidRPr="008579EA">
        <w:rPr>
          <w:rFonts w:hint="eastAsia"/>
        </w:rPr>
        <w:t>，其中库中的每个值</w:t>
      </w:r>
      <w:r w:rsidRPr="008579EA">
        <w:rPr>
          <w:rFonts w:hint="eastAsia"/>
        </w:rPr>
        <w:t xml:space="preserve"> </w:t>
      </w:r>
      <w:r w:rsidRPr="00B56E3F">
        <w:rPr>
          <w:rFonts w:ascii="宋体" w:hAnsi="宋体"/>
          <w:position w:val="-12"/>
          <w:szCs w:val="21"/>
        </w:rPr>
        <w:object w:dxaOrig="1480" w:dyaOrig="360">
          <v:shape id="_x0000_i1182" type="#_x0000_t75" style="width:62.25pt;height:15pt" o:ole="">
            <v:imagedata r:id="rId450" o:title=""/>
          </v:shape>
          <o:OLEObject Type="Embed" ProgID="Equation.3" ShapeID="_x0000_i1182" DrawAspect="Content" ObjectID="_1493634204" r:id="rId451"/>
        </w:object>
      </w:r>
      <w:r w:rsidRPr="008579EA">
        <w:rPr>
          <w:rFonts w:hint="eastAsia"/>
        </w:rPr>
        <w:t>，这里</w:t>
      </w:r>
      <w:r w:rsidRPr="00B56E3F">
        <w:rPr>
          <w:rFonts w:ascii="宋体" w:hAnsi="宋体"/>
          <w:position w:val="-12"/>
          <w:szCs w:val="21"/>
        </w:rPr>
        <w:object w:dxaOrig="260" w:dyaOrig="360">
          <v:shape id="_x0000_i1183" type="#_x0000_t75" style="width:11.25pt;height:15pt" o:ole="">
            <v:imagedata r:id="rId452" o:title=""/>
          </v:shape>
          <o:OLEObject Type="Embed" ProgID="Equation.3" ShapeID="_x0000_i1183" DrawAspect="Content" ObjectID="_1493634205" r:id="rId453"/>
        </w:object>
      </w:r>
      <w:r w:rsidRPr="008579EA">
        <w:rPr>
          <w:rFonts w:hint="eastAsia"/>
        </w:rPr>
        <w:t xml:space="preserve"> </w:t>
      </w:r>
      <w:r w:rsidRPr="008579EA">
        <w:rPr>
          <w:rFonts w:hint="eastAsia"/>
        </w:rPr>
        <w:t>是对应的训练图像对应像素点</w:t>
      </w:r>
      <w:r w:rsidRPr="00B56E3F">
        <w:rPr>
          <w:rFonts w:ascii="宋体" w:hAnsi="宋体"/>
          <w:position w:val="-6"/>
          <w:szCs w:val="21"/>
        </w:rPr>
        <w:object w:dxaOrig="139" w:dyaOrig="260">
          <v:shape id="_x0000_i1184" type="#_x0000_t75" style="width:6pt;height:11.25pt" o:ole="">
            <v:imagedata r:id="rId454" o:title=""/>
          </v:shape>
          <o:OLEObject Type="Embed" ProgID="Equation.3" ShapeID="_x0000_i1184" DrawAspect="Content" ObjectID="_1493634206" r:id="rId455"/>
        </w:object>
      </w:r>
      <w:r w:rsidRPr="008579EA">
        <w:rPr>
          <w:rFonts w:hint="eastAsia"/>
        </w:rPr>
        <w:t>的</w:t>
      </w:r>
      <w:r w:rsidRPr="008579EA">
        <w:rPr>
          <w:rFonts w:hint="eastAsia"/>
        </w:rPr>
        <w:t>SIFT</w:t>
      </w:r>
      <w:r w:rsidRPr="008579EA">
        <w:rPr>
          <w:rFonts w:hint="eastAsia"/>
        </w:rPr>
        <w:t>特征值，</w:t>
      </w:r>
      <w:r w:rsidRPr="00B56E3F">
        <w:rPr>
          <w:rFonts w:ascii="宋体" w:hAnsi="宋体"/>
          <w:position w:val="-12"/>
          <w:szCs w:val="21"/>
        </w:rPr>
        <w:object w:dxaOrig="240" w:dyaOrig="360">
          <v:shape id="_x0000_i1185" type="#_x0000_t75" style="width:9.75pt;height:15pt" o:ole="">
            <v:imagedata r:id="rId456" o:title=""/>
          </v:shape>
          <o:OLEObject Type="Embed" ProgID="Equation.3" ShapeID="_x0000_i1185" DrawAspect="Content" ObjectID="_1493634207" r:id="rId457"/>
        </w:object>
      </w:r>
      <w:r w:rsidRPr="008579EA">
        <w:rPr>
          <w:rFonts w:hint="eastAsia"/>
        </w:rPr>
        <w:t>是像素点</w:t>
      </w:r>
      <w:r w:rsidRPr="00B56E3F">
        <w:rPr>
          <w:rFonts w:ascii="宋体" w:hAnsi="宋体"/>
          <w:position w:val="-6"/>
          <w:szCs w:val="21"/>
        </w:rPr>
        <w:object w:dxaOrig="139" w:dyaOrig="260">
          <v:shape id="_x0000_i1186" type="#_x0000_t75" style="width:6pt;height:11.25pt" o:ole="">
            <v:imagedata r:id="rId454" o:title=""/>
          </v:shape>
          <o:OLEObject Type="Embed" ProgID="Equation.3" ShapeID="_x0000_i1186" DrawAspect="Content" ObjectID="_1493634208" r:id="rId458"/>
        </w:object>
      </w:r>
      <w:r w:rsidRPr="008579EA">
        <w:rPr>
          <w:rFonts w:hint="eastAsia"/>
        </w:rPr>
        <w:t>相对于识别对象中心点的位置，</w:t>
      </w:r>
      <w:r w:rsidRPr="00B56E3F">
        <w:rPr>
          <w:rFonts w:ascii="宋体" w:hAnsi="宋体"/>
          <w:position w:val="-12"/>
          <w:szCs w:val="21"/>
        </w:rPr>
        <w:object w:dxaOrig="320" w:dyaOrig="360">
          <v:shape id="_x0000_i1187" type="#_x0000_t75" style="width:13.5pt;height:15pt" o:ole="">
            <v:imagedata r:id="rId459" o:title=""/>
          </v:shape>
          <o:OLEObject Type="Embed" ProgID="Equation.3" ShapeID="_x0000_i1187" DrawAspect="Content" ObjectID="_1493634209" r:id="rId460"/>
        </w:object>
      </w:r>
      <w:r w:rsidRPr="008579EA">
        <w:rPr>
          <w:rFonts w:hint="eastAsia"/>
        </w:rPr>
        <w:t>是像素点</w:t>
      </w:r>
      <w:r w:rsidRPr="00B56E3F">
        <w:rPr>
          <w:rFonts w:ascii="宋体" w:hAnsi="宋体"/>
          <w:position w:val="-6"/>
          <w:szCs w:val="21"/>
        </w:rPr>
        <w:object w:dxaOrig="139" w:dyaOrig="260">
          <v:shape id="_x0000_i1188" type="#_x0000_t75" style="width:6pt;height:11.25pt" o:ole="">
            <v:imagedata r:id="rId454" o:title=""/>
          </v:shape>
          <o:OLEObject Type="Embed" ProgID="Equation.3" ShapeID="_x0000_i1188" DrawAspect="Content" ObjectID="_1493634210" r:id="rId461"/>
        </w:object>
      </w:r>
      <w:r w:rsidRPr="008579EA">
        <w:rPr>
          <w:rFonts w:hint="eastAsia"/>
        </w:rPr>
        <w:t xml:space="preserve"> </w:t>
      </w:r>
      <w:r w:rsidRPr="008579EA">
        <w:rPr>
          <w:rFonts w:hint="eastAsia"/>
        </w:rPr>
        <w:t>的权值。</w:t>
      </w:r>
    </w:p>
    <w:p w:rsidR="00077D22" w:rsidRPr="008579EA" w:rsidRDefault="00077D22" w:rsidP="001413A1">
      <w:pPr>
        <w:spacing w:line="560" w:lineRule="exact"/>
        <w:ind w:firstLineChars="200" w:firstLine="480"/>
        <w:rPr>
          <w:rFonts w:eastAsia="仿宋_GB2312"/>
          <w:b/>
          <w:sz w:val="24"/>
        </w:rPr>
      </w:pPr>
      <w:r>
        <w:rPr>
          <w:rFonts w:eastAsia="仿宋_GB2312" w:hint="eastAsia"/>
          <w:b/>
          <w:sz w:val="24"/>
        </w:rPr>
        <w:t>（二）</w:t>
      </w:r>
      <w:r w:rsidRPr="008579EA">
        <w:rPr>
          <w:rFonts w:eastAsia="仿宋_GB2312" w:hint="eastAsia"/>
          <w:b/>
          <w:sz w:val="24"/>
        </w:rPr>
        <w:t>投票与定位假设</w:t>
      </w:r>
    </w:p>
    <w:p w:rsidR="00077D22" w:rsidRDefault="00077D22" w:rsidP="00077D22">
      <w:pPr>
        <w:spacing w:line="560" w:lineRule="exact"/>
        <w:ind w:firstLineChars="200" w:firstLine="420"/>
      </w:pPr>
      <w:r w:rsidRPr="008579EA">
        <w:rPr>
          <w:rFonts w:hint="eastAsia"/>
        </w:rPr>
        <w:t>定位假设的主要目的是为了预测可能的目标位置，我们的假设生成使用了投票机制。即每个</w:t>
      </w:r>
      <w:r w:rsidRPr="008579EA">
        <w:rPr>
          <w:rFonts w:hint="eastAsia"/>
        </w:rPr>
        <w:t>SIFT</w:t>
      </w:r>
      <w:r w:rsidRPr="008579EA">
        <w:rPr>
          <w:rFonts w:hint="eastAsia"/>
        </w:rPr>
        <w:t>与训练库中的存放的值进行比较和匹配，根据比较来确定可能的中心位置。每次匹配后的分数不断进行中心的校正，多次累计后的计算平均值可以较为准确地获得目标的中心位置。</w:t>
      </w:r>
    </w:p>
    <w:p w:rsidR="00077D22" w:rsidRPr="008579EA" w:rsidRDefault="00077D22" w:rsidP="00077D22">
      <w:pPr>
        <w:spacing w:line="560" w:lineRule="exact"/>
        <w:ind w:firstLineChars="200" w:firstLine="420"/>
      </w:pPr>
      <w:r w:rsidRPr="008579EA">
        <w:rPr>
          <w:rFonts w:hint="eastAsia"/>
        </w:rPr>
        <w:t>图</w:t>
      </w:r>
      <w:r w:rsidRPr="008579EA">
        <w:rPr>
          <w:rFonts w:hint="eastAsia"/>
        </w:rPr>
        <w:t>3</w:t>
      </w:r>
      <w:r w:rsidRPr="008579EA">
        <w:rPr>
          <w:rFonts w:hint="eastAsia"/>
        </w:rPr>
        <w:t>是一个行人图像的投票与定位假设生成。步骤</w:t>
      </w:r>
      <w:r w:rsidRPr="008579EA">
        <w:rPr>
          <w:rFonts w:hint="eastAsia"/>
        </w:rPr>
        <w:t>1</w:t>
      </w:r>
      <w:r w:rsidRPr="008579EA">
        <w:rPr>
          <w:rFonts w:hint="eastAsia"/>
        </w:rPr>
        <w:t>即提取行人图像的轮廓，并等距离选取像素点计算</w:t>
      </w:r>
      <w:r w:rsidRPr="008579EA">
        <w:rPr>
          <w:rFonts w:hint="eastAsia"/>
        </w:rPr>
        <w:t>SIFT</w:t>
      </w:r>
      <w:r w:rsidRPr="008579EA">
        <w:rPr>
          <w:rFonts w:hint="eastAsia"/>
        </w:rPr>
        <w:t>特征值，步骤</w:t>
      </w:r>
      <w:r w:rsidRPr="008579EA">
        <w:rPr>
          <w:rFonts w:hint="eastAsia"/>
        </w:rPr>
        <w:t>2</w:t>
      </w:r>
      <w:r w:rsidRPr="008579EA">
        <w:rPr>
          <w:rFonts w:hint="eastAsia"/>
        </w:rPr>
        <w:t>采用计算得到的值与训练库中的值进行比较并进一步投票，步骤</w:t>
      </w:r>
      <w:r w:rsidRPr="008579EA">
        <w:rPr>
          <w:rFonts w:hint="eastAsia"/>
        </w:rPr>
        <w:t>3-7</w:t>
      </w:r>
      <w:r w:rsidRPr="008579EA">
        <w:rPr>
          <w:rFonts w:hint="eastAsia"/>
        </w:rPr>
        <w:t>根据累计后的投票计算出中心点位置。</w:t>
      </w:r>
    </w:p>
    <w:p w:rsidR="00077D22" w:rsidRDefault="004D0789" w:rsidP="00077D22">
      <w:pPr>
        <w:pStyle w:val="afd"/>
        <w:ind w:firstLineChars="700" w:firstLine="1260"/>
        <w:rPr>
          <w:szCs w:val="18"/>
        </w:rPr>
      </w:pPr>
      <w:r w:rsidRPr="004D0789">
        <w:rPr>
          <w:noProof/>
        </w:rPr>
        <w:pict>
          <v:shape id="_x0000_s1113" type="#_x0000_t202" style="position:absolute;left:0;text-align:left;margin-left:0;margin-top:14.25pt;width:272.6pt;height:210pt;z-index:251674624;visibility:visible;mso-wrap-style:none;mso-wrap-distance-top:3.6pt;mso-wrap-distance-bottom:3.6pt;mso-position-horizontal:center;mso-width-relative:margin;mso-height-relative:margin" stroked="f">
            <v:textbox style="mso-next-textbox:#_x0000_s1113;mso-fit-shape-to-text:t">
              <w:txbxContent>
                <w:p w:rsidR="000A5427" w:rsidRDefault="000A5427" w:rsidP="00077D22">
                  <w:r>
                    <w:rPr>
                      <w:rFonts w:hint="eastAsia"/>
                      <w:noProof/>
                      <w:sz w:val="24"/>
                    </w:rPr>
                    <w:drawing>
                      <wp:inline distT="0" distB="0" distL="0" distR="0">
                        <wp:extent cx="3162742" cy="2381250"/>
                        <wp:effectExtent l="19050" t="0" r="0" b="0"/>
                        <wp:docPr id="227" name="图片 227" descr="过程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过程2"/>
                                <pic:cNvPicPr>
                                  <a:picLocks noChangeAspect="1" noChangeArrowheads="1"/>
                                </pic:cNvPicPr>
                              </pic:nvPicPr>
                              <pic:blipFill>
                                <a:blip r:embed="rId462"/>
                                <a:srcRect/>
                                <a:stretch>
                                  <a:fillRect/>
                                </a:stretch>
                              </pic:blipFill>
                              <pic:spPr bwMode="auto">
                                <a:xfrm>
                                  <a:off x="0" y="0"/>
                                  <a:ext cx="3165438" cy="2383280"/>
                                </a:xfrm>
                                <a:prstGeom prst="rect">
                                  <a:avLst/>
                                </a:prstGeom>
                                <a:noFill/>
                                <a:ln w="9525">
                                  <a:noFill/>
                                  <a:miter lim="800000"/>
                                  <a:headEnd/>
                                  <a:tailEnd/>
                                </a:ln>
                              </pic:spPr>
                            </pic:pic>
                          </a:graphicData>
                        </a:graphic>
                      </wp:inline>
                    </w:drawing>
                  </w:r>
                </w:p>
              </w:txbxContent>
            </v:textbox>
            <w10:wrap type="square"/>
          </v:shape>
        </w:pict>
      </w:r>
    </w:p>
    <w:p w:rsidR="00077D22" w:rsidRDefault="00077D22" w:rsidP="00077D22">
      <w:pPr>
        <w:pStyle w:val="afd"/>
        <w:ind w:firstLineChars="700" w:firstLine="1260"/>
        <w:rPr>
          <w:szCs w:val="18"/>
        </w:rPr>
      </w:pPr>
    </w:p>
    <w:p w:rsidR="00077D22" w:rsidRDefault="00077D22" w:rsidP="00077D22">
      <w:pPr>
        <w:pStyle w:val="afd"/>
        <w:ind w:firstLineChars="700" w:firstLine="1260"/>
        <w:rPr>
          <w:szCs w:val="18"/>
        </w:rPr>
      </w:pPr>
    </w:p>
    <w:p w:rsidR="00077D22" w:rsidRDefault="00077D22" w:rsidP="00077D22">
      <w:pPr>
        <w:pStyle w:val="afd"/>
        <w:ind w:firstLineChars="700" w:firstLine="1260"/>
        <w:rPr>
          <w:szCs w:val="18"/>
        </w:rPr>
      </w:pPr>
    </w:p>
    <w:p w:rsidR="00077D22" w:rsidRDefault="00077D22" w:rsidP="00077D22">
      <w:pPr>
        <w:pStyle w:val="afd"/>
        <w:ind w:firstLineChars="700" w:firstLine="1260"/>
        <w:rPr>
          <w:szCs w:val="18"/>
        </w:rPr>
      </w:pPr>
    </w:p>
    <w:p w:rsidR="00077D22" w:rsidRDefault="00077D22" w:rsidP="00077D22">
      <w:pPr>
        <w:pStyle w:val="afd"/>
        <w:ind w:firstLineChars="700" w:firstLine="1260"/>
        <w:rPr>
          <w:szCs w:val="18"/>
        </w:rPr>
      </w:pPr>
    </w:p>
    <w:p w:rsidR="00077D22" w:rsidRDefault="00077D22" w:rsidP="00077D22">
      <w:pPr>
        <w:pStyle w:val="afd"/>
        <w:ind w:firstLineChars="700" w:firstLine="1260"/>
        <w:rPr>
          <w:szCs w:val="18"/>
        </w:rPr>
      </w:pPr>
    </w:p>
    <w:p w:rsidR="00077D22" w:rsidRDefault="00077D22" w:rsidP="00077D22">
      <w:pPr>
        <w:pStyle w:val="afd"/>
        <w:rPr>
          <w:szCs w:val="18"/>
        </w:rPr>
      </w:pPr>
    </w:p>
    <w:p w:rsidR="00077D22" w:rsidRDefault="00077D22" w:rsidP="00077D22">
      <w:pPr>
        <w:pStyle w:val="afd"/>
        <w:ind w:firstLineChars="100" w:firstLine="180"/>
        <w:rPr>
          <w:szCs w:val="18"/>
        </w:rPr>
      </w:pPr>
    </w:p>
    <w:p w:rsidR="00077D22" w:rsidRPr="000B6A0C" w:rsidRDefault="00077D22" w:rsidP="00077D22">
      <w:pPr>
        <w:pStyle w:val="afd"/>
        <w:ind w:firstLineChars="1500" w:firstLine="2711"/>
        <w:rPr>
          <w:szCs w:val="18"/>
        </w:rPr>
      </w:pPr>
      <w:r w:rsidRPr="00A612EA">
        <w:rPr>
          <w:rFonts w:hint="eastAsia"/>
          <w:b/>
          <w:szCs w:val="18"/>
        </w:rPr>
        <w:t>图</w:t>
      </w:r>
      <w:r>
        <w:rPr>
          <w:rFonts w:hint="eastAsia"/>
          <w:b/>
          <w:szCs w:val="18"/>
        </w:rPr>
        <w:t>3</w:t>
      </w:r>
      <w:r w:rsidRPr="00A612EA">
        <w:rPr>
          <w:rFonts w:hint="eastAsia"/>
          <w:b/>
          <w:szCs w:val="18"/>
        </w:rPr>
        <w:t>.</w:t>
      </w:r>
      <w:r>
        <w:rPr>
          <w:rFonts w:hint="eastAsia"/>
          <w:szCs w:val="18"/>
        </w:rPr>
        <w:t xml:space="preserve"> 投票与假设的生成步骤</w:t>
      </w:r>
    </w:p>
    <w:p w:rsidR="00077D22" w:rsidRDefault="00077D22" w:rsidP="00077D22">
      <w:pPr>
        <w:spacing w:line="560" w:lineRule="exact"/>
        <w:ind w:firstLineChars="1100" w:firstLine="3080"/>
        <w:rPr>
          <w:rFonts w:ascii="黑体" w:eastAsia="黑体"/>
          <w:sz w:val="28"/>
        </w:rPr>
      </w:pPr>
    </w:p>
    <w:p w:rsidR="00077D22" w:rsidRPr="001109CC" w:rsidRDefault="00077D22" w:rsidP="00284D58">
      <w:pPr>
        <w:spacing w:line="560" w:lineRule="exact"/>
        <w:ind w:firstLineChars="1400" w:firstLine="3920"/>
        <w:jc w:val="left"/>
        <w:rPr>
          <w:rFonts w:ascii="黑体" w:eastAsia="黑体"/>
          <w:sz w:val="28"/>
        </w:rPr>
      </w:pPr>
      <w:r>
        <w:rPr>
          <w:rFonts w:ascii="黑体" w:eastAsia="黑体" w:hint="eastAsia"/>
          <w:sz w:val="28"/>
        </w:rPr>
        <w:t>三 实验分析</w:t>
      </w:r>
    </w:p>
    <w:p w:rsidR="00077D22" w:rsidRPr="009E45D4" w:rsidRDefault="00077D22" w:rsidP="00077D22">
      <w:pPr>
        <w:spacing w:line="560" w:lineRule="exact"/>
        <w:ind w:firstLineChars="200" w:firstLine="420"/>
      </w:pPr>
      <w:r>
        <w:rPr>
          <w:rFonts w:hint="eastAsia"/>
        </w:rPr>
        <w:t>我们</w:t>
      </w:r>
      <w:r w:rsidRPr="009E45D4">
        <w:rPr>
          <w:rFonts w:hint="eastAsia"/>
        </w:rPr>
        <w:t>以校园行人作为主要的实验对象，通过在校园中和街道上进行数据采集得到。行人数据的高度从</w:t>
      </w:r>
      <w:r w:rsidRPr="009E45D4">
        <w:rPr>
          <w:rFonts w:hint="eastAsia"/>
        </w:rPr>
        <w:t>190</w:t>
      </w:r>
      <w:r w:rsidRPr="009E45D4">
        <w:rPr>
          <w:rFonts w:hint="eastAsia"/>
        </w:rPr>
        <w:t>个像素到</w:t>
      </w:r>
      <w:r w:rsidRPr="009E45D4">
        <w:rPr>
          <w:rFonts w:hint="eastAsia"/>
        </w:rPr>
        <w:t>395</w:t>
      </w:r>
      <w:r w:rsidRPr="009E45D4">
        <w:rPr>
          <w:rFonts w:hint="eastAsia"/>
        </w:rPr>
        <w:t>个像素。在计算中，每个假设中心落在真实中心点的一个半径为</w:t>
      </w:r>
      <w:r w:rsidRPr="009E45D4">
        <w:rPr>
          <w:rFonts w:hint="eastAsia"/>
        </w:rPr>
        <w:t>20%</w:t>
      </w:r>
      <w:r w:rsidRPr="009E45D4">
        <w:rPr>
          <w:rFonts w:hint="eastAsia"/>
        </w:rPr>
        <w:t>宽度</w:t>
      </w:r>
      <w:r w:rsidRPr="009E45D4">
        <w:rPr>
          <w:rFonts w:hint="eastAsia"/>
        </w:rPr>
        <w:t>/</w:t>
      </w:r>
      <w:r w:rsidRPr="009E45D4">
        <w:rPr>
          <w:rFonts w:hint="eastAsia"/>
        </w:rPr>
        <w:t>高度比的平均值内设定为准确的定位。通过多次计算准确的定位值并求平均，得到目标行人的最后位置。图</w:t>
      </w:r>
      <w:r w:rsidRPr="009E45D4">
        <w:rPr>
          <w:rFonts w:hint="eastAsia"/>
        </w:rPr>
        <w:t>4</w:t>
      </w:r>
      <w:r w:rsidRPr="009E45D4">
        <w:rPr>
          <w:rFonts w:hint="eastAsia"/>
        </w:rPr>
        <w:t>是在一次检测后定位得到的行人定位。</w:t>
      </w:r>
    </w:p>
    <w:p w:rsidR="00077D22" w:rsidRDefault="004D0789" w:rsidP="00077D22">
      <w:pPr>
        <w:spacing w:line="560" w:lineRule="exact"/>
        <w:ind w:firstLineChars="200" w:firstLine="420"/>
      </w:pPr>
      <w:r>
        <w:rPr>
          <w:noProof/>
        </w:rPr>
        <w:lastRenderedPageBreak/>
        <w:pict>
          <v:shape id="_x0000_s1114" type="#_x0000_t202" style="position:absolute;left:0;text-align:left;margin-left:0;margin-top:14.3pt;width:154.7pt;height:210pt;z-index:251675648;visibility:visible;mso-wrap-style:none;mso-wrap-distance-top:3.6pt;mso-wrap-distance-bottom:3.6pt;mso-position-horizontal:center;mso-width-relative:margin;mso-height-relative:margin" stroked="f">
            <v:textbox style="mso-next-textbox:#_x0000_s1114;mso-fit-shape-to-text:t">
              <w:txbxContent>
                <w:p w:rsidR="000A5427" w:rsidRDefault="000A5427" w:rsidP="00284D58">
                  <w:pPr>
                    <w:jc w:val="left"/>
                  </w:pPr>
                  <w:r>
                    <w:rPr>
                      <w:rFonts w:ascii="宋体" w:hAnsi="宋体" w:hint="eastAsia"/>
                      <w:noProof/>
                      <w:sz w:val="18"/>
                      <w:szCs w:val="18"/>
                    </w:rPr>
                    <w:drawing>
                      <wp:inline distT="0" distB="0" distL="0" distR="0">
                        <wp:extent cx="1781175" cy="2390775"/>
                        <wp:effectExtent l="19050" t="0" r="9525" b="0"/>
                        <wp:docPr id="228" name="图片 228" descr="过程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过程3"/>
                                <pic:cNvPicPr>
                                  <a:picLocks noChangeAspect="1" noChangeArrowheads="1"/>
                                </pic:cNvPicPr>
                              </pic:nvPicPr>
                              <pic:blipFill>
                                <a:blip r:embed="rId463"/>
                                <a:srcRect/>
                                <a:stretch>
                                  <a:fillRect/>
                                </a:stretch>
                              </pic:blipFill>
                              <pic:spPr bwMode="auto">
                                <a:xfrm>
                                  <a:off x="0" y="0"/>
                                  <a:ext cx="1781175" cy="2390775"/>
                                </a:xfrm>
                                <a:prstGeom prst="rect">
                                  <a:avLst/>
                                </a:prstGeom>
                                <a:noFill/>
                                <a:ln w="9525">
                                  <a:noFill/>
                                  <a:miter lim="800000"/>
                                  <a:headEnd/>
                                  <a:tailEnd/>
                                </a:ln>
                              </pic:spPr>
                            </pic:pic>
                          </a:graphicData>
                        </a:graphic>
                      </wp:inline>
                    </w:drawing>
                  </w:r>
                </w:p>
              </w:txbxContent>
            </v:textbox>
            <w10:wrap type="square"/>
          </v:shape>
        </w:pict>
      </w: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077D22">
      <w:pPr>
        <w:spacing w:line="560" w:lineRule="exact"/>
        <w:ind w:firstLineChars="200" w:firstLine="420"/>
      </w:pPr>
    </w:p>
    <w:p w:rsidR="00077D22" w:rsidRDefault="00077D22" w:rsidP="00284D58">
      <w:pPr>
        <w:spacing w:line="560" w:lineRule="exact"/>
        <w:ind w:firstLineChars="200" w:firstLine="420"/>
        <w:jc w:val="center"/>
      </w:pPr>
    </w:p>
    <w:p w:rsidR="00284D58" w:rsidRDefault="00284D58" w:rsidP="00284D58">
      <w:pPr>
        <w:spacing w:line="560" w:lineRule="exact"/>
        <w:ind w:firstLineChars="200" w:firstLine="420"/>
        <w:jc w:val="center"/>
      </w:pPr>
    </w:p>
    <w:p w:rsidR="00077D22" w:rsidRPr="00284D58" w:rsidRDefault="00077D22" w:rsidP="00284D58">
      <w:pPr>
        <w:spacing w:line="560" w:lineRule="exact"/>
        <w:ind w:firstLineChars="200" w:firstLine="361"/>
        <w:jc w:val="center"/>
      </w:pPr>
      <w:r w:rsidRPr="009E45D4">
        <w:rPr>
          <w:rFonts w:hint="eastAsia"/>
          <w:b/>
          <w:sz w:val="18"/>
          <w:szCs w:val="18"/>
        </w:rPr>
        <w:t>图</w:t>
      </w:r>
      <w:r w:rsidRPr="009E45D4">
        <w:rPr>
          <w:rFonts w:hint="eastAsia"/>
          <w:b/>
          <w:sz w:val="18"/>
          <w:szCs w:val="18"/>
        </w:rPr>
        <w:t xml:space="preserve">4. </w:t>
      </w:r>
      <w:r w:rsidRPr="009E45D4">
        <w:rPr>
          <w:rFonts w:hint="eastAsia"/>
          <w:sz w:val="18"/>
          <w:szCs w:val="18"/>
        </w:rPr>
        <w:t>一次检测后的行人定位</w:t>
      </w:r>
    </w:p>
    <w:p w:rsidR="00077D22" w:rsidRPr="00702C9C" w:rsidRDefault="00077D22" w:rsidP="00077D22">
      <w:pPr>
        <w:spacing w:line="360" w:lineRule="auto"/>
        <w:ind w:firstLineChars="200" w:firstLine="420"/>
        <w:rPr>
          <w:rFonts w:ascii="宋体" w:hAnsi="宋体" w:cs="NimbusRomNo9L-Regu"/>
          <w:kern w:val="0"/>
          <w:szCs w:val="21"/>
        </w:rPr>
      </w:pPr>
      <w:r w:rsidRPr="00702C9C">
        <w:rPr>
          <w:rFonts w:ascii="宋体" w:hAnsi="宋体" w:cs="NimbusRomNo9L-Regu" w:hint="eastAsia"/>
          <w:kern w:val="0"/>
          <w:szCs w:val="21"/>
        </w:rPr>
        <w:t>表1是在不同姿态的目标后的到的各种情况下的目标的检测的准确度和置信度。</w:t>
      </w:r>
    </w:p>
    <w:p w:rsidR="00077D22" w:rsidRPr="009E45D4" w:rsidRDefault="00077D22" w:rsidP="00077D22">
      <w:pPr>
        <w:spacing w:line="360" w:lineRule="auto"/>
        <w:ind w:firstLineChars="1300" w:firstLine="2349"/>
        <w:rPr>
          <w:rFonts w:ascii="宋体" w:hAnsi="宋体" w:cs="NimbusRomNo9L-Regu"/>
          <w:kern w:val="0"/>
          <w:sz w:val="18"/>
          <w:szCs w:val="18"/>
        </w:rPr>
      </w:pPr>
      <w:r w:rsidRPr="009E45D4">
        <w:rPr>
          <w:rFonts w:ascii="宋体" w:hAnsi="宋体" w:hint="eastAsia"/>
          <w:b/>
          <w:sz w:val="18"/>
          <w:szCs w:val="18"/>
        </w:rPr>
        <w:t xml:space="preserve">表1. </w:t>
      </w:r>
      <w:r w:rsidRPr="009E45D4">
        <w:rPr>
          <w:rFonts w:ascii="宋体" w:hAnsi="宋体" w:cs="NimbusRomNo9L-Regu" w:hint="eastAsia"/>
          <w:kern w:val="0"/>
          <w:sz w:val="18"/>
          <w:szCs w:val="18"/>
        </w:rPr>
        <w:t>检测后的准确度和置信度</w:t>
      </w:r>
    </w:p>
    <w:tbl>
      <w:tblPr>
        <w:tblW w:w="0" w:type="auto"/>
        <w:tblInd w:w="1950" w:type="dxa"/>
        <w:tblBorders>
          <w:top w:val="single" w:sz="4" w:space="0" w:color="auto"/>
          <w:bottom w:val="single" w:sz="4" w:space="0" w:color="auto"/>
          <w:insideH w:val="single" w:sz="4" w:space="0" w:color="auto"/>
          <w:insideV w:val="single" w:sz="4" w:space="0" w:color="auto"/>
        </w:tblBorders>
        <w:tblLook w:val="04A0"/>
      </w:tblPr>
      <w:tblGrid>
        <w:gridCol w:w="948"/>
        <w:gridCol w:w="677"/>
        <w:gridCol w:w="926"/>
        <w:gridCol w:w="993"/>
      </w:tblGrid>
      <w:tr w:rsidR="00077D22" w:rsidRPr="00702C9C" w:rsidTr="00332FA3">
        <w:trPr>
          <w:trHeight w:val="377"/>
        </w:trPr>
        <w:tc>
          <w:tcPr>
            <w:tcW w:w="948"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目标</w:t>
            </w:r>
          </w:p>
        </w:tc>
        <w:tc>
          <w:tcPr>
            <w:tcW w:w="677"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行人</w:t>
            </w:r>
          </w:p>
        </w:tc>
        <w:tc>
          <w:tcPr>
            <w:tcW w:w="926"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骑车人</w:t>
            </w:r>
          </w:p>
        </w:tc>
        <w:tc>
          <w:tcPr>
            <w:tcW w:w="993"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坐姿人</w:t>
            </w:r>
          </w:p>
        </w:tc>
      </w:tr>
      <w:tr w:rsidR="00077D22" w:rsidRPr="00702C9C" w:rsidTr="00332FA3">
        <w:trPr>
          <w:trHeight w:val="377"/>
        </w:trPr>
        <w:tc>
          <w:tcPr>
            <w:tcW w:w="948"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训练集</w:t>
            </w:r>
          </w:p>
        </w:tc>
        <w:tc>
          <w:tcPr>
            <w:tcW w:w="677"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25</w:t>
            </w:r>
          </w:p>
        </w:tc>
        <w:tc>
          <w:tcPr>
            <w:tcW w:w="926"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5</w:t>
            </w:r>
          </w:p>
        </w:tc>
        <w:tc>
          <w:tcPr>
            <w:tcW w:w="993"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6</w:t>
            </w:r>
          </w:p>
        </w:tc>
      </w:tr>
      <w:tr w:rsidR="00077D22" w:rsidRPr="00702C9C" w:rsidTr="00332FA3">
        <w:trPr>
          <w:trHeight w:val="377"/>
        </w:trPr>
        <w:tc>
          <w:tcPr>
            <w:tcW w:w="948"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测试集</w:t>
            </w:r>
          </w:p>
        </w:tc>
        <w:tc>
          <w:tcPr>
            <w:tcW w:w="677"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360</w:t>
            </w:r>
          </w:p>
        </w:tc>
        <w:tc>
          <w:tcPr>
            <w:tcW w:w="926"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23</w:t>
            </w:r>
          </w:p>
        </w:tc>
        <w:tc>
          <w:tcPr>
            <w:tcW w:w="993"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46</w:t>
            </w:r>
          </w:p>
        </w:tc>
      </w:tr>
      <w:tr w:rsidR="00077D22" w:rsidRPr="00702C9C" w:rsidTr="00332FA3">
        <w:trPr>
          <w:trHeight w:val="377"/>
        </w:trPr>
        <w:tc>
          <w:tcPr>
            <w:tcW w:w="948"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准确度</w:t>
            </w:r>
          </w:p>
        </w:tc>
        <w:tc>
          <w:tcPr>
            <w:tcW w:w="677"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92%</w:t>
            </w:r>
          </w:p>
        </w:tc>
        <w:tc>
          <w:tcPr>
            <w:tcW w:w="926"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86%</w:t>
            </w:r>
          </w:p>
        </w:tc>
        <w:tc>
          <w:tcPr>
            <w:tcW w:w="993"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91%</w:t>
            </w:r>
          </w:p>
        </w:tc>
      </w:tr>
      <w:tr w:rsidR="00077D22" w:rsidRPr="00702C9C" w:rsidTr="00332FA3">
        <w:trPr>
          <w:trHeight w:val="393"/>
        </w:trPr>
        <w:tc>
          <w:tcPr>
            <w:tcW w:w="948"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置信度</w:t>
            </w:r>
          </w:p>
        </w:tc>
        <w:tc>
          <w:tcPr>
            <w:tcW w:w="677"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95%</w:t>
            </w:r>
          </w:p>
        </w:tc>
        <w:tc>
          <w:tcPr>
            <w:tcW w:w="926"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87%</w:t>
            </w:r>
          </w:p>
        </w:tc>
        <w:tc>
          <w:tcPr>
            <w:tcW w:w="993" w:type="dxa"/>
            <w:shd w:val="clear" w:color="auto" w:fill="auto"/>
          </w:tcPr>
          <w:p w:rsidR="00077D22" w:rsidRPr="00702C9C" w:rsidRDefault="00077D22" w:rsidP="00332FA3">
            <w:pPr>
              <w:spacing w:line="360" w:lineRule="auto"/>
              <w:rPr>
                <w:rFonts w:ascii="宋体" w:hAnsi="宋体" w:cs="NimbusRomNo9L-Regu"/>
                <w:kern w:val="0"/>
                <w:szCs w:val="21"/>
              </w:rPr>
            </w:pPr>
            <w:r w:rsidRPr="00702C9C">
              <w:rPr>
                <w:rFonts w:ascii="宋体" w:hAnsi="宋体" w:cs="NimbusRomNo9L-Regu" w:hint="eastAsia"/>
                <w:kern w:val="0"/>
                <w:szCs w:val="21"/>
              </w:rPr>
              <w:t>92%</w:t>
            </w:r>
          </w:p>
        </w:tc>
      </w:tr>
    </w:tbl>
    <w:p w:rsidR="00077D22" w:rsidRDefault="00077D22" w:rsidP="00077D22">
      <w:pPr>
        <w:spacing w:line="560" w:lineRule="exact"/>
        <w:ind w:firstLineChars="1100" w:firstLine="3080"/>
        <w:rPr>
          <w:rFonts w:ascii="黑体" w:eastAsia="黑体"/>
          <w:sz w:val="28"/>
        </w:rPr>
      </w:pPr>
    </w:p>
    <w:p w:rsidR="00077D22" w:rsidRDefault="00077D22" w:rsidP="000A6012">
      <w:pPr>
        <w:spacing w:line="560" w:lineRule="exact"/>
        <w:ind w:firstLineChars="1350" w:firstLine="3780"/>
        <w:rPr>
          <w:rFonts w:ascii="黑体" w:eastAsia="黑体"/>
          <w:sz w:val="28"/>
        </w:rPr>
      </w:pPr>
      <w:r>
        <w:rPr>
          <w:rFonts w:ascii="黑体" w:eastAsia="黑体" w:hint="eastAsia"/>
          <w:sz w:val="28"/>
        </w:rPr>
        <w:t>四 结束语</w:t>
      </w:r>
    </w:p>
    <w:p w:rsidR="00077D22" w:rsidRPr="001109CC" w:rsidRDefault="00077D22" w:rsidP="00077D22">
      <w:pPr>
        <w:spacing w:line="560" w:lineRule="exact"/>
        <w:ind w:firstLineChars="1100" w:firstLine="3080"/>
        <w:rPr>
          <w:rFonts w:ascii="黑体" w:eastAsia="黑体"/>
          <w:sz w:val="28"/>
        </w:rPr>
      </w:pPr>
    </w:p>
    <w:p w:rsidR="00077D22" w:rsidRPr="00B56E3F" w:rsidRDefault="00077D22" w:rsidP="00077D22">
      <w:pPr>
        <w:autoSpaceDE w:val="0"/>
        <w:autoSpaceDN w:val="0"/>
        <w:adjustRightInd w:val="0"/>
        <w:spacing w:line="560" w:lineRule="atLeast"/>
        <w:ind w:firstLineChars="200" w:firstLine="420"/>
        <w:jc w:val="left"/>
        <w:rPr>
          <w:rFonts w:ascii="宋体" w:hAnsi="宋体"/>
          <w:szCs w:val="21"/>
        </w:rPr>
      </w:pPr>
      <w:r w:rsidRPr="00B56E3F">
        <w:rPr>
          <w:rFonts w:ascii="宋体" w:hAnsi="宋体" w:hint="eastAsia"/>
          <w:szCs w:val="21"/>
        </w:rPr>
        <w:t>本文通过利用特征算子SIFT和利用隐函数模型方法，提出了基于SIFT算子进行图像中行人识别和定位的方法。通过对行人的识别和定位，进一步判断行人数量和进行行人统计。以校园人物为背景，计算定位行人位置，并进一步验证精确性和可信度。</w:t>
      </w:r>
    </w:p>
    <w:p w:rsidR="00077D22" w:rsidRDefault="00077D22" w:rsidP="00077D22">
      <w:pPr>
        <w:pStyle w:val="af7"/>
        <w:spacing w:line="560" w:lineRule="atLeast"/>
        <w:ind w:firstLine="420"/>
        <w:rPr>
          <w:rFonts w:ascii="宋体" w:eastAsia="宋体" w:hAnsi="宋体"/>
          <w:sz w:val="21"/>
          <w:szCs w:val="21"/>
        </w:rPr>
      </w:pPr>
      <w:r w:rsidRPr="000B6A0C">
        <w:rPr>
          <w:rFonts w:ascii="宋体" w:eastAsia="宋体" w:hAnsi="宋体" w:hint="eastAsia"/>
          <w:sz w:val="21"/>
          <w:szCs w:val="21"/>
        </w:rPr>
        <w:t>经实验检测，该方法可以以极高的准确率及精确率对图片中的行人进行识别和定位，本模型对于建立图像中的目标检测和定位，准确评估图像中目标的位置和信息统计有重要指导意义。</w:t>
      </w:r>
    </w:p>
    <w:p w:rsidR="00284D58" w:rsidRDefault="00284D58" w:rsidP="001413A1">
      <w:pPr>
        <w:pStyle w:val="af7"/>
        <w:spacing w:line="560" w:lineRule="exact"/>
        <w:rPr>
          <w:b/>
        </w:rPr>
      </w:pPr>
    </w:p>
    <w:p w:rsidR="00077D22" w:rsidRDefault="00077D22" w:rsidP="001413A1">
      <w:pPr>
        <w:pStyle w:val="af7"/>
        <w:spacing w:line="560" w:lineRule="exact"/>
      </w:pPr>
      <w:r>
        <w:rPr>
          <w:rFonts w:hint="eastAsia"/>
          <w:b/>
        </w:rPr>
        <w:lastRenderedPageBreak/>
        <w:t>参考文献</w:t>
      </w:r>
    </w:p>
    <w:p w:rsidR="00077D22" w:rsidRPr="004F6CE2" w:rsidRDefault="00077D22" w:rsidP="00077D22">
      <w:pPr>
        <w:spacing w:line="360" w:lineRule="exact"/>
        <w:ind w:firstLineChars="200" w:firstLine="361"/>
        <w:rPr>
          <w:rFonts w:ascii="宋体" w:hAnsi="宋体"/>
          <w:b/>
          <w:sz w:val="18"/>
          <w:szCs w:val="18"/>
        </w:rPr>
      </w:pPr>
      <w:r w:rsidRPr="004F6CE2">
        <w:rPr>
          <w:rFonts w:ascii="宋体" w:hAnsi="宋体" w:hint="eastAsia"/>
          <w:b/>
          <w:sz w:val="18"/>
          <w:szCs w:val="18"/>
        </w:rPr>
        <w:t>[1]</w:t>
      </w:r>
      <w:r>
        <w:rPr>
          <w:rFonts w:ascii="宋体" w:hAnsi="宋体"/>
          <w:b/>
          <w:sz w:val="18"/>
          <w:szCs w:val="18"/>
        </w:rPr>
        <w:t xml:space="preserve"> </w:t>
      </w:r>
      <w:r>
        <w:rPr>
          <w:rFonts w:ascii="宋体" w:hAnsi="宋体" w:hint="eastAsia"/>
          <w:b/>
          <w:sz w:val="18"/>
          <w:szCs w:val="18"/>
        </w:rPr>
        <w:t>B</w:t>
      </w:r>
      <w:r w:rsidRPr="000B6A0C">
        <w:rPr>
          <w:rFonts w:ascii="宋体" w:hAnsi="宋体"/>
          <w:b/>
          <w:sz w:val="18"/>
          <w:szCs w:val="18"/>
        </w:rPr>
        <w:t>orenstein, E., Ullman, S.: Class-specific, top-down segmentation. In: ECCV (2). (2002)</w:t>
      </w:r>
      <w:r w:rsidRPr="004F6CE2">
        <w:rPr>
          <w:rFonts w:ascii="宋体" w:hAnsi="宋体" w:hint="eastAsia"/>
          <w:b/>
          <w:sz w:val="18"/>
          <w:szCs w:val="18"/>
        </w:rPr>
        <w:t>.</w:t>
      </w:r>
    </w:p>
    <w:p w:rsidR="00077D22" w:rsidRPr="004F6CE2" w:rsidRDefault="00077D22" w:rsidP="00077D22">
      <w:pPr>
        <w:spacing w:line="360" w:lineRule="exact"/>
        <w:ind w:leftChars="171" w:left="630" w:hangingChars="150" w:hanging="271"/>
        <w:rPr>
          <w:rFonts w:ascii="宋体" w:hAnsi="宋体"/>
          <w:b/>
          <w:sz w:val="18"/>
          <w:szCs w:val="18"/>
        </w:rPr>
      </w:pPr>
      <w:r w:rsidRPr="004F6CE2">
        <w:rPr>
          <w:rFonts w:ascii="宋体" w:hAnsi="宋体" w:hint="eastAsia"/>
          <w:b/>
          <w:sz w:val="18"/>
          <w:szCs w:val="18"/>
        </w:rPr>
        <w:t>[2]</w:t>
      </w:r>
      <w:r>
        <w:rPr>
          <w:rFonts w:ascii="宋体" w:hAnsi="宋体"/>
          <w:b/>
          <w:sz w:val="18"/>
          <w:szCs w:val="18"/>
        </w:rPr>
        <w:t xml:space="preserve"> L</w:t>
      </w:r>
      <w:r w:rsidRPr="000B6A0C">
        <w:rPr>
          <w:rFonts w:ascii="宋体" w:hAnsi="宋体"/>
          <w:b/>
          <w:sz w:val="18"/>
          <w:szCs w:val="18"/>
        </w:rPr>
        <w:t>evin, A.,Weiss, Y.: Learning to combine bottom-up and top-down segmentation. In: ECCV. (20</w:t>
      </w:r>
      <w:r w:rsidRPr="000B6A0C">
        <w:rPr>
          <w:rFonts w:ascii="宋体" w:hAnsi="宋体" w:hint="eastAsia"/>
          <w:b/>
          <w:sz w:val="18"/>
          <w:szCs w:val="18"/>
        </w:rPr>
        <w:t>12</w:t>
      </w:r>
      <w:r w:rsidRPr="000B6A0C">
        <w:rPr>
          <w:rFonts w:ascii="宋体" w:hAnsi="宋体"/>
          <w:b/>
          <w:sz w:val="18"/>
          <w:szCs w:val="18"/>
        </w:rPr>
        <w:t>)</w:t>
      </w:r>
    </w:p>
    <w:p w:rsidR="00077D22" w:rsidRPr="004F6CE2" w:rsidRDefault="00077D22" w:rsidP="00077D22">
      <w:pPr>
        <w:spacing w:line="360" w:lineRule="exact"/>
        <w:ind w:firstLineChars="200" w:firstLine="361"/>
        <w:rPr>
          <w:rFonts w:ascii="宋体" w:hAnsi="宋体"/>
          <w:b/>
          <w:sz w:val="18"/>
          <w:szCs w:val="18"/>
        </w:rPr>
      </w:pPr>
      <w:r>
        <w:rPr>
          <w:rFonts w:ascii="宋体" w:hAnsi="宋体"/>
          <w:b/>
          <w:sz w:val="18"/>
          <w:szCs w:val="18"/>
        </w:rPr>
        <w:t>[</w:t>
      </w:r>
      <w:r w:rsidRPr="004F6CE2">
        <w:rPr>
          <w:rFonts w:ascii="宋体" w:hAnsi="宋体" w:hint="eastAsia"/>
          <w:b/>
          <w:sz w:val="18"/>
          <w:szCs w:val="18"/>
        </w:rPr>
        <w:t>3]</w:t>
      </w:r>
      <w:r>
        <w:rPr>
          <w:rFonts w:ascii="宋体" w:hAnsi="宋体"/>
          <w:b/>
          <w:sz w:val="18"/>
          <w:szCs w:val="18"/>
        </w:rPr>
        <w:t xml:space="preserve"> </w:t>
      </w:r>
      <w:r w:rsidRPr="00A64B63">
        <w:rPr>
          <w:rFonts w:ascii="宋体" w:hAnsi="宋体"/>
          <w:b/>
          <w:sz w:val="18"/>
          <w:szCs w:val="18"/>
        </w:rPr>
        <w:t>Leibe, B., Seemann, E., Schiele, B.: Pedestrian detection in crowded scenes. In: CVPR.</w:t>
      </w:r>
      <w:r w:rsidRPr="00A64B63">
        <w:rPr>
          <w:rFonts w:ascii="宋体" w:hAnsi="宋体" w:hint="eastAsia"/>
          <w:b/>
          <w:sz w:val="18"/>
          <w:szCs w:val="18"/>
        </w:rPr>
        <w:t>2003</w:t>
      </w:r>
    </w:p>
    <w:p w:rsidR="00077D22" w:rsidRPr="004F6CE2" w:rsidRDefault="00077D22" w:rsidP="00077D22">
      <w:pPr>
        <w:spacing w:line="360" w:lineRule="exact"/>
        <w:ind w:leftChars="171" w:left="630" w:hangingChars="150" w:hanging="271"/>
        <w:rPr>
          <w:rFonts w:ascii="宋体" w:hAnsi="宋体"/>
          <w:b/>
          <w:sz w:val="18"/>
          <w:szCs w:val="18"/>
        </w:rPr>
      </w:pPr>
      <w:r w:rsidRPr="004F6CE2">
        <w:rPr>
          <w:rFonts w:ascii="宋体" w:hAnsi="宋体" w:hint="eastAsia"/>
          <w:b/>
          <w:sz w:val="18"/>
          <w:szCs w:val="18"/>
        </w:rPr>
        <w:t>[4]</w:t>
      </w:r>
      <w:r>
        <w:rPr>
          <w:rFonts w:ascii="宋体" w:hAnsi="宋体"/>
          <w:b/>
          <w:sz w:val="18"/>
          <w:szCs w:val="18"/>
        </w:rPr>
        <w:t xml:space="preserve"> P</w:t>
      </w:r>
      <w:r w:rsidRPr="00A64B63">
        <w:rPr>
          <w:rFonts w:ascii="宋体" w:hAnsi="宋体"/>
          <w:b/>
          <w:sz w:val="18"/>
          <w:szCs w:val="18"/>
        </w:rPr>
        <w:t>errari, V., Tuytelaars, T., Gool, L.J.V.: Object detection by contour segment networks. In: ECCV. (2006)</w:t>
      </w:r>
    </w:p>
    <w:p w:rsidR="00077D22" w:rsidRPr="004F6CE2" w:rsidRDefault="00077D22" w:rsidP="00077D22">
      <w:pPr>
        <w:spacing w:line="360" w:lineRule="exact"/>
        <w:ind w:leftChars="189" w:left="668" w:hangingChars="150" w:hanging="271"/>
        <w:rPr>
          <w:rFonts w:ascii="宋体" w:hAnsi="宋体"/>
          <w:b/>
          <w:sz w:val="18"/>
          <w:szCs w:val="18"/>
        </w:rPr>
      </w:pPr>
      <w:r w:rsidRPr="004F6CE2">
        <w:rPr>
          <w:rFonts w:ascii="宋体" w:hAnsi="宋体" w:hint="eastAsia"/>
          <w:b/>
          <w:sz w:val="18"/>
          <w:szCs w:val="18"/>
        </w:rPr>
        <w:t>[5]</w:t>
      </w:r>
      <w:r>
        <w:rPr>
          <w:rFonts w:ascii="宋体" w:hAnsi="宋体" w:hint="eastAsia"/>
          <w:b/>
          <w:sz w:val="18"/>
          <w:szCs w:val="18"/>
        </w:rPr>
        <w:t xml:space="preserve"> </w:t>
      </w:r>
      <w:r>
        <w:rPr>
          <w:rFonts w:ascii="宋体" w:hAnsi="宋体"/>
          <w:b/>
          <w:sz w:val="18"/>
          <w:szCs w:val="18"/>
        </w:rPr>
        <w:t>K</w:t>
      </w:r>
      <w:r w:rsidRPr="00A64B63">
        <w:rPr>
          <w:rFonts w:ascii="宋体" w:hAnsi="宋体"/>
          <w:b/>
          <w:sz w:val="18"/>
          <w:szCs w:val="18"/>
        </w:rPr>
        <w:t>okkinos, I., Maragos, P., Yuille, A.L.: Bottom-up &amp; top-down object detection using primal In: ICCV. (2005)</w:t>
      </w:r>
    </w:p>
    <w:p w:rsidR="00077D22" w:rsidRDefault="00077D22" w:rsidP="00077D22"/>
    <w:p w:rsidR="00077D22" w:rsidRDefault="00077D22" w:rsidP="00077D22">
      <w:pPr>
        <w:jc w:val="center"/>
        <w:rPr>
          <w:rFonts w:ascii="宋体" w:hAnsi="宋体" w:cs="宋体"/>
          <w:bCs/>
          <w:kern w:val="0"/>
          <w:sz w:val="44"/>
          <w:szCs w:val="44"/>
        </w:rPr>
      </w:pPr>
      <w:r>
        <w:br w:type="page"/>
      </w:r>
      <w:r>
        <w:rPr>
          <w:rFonts w:ascii="黑体" w:eastAsia="黑体" w:hAnsi="黑体" w:cs="黑体" w:hint="eastAsia"/>
          <w:bCs/>
          <w:kern w:val="0"/>
          <w:sz w:val="44"/>
          <w:szCs w:val="44"/>
        </w:rPr>
        <w:lastRenderedPageBreak/>
        <w:t>3D打印机市场开拓策略研究</w:t>
      </w:r>
    </w:p>
    <w:p w:rsidR="00077D22" w:rsidRDefault="00077D22" w:rsidP="00077D22">
      <w:pPr>
        <w:jc w:val="center"/>
        <w:rPr>
          <w:rFonts w:ascii="楷体" w:eastAsia="楷体" w:hAnsi="楷体" w:cs="楷体"/>
          <w:sz w:val="28"/>
          <w:szCs w:val="28"/>
        </w:rPr>
      </w:pPr>
      <w:r>
        <w:rPr>
          <w:rFonts w:eastAsia="楷体" w:hint="eastAsia"/>
          <w:sz w:val="32"/>
          <w:szCs w:val="32"/>
        </w:rPr>
        <w:t>上海电机学院</w:t>
      </w:r>
      <w:r>
        <w:rPr>
          <w:rFonts w:eastAsia="楷体" w:hint="eastAsia"/>
          <w:sz w:val="32"/>
          <w:szCs w:val="32"/>
        </w:rPr>
        <w:t xml:space="preserve"> </w:t>
      </w:r>
      <w:r>
        <w:rPr>
          <w:rFonts w:ascii="楷体" w:eastAsia="楷体" w:hAnsi="楷体" w:cs="楷体" w:hint="eastAsia"/>
          <w:sz w:val="28"/>
          <w:szCs w:val="28"/>
        </w:rPr>
        <w:t xml:space="preserve">胡吉东 </w:t>
      </w:r>
    </w:p>
    <w:p w:rsidR="00077D22" w:rsidRDefault="00077D22" w:rsidP="00077D22">
      <w:pPr>
        <w:jc w:val="center"/>
        <w:rPr>
          <w:rFonts w:ascii="楷体" w:eastAsia="楷体" w:hAnsi="楷体" w:cs="楷体"/>
          <w:sz w:val="28"/>
          <w:szCs w:val="28"/>
        </w:rPr>
      </w:pPr>
      <w:r>
        <w:rPr>
          <w:rFonts w:ascii="宋体" w:hAnsi="宋体" w:hint="eastAsia"/>
          <w:szCs w:val="21"/>
        </w:rPr>
        <w:t>出版物名称《中国电子商情》出版物时间2014（12）</w:t>
      </w:r>
      <w:r>
        <w:rPr>
          <w:rFonts w:ascii="楷体" w:eastAsia="楷体" w:hAnsi="楷体" w:cs="楷体" w:hint="eastAsia"/>
          <w:sz w:val="28"/>
          <w:szCs w:val="28"/>
        </w:rPr>
        <w:t xml:space="preserve"> </w:t>
      </w:r>
    </w:p>
    <w:p w:rsidR="00077D22" w:rsidRDefault="00077D22" w:rsidP="00077D22">
      <w:pPr>
        <w:jc w:val="center"/>
        <w:rPr>
          <w:rFonts w:ascii="楷体" w:eastAsia="楷体" w:hAnsi="楷体" w:cs="楷体"/>
          <w:sz w:val="28"/>
          <w:szCs w:val="28"/>
        </w:rPr>
      </w:pPr>
      <w:r>
        <w:rPr>
          <w:rFonts w:ascii="楷体" w:eastAsia="楷体" w:hAnsi="楷体" w:cs="楷体" w:hint="eastAsia"/>
          <w:sz w:val="28"/>
          <w:szCs w:val="28"/>
        </w:rPr>
        <w:t>指导教师 武文珍 副教授</w:t>
      </w:r>
    </w:p>
    <w:p w:rsidR="00077D22" w:rsidRDefault="00077D22" w:rsidP="00077D22">
      <w:pPr>
        <w:rPr>
          <w:rFonts w:ascii="宋体" w:hAnsi="宋体" w:cs="宋体"/>
          <w:bCs/>
          <w:kern w:val="0"/>
          <w:sz w:val="18"/>
          <w:szCs w:val="18"/>
        </w:rPr>
      </w:pPr>
    </w:p>
    <w:p w:rsidR="00077D22" w:rsidRDefault="00077D22" w:rsidP="00077D22">
      <w:pPr>
        <w:rPr>
          <w:rFonts w:ascii="宋体" w:hAnsi="宋体" w:cs="宋体"/>
          <w:sz w:val="18"/>
          <w:szCs w:val="18"/>
        </w:rPr>
      </w:pPr>
      <w:r>
        <w:rPr>
          <w:rFonts w:ascii="宋体" w:hAnsi="宋体" w:cs="宋体" w:hint="eastAsia"/>
          <w:b/>
          <w:bCs/>
          <w:sz w:val="18"/>
          <w:szCs w:val="18"/>
        </w:rPr>
        <w:t>摘要：</w:t>
      </w:r>
      <w:r>
        <w:rPr>
          <w:rFonts w:ascii="宋体" w:hAnsi="宋体" w:cs="宋体" w:hint="eastAsia"/>
          <w:sz w:val="18"/>
          <w:szCs w:val="18"/>
        </w:rPr>
        <w:t>本文基于当今中国社会快速发展的社会现实，深入探讨3D打印技术在中国社会发展的必要性，发展机会以及进入该行业的发展空间，并提出了3D打印机的市场开拓策略，为即将进入该行业的投资者和创业者提供一些参考和方向。</w:t>
      </w:r>
    </w:p>
    <w:p w:rsidR="00077D22" w:rsidRDefault="00077D22" w:rsidP="00077D22">
      <w:pPr>
        <w:rPr>
          <w:sz w:val="18"/>
          <w:szCs w:val="18"/>
        </w:rPr>
      </w:pPr>
      <w:r>
        <w:rPr>
          <w:rFonts w:ascii="宋体" w:hAnsi="宋体" w:cs="宋体" w:hint="eastAsia"/>
          <w:b/>
          <w:bCs/>
          <w:sz w:val="18"/>
          <w:szCs w:val="18"/>
        </w:rPr>
        <w:t>Summary:</w:t>
      </w:r>
      <w:r>
        <w:rPr>
          <w:sz w:val="18"/>
          <w:szCs w:val="18"/>
        </w:rPr>
        <w:t xml:space="preserve">This article is based on the high speed of Chinese development, researching the necessity ,chance and development space. We raised some strategies of exploiting 3D printers’ market, and give some ideals to the investors or </w:t>
      </w:r>
      <w:r>
        <w:rPr>
          <w:color w:val="000000"/>
          <w:sz w:val="18"/>
          <w:szCs w:val="18"/>
        </w:rPr>
        <w:t xml:space="preserve">entrepreneurs who want  to get into this profession.  </w:t>
      </w:r>
      <w:r>
        <w:rPr>
          <w:sz w:val="18"/>
          <w:szCs w:val="18"/>
        </w:rPr>
        <w:t xml:space="preserve">  </w:t>
      </w:r>
    </w:p>
    <w:p w:rsidR="00077D22" w:rsidRDefault="00077D22" w:rsidP="00077D22"/>
    <w:p w:rsidR="00077D22" w:rsidRDefault="00077D22" w:rsidP="00077D22">
      <w:pPr>
        <w:rPr>
          <w:rFonts w:ascii="宋体" w:hAnsi="宋体" w:cs="宋体"/>
          <w:sz w:val="18"/>
          <w:szCs w:val="18"/>
        </w:rPr>
      </w:pPr>
      <w:r>
        <w:rPr>
          <w:rFonts w:ascii="宋体" w:hAnsi="宋体" w:cs="宋体" w:hint="eastAsia"/>
          <w:b/>
          <w:bCs/>
          <w:sz w:val="18"/>
          <w:szCs w:val="18"/>
        </w:rPr>
        <w:t>关键词：</w:t>
      </w:r>
      <w:r>
        <w:rPr>
          <w:rFonts w:ascii="宋体" w:hAnsi="宋体" w:cs="宋体" w:hint="eastAsia"/>
          <w:sz w:val="18"/>
          <w:szCs w:val="18"/>
        </w:rPr>
        <w:t>3D打印机  市场开拓  策略</w:t>
      </w:r>
    </w:p>
    <w:p w:rsidR="00077D22" w:rsidRDefault="00077D22" w:rsidP="00077D22">
      <w:pPr>
        <w:rPr>
          <w:sz w:val="18"/>
          <w:szCs w:val="18"/>
        </w:rPr>
      </w:pPr>
      <w:r>
        <w:rPr>
          <w:rFonts w:ascii="宋体" w:hAnsi="宋体" w:cs="宋体" w:hint="eastAsia"/>
          <w:b/>
          <w:bCs/>
          <w:sz w:val="18"/>
          <w:szCs w:val="18"/>
        </w:rPr>
        <w:t>Key point:</w:t>
      </w:r>
      <w:r>
        <w:rPr>
          <w:sz w:val="18"/>
          <w:szCs w:val="18"/>
        </w:rPr>
        <w:t>3Dprinter   market exploitation  strategy</w:t>
      </w:r>
    </w:p>
    <w:p w:rsidR="00077D22" w:rsidRDefault="00077D22" w:rsidP="00077D22"/>
    <w:p w:rsidR="00077D22" w:rsidRDefault="00077D22" w:rsidP="00077D22"/>
    <w:p w:rsidR="00077D22" w:rsidRPr="000A6012" w:rsidRDefault="00077D22" w:rsidP="000A6012">
      <w:pPr>
        <w:jc w:val="center"/>
        <w:rPr>
          <w:b/>
          <w:bCs/>
          <w:sz w:val="28"/>
          <w:szCs w:val="28"/>
        </w:rPr>
      </w:pPr>
      <w:r w:rsidRPr="000A6012">
        <w:rPr>
          <w:rFonts w:hint="eastAsia"/>
          <w:b/>
          <w:bCs/>
          <w:sz w:val="28"/>
          <w:szCs w:val="28"/>
        </w:rPr>
        <w:t>一、市场前景</w:t>
      </w:r>
    </w:p>
    <w:p w:rsidR="00077D22" w:rsidRDefault="00077D22" w:rsidP="00077D22">
      <w:pPr>
        <w:ind w:firstLineChars="100" w:firstLine="210"/>
      </w:pPr>
      <w:r>
        <w:rPr>
          <w:rFonts w:hint="eastAsia"/>
        </w:rPr>
        <w:t xml:space="preserve">  </w:t>
      </w:r>
      <w:r>
        <w:rPr>
          <w:rFonts w:hint="eastAsia"/>
        </w:rPr>
        <w:t>针对上海市场，本研究小组进行了为期</w:t>
      </w:r>
      <w:r>
        <w:rPr>
          <w:rFonts w:hint="eastAsia"/>
        </w:rPr>
        <w:t>4</w:t>
      </w:r>
      <w:r>
        <w:rPr>
          <w:rFonts w:hint="eastAsia"/>
        </w:rPr>
        <w:t>周的社会调研，调查主要以调查问券为主，网络问卷为辅的形式进行，实际发出调查问卷</w:t>
      </w:r>
      <w:r>
        <w:rPr>
          <w:rFonts w:hint="eastAsia"/>
        </w:rPr>
        <w:t>400</w:t>
      </w:r>
      <w:r>
        <w:rPr>
          <w:rFonts w:hint="eastAsia"/>
        </w:rPr>
        <w:t>份，收回有效问卷</w:t>
      </w:r>
      <w:r>
        <w:rPr>
          <w:rFonts w:hint="eastAsia"/>
        </w:rPr>
        <w:t>373</w:t>
      </w:r>
      <w:r>
        <w:rPr>
          <w:rFonts w:hint="eastAsia"/>
        </w:rPr>
        <w:t>份。调查地点为：上海电机学院，复旦大学，同济大学，东华大学，上海师范大学，上海大拇指广场等地区。调查群体主要为社会公众和大学生。根据调查结果显示，调查群体中近</w:t>
      </w:r>
      <w:r>
        <w:rPr>
          <w:rFonts w:hint="eastAsia"/>
        </w:rPr>
        <w:t>85%</w:t>
      </w:r>
      <w:r>
        <w:rPr>
          <w:rFonts w:hint="eastAsia"/>
        </w:rPr>
        <w:t>的受调查者听说过</w:t>
      </w:r>
      <w:r>
        <w:rPr>
          <w:rFonts w:hint="eastAsia"/>
        </w:rPr>
        <w:t>3D</w:t>
      </w:r>
      <w:r>
        <w:rPr>
          <w:rFonts w:hint="eastAsia"/>
        </w:rPr>
        <w:t>打印机的概念，并对其有基本上的了解，这说明，</w:t>
      </w:r>
      <w:r>
        <w:rPr>
          <w:rFonts w:hint="eastAsia"/>
        </w:rPr>
        <w:t>3D</w:t>
      </w:r>
      <w:r>
        <w:rPr>
          <w:rFonts w:hint="eastAsia"/>
        </w:rPr>
        <w:t>打印的概念在上海市的一般民众的大脑中别不是一个特别陌生的概念，但进一步调查显示，仅有</w:t>
      </w:r>
      <w:r>
        <w:rPr>
          <w:rFonts w:hint="eastAsia"/>
        </w:rPr>
        <w:t>47%</w:t>
      </w:r>
      <w:r>
        <w:rPr>
          <w:rFonts w:hint="eastAsia"/>
        </w:rPr>
        <w:t>的受调查者了解</w:t>
      </w:r>
      <w:r>
        <w:rPr>
          <w:rFonts w:hint="eastAsia"/>
        </w:rPr>
        <w:t>3D</w:t>
      </w:r>
      <w:r>
        <w:rPr>
          <w:rFonts w:hint="eastAsia"/>
        </w:rPr>
        <w:t>打印技术的具体内容，并能大概了解该技术可应用的行业，这</w:t>
      </w:r>
      <w:r>
        <w:rPr>
          <w:rFonts w:hint="eastAsia"/>
        </w:rPr>
        <w:t>47%</w:t>
      </w:r>
      <w:r>
        <w:rPr>
          <w:rFonts w:hint="eastAsia"/>
        </w:rPr>
        <w:t>的受访者中</w:t>
      </w:r>
      <w:r>
        <w:rPr>
          <w:rFonts w:hint="eastAsia"/>
        </w:rPr>
        <w:t>67%</w:t>
      </w:r>
      <w:r>
        <w:rPr>
          <w:rFonts w:hint="eastAsia"/>
        </w:rPr>
        <w:t>为在校大学生，而在全体受访者中仅有</w:t>
      </w:r>
      <w:r>
        <w:rPr>
          <w:rFonts w:hint="eastAsia"/>
        </w:rPr>
        <w:t>12%</w:t>
      </w:r>
      <w:r>
        <w:rPr>
          <w:rFonts w:hint="eastAsia"/>
        </w:rPr>
        <w:t>的受访者对于</w:t>
      </w:r>
      <w:r>
        <w:rPr>
          <w:rFonts w:hint="eastAsia"/>
        </w:rPr>
        <w:t>3D</w:t>
      </w:r>
      <w:r>
        <w:rPr>
          <w:rFonts w:hint="eastAsia"/>
        </w:rPr>
        <w:t>打印技术有着较为深入的认识，了解该技术在国内国外的发展状况，以及我国和国外主要做该产品较成功的公司，这</w:t>
      </w:r>
      <w:r>
        <w:rPr>
          <w:rFonts w:hint="eastAsia"/>
        </w:rPr>
        <w:t>12%</w:t>
      </w:r>
      <w:r>
        <w:rPr>
          <w:rFonts w:hint="eastAsia"/>
        </w:rPr>
        <w:t>的受访者多为大学教授，在校理工科相关专业大学生，社会人士基本没有。调查问卷主要调查目的是为了了解人们对于</w:t>
      </w:r>
      <w:r>
        <w:rPr>
          <w:rFonts w:hint="eastAsia"/>
        </w:rPr>
        <w:t>3D</w:t>
      </w:r>
      <w:r>
        <w:rPr>
          <w:rFonts w:hint="eastAsia"/>
        </w:rPr>
        <w:t>打印这一技术的了解和认知程度以及该技术的市场前景等，总体得出结论，该技术仍属于认知度较低的新兴技术，在国内属于发展的早期阶段，尚未形成较规范的市场。但是，</w:t>
      </w:r>
      <w:r>
        <w:rPr>
          <w:rFonts w:hint="eastAsia"/>
        </w:rPr>
        <w:t>3D</w:t>
      </w:r>
      <w:r>
        <w:rPr>
          <w:rFonts w:hint="eastAsia"/>
        </w:rPr>
        <w:t>打印机作为一件带来制造业生产方式革命性变化的发明，存在着起不可忽视的优势，其市场</w:t>
      </w:r>
      <w:r>
        <w:rPr>
          <w:rStyle w:val="a7"/>
          <w:rFonts w:hint="eastAsia"/>
        </w:rPr>
        <w:footnoteReference w:id="29"/>
      </w:r>
      <w:r>
        <w:rPr>
          <w:rFonts w:hint="eastAsia"/>
        </w:rPr>
        <w:t>未来前景发展良好，具体体现在：</w:t>
      </w:r>
    </w:p>
    <w:p w:rsidR="00077D22" w:rsidRDefault="00077D22" w:rsidP="000B6BD8">
      <w:pPr>
        <w:numPr>
          <w:ilvl w:val="0"/>
          <w:numId w:val="25"/>
        </w:numPr>
        <w:tabs>
          <w:tab w:val="left" w:pos="425"/>
        </w:tabs>
        <w:ind w:firstLineChars="200" w:firstLine="420"/>
      </w:pPr>
      <w:r>
        <w:rPr>
          <w:rFonts w:hint="eastAsia"/>
        </w:rPr>
        <w:t>生产复杂的或多样化产品不增加成本：传统制造业制造工序越复杂，越华丽的产品，其成本也越高，而生产多样化的产品则需要购置各种设备（因为传统设备的生产功能较少），整个产业链的构筑成本非常高。但</w:t>
      </w:r>
      <w:r>
        <w:rPr>
          <w:rFonts w:hint="eastAsia"/>
        </w:rPr>
        <w:t>3D</w:t>
      </w:r>
      <w:r>
        <w:rPr>
          <w:rFonts w:hint="eastAsia"/>
        </w:rPr>
        <w:t>打印机制作只需要图纸和材料，生产普通产品和生产复杂化多样化产品的成本相差无几。</w:t>
      </w:r>
    </w:p>
    <w:p w:rsidR="00077D22" w:rsidRDefault="00077D22" w:rsidP="000B6BD8">
      <w:pPr>
        <w:numPr>
          <w:ilvl w:val="0"/>
          <w:numId w:val="25"/>
        </w:numPr>
        <w:tabs>
          <w:tab w:val="left" w:pos="425"/>
        </w:tabs>
        <w:ind w:firstLineChars="200" w:firstLine="420"/>
      </w:pPr>
      <w:r>
        <w:rPr>
          <w:rFonts w:hint="eastAsia"/>
        </w:rPr>
        <w:t>无需组装：生产出的产品直接成型，省略组装就直接缩短了供应链减少了工序，节省了劳动力和运输方面的费用，而且供应链越短，产生的污染物也越少。</w:t>
      </w:r>
    </w:p>
    <w:p w:rsidR="00077D22" w:rsidRDefault="00077D22" w:rsidP="000B6BD8">
      <w:pPr>
        <w:numPr>
          <w:ilvl w:val="0"/>
          <w:numId w:val="25"/>
        </w:numPr>
        <w:tabs>
          <w:tab w:val="left" w:pos="425"/>
        </w:tabs>
        <w:ind w:firstLineChars="200" w:firstLine="420"/>
      </w:pPr>
      <w:r>
        <w:rPr>
          <w:rFonts w:hint="eastAsia"/>
        </w:rPr>
        <w:t>无需制造技能：传统生产工艺中很多制造需要技工掌握相应的技能，而</w:t>
      </w:r>
      <w:r>
        <w:rPr>
          <w:rFonts w:hint="eastAsia"/>
        </w:rPr>
        <w:t>3D</w:t>
      </w:r>
      <w:r>
        <w:rPr>
          <w:rFonts w:hint="eastAsia"/>
        </w:rPr>
        <w:t>打印从设计文件中获得各种指示所需操作技能较少，并且非技能制造将开辟新的商业模式，并能在远程环境或极端条件下为人们提供新的生产方式。</w:t>
      </w:r>
    </w:p>
    <w:p w:rsidR="00077D22" w:rsidRDefault="00077D22" w:rsidP="000B6BD8">
      <w:pPr>
        <w:numPr>
          <w:ilvl w:val="0"/>
          <w:numId w:val="25"/>
        </w:numPr>
        <w:tabs>
          <w:tab w:val="left" w:pos="425"/>
        </w:tabs>
        <w:ind w:firstLineChars="200" w:firstLine="420"/>
      </w:pPr>
      <w:r>
        <w:rPr>
          <w:rFonts w:hint="eastAsia"/>
        </w:rPr>
        <w:t>更广阔的设计空间：传统生产的设计的产品形状受制于所使用的工具，</w:t>
      </w:r>
      <w:r>
        <w:rPr>
          <w:rFonts w:hint="eastAsia"/>
        </w:rPr>
        <w:t>3D</w:t>
      </w:r>
      <w:r>
        <w:rPr>
          <w:rFonts w:hint="eastAsia"/>
        </w:rPr>
        <w:t>打印机则突破这一限制，开辟了更大的设计空间。</w:t>
      </w:r>
    </w:p>
    <w:p w:rsidR="00077D22" w:rsidRDefault="00077D22" w:rsidP="000B6BD8">
      <w:pPr>
        <w:numPr>
          <w:ilvl w:val="0"/>
          <w:numId w:val="25"/>
        </w:numPr>
        <w:tabs>
          <w:tab w:val="left" w:pos="425"/>
        </w:tabs>
        <w:ind w:firstLineChars="200" w:firstLine="420"/>
      </w:pPr>
      <w:r>
        <w:rPr>
          <w:rFonts w:hint="eastAsia"/>
        </w:rPr>
        <w:t>更高的资源利用率：传统制造业对原材料的使用效率十分低下，大量的原材料被浪费在了生产车间，而</w:t>
      </w:r>
      <w:r>
        <w:rPr>
          <w:rFonts w:hint="eastAsia"/>
        </w:rPr>
        <w:t>3D</w:t>
      </w:r>
      <w:r>
        <w:rPr>
          <w:rFonts w:hint="eastAsia"/>
        </w:rPr>
        <w:t>打印则有着跟高的资源利用率。</w:t>
      </w:r>
    </w:p>
    <w:p w:rsidR="00077D22" w:rsidRDefault="00077D22" w:rsidP="000B6BD8">
      <w:pPr>
        <w:numPr>
          <w:ilvl w:val="0"/>
          <w:numId w:val="25"/>
        </w:numPr>
        <w:tabs>
          <w:tab w:val="left" w:pos="425"/>
        </w:tabs>
        <w:ind w:firstLineChars="200" w:firstLine="420"/>
      </w:pPr>
      <w:r>
        <w:rPr>
          <w:rFonts w:hint="eastAsia"/>
        </w:rPr>
        <w:lastRenderedPageBreak/>
        <w:t>材料的融合：传统制造业的制造机器在切割和模具成型的过程中不能轻易将多种原材料融合，</w:t>
      </w:r>
      <w:r>
        <w:rPr>
          <w:rFonts w:hint="eastAsia"/>
        </w:rPr>
        <w:t>3D</w:t>
      </w:r>
      <w:r>
        <w:rPr>
          <w:rFonts w:hint="eastAsia"/>
        </w:rPr>
        <w:t>打印技术的发展将可以融合这些以前难以融合的</w:t>
      </w:r>
      <w:r>
        <w:rPr>
          <w:rFonts w:hint="eastAsia"/>
        </w:rPr>
        <w:t xml:space="preserve"> </w:t>
      </w:r>
      <w:r>
        <w:rPr>
          <w:rFonts w:hint="eastAsia"/>
        </w:rPr>
        <w:t>材料，而形成的新材料将可能具有独特的属性和功能。</w:t>
      </w:r>
    </w:p>
    <w:p w:rsidR="00077D22" w:rsidRDefault="00077D22" w:rsidP="000B6BD8">
      <w:pPr>
        <w:numPr>
          <w:ilvl w:val="0"/>
          <w:numId w:val="25"/>
        </w:numPr>
        <w:tabs>
          <w:tab w:val="left" w:pos="425"/>
        </w:tabs>
        <w:ind w:firstLineChars="200" w:firstLine="420"/>
      </w:pPr>
      <w:r>
        <w:rPr>
          <w:rFonts w:hint="eastAsia"/>
        </w:rPr>
        <w:t>极为精确的实体复制：随着扫描技术的不断提高，</w:t>
      </w:r>
      <w:r>
        <w:rPr>
          <w:rFonts w:hint="eastAsia"/>
        </w:rPr>
        <w:t>3D</w:t>
      </w:r>
      <w:r>
        <w:rPr>
          <w:rFonts w:hint="eastAsia"/>
        </w:rPr>
        <w:t>打印将可以能实现对于实体扫描，编辑和复制，创建精确的副本和元件。</w:t>
      </w:r>
      <w:r>
        <w:rPr>
          <w:rFonts w:ascii="宋体" w:hAnsi="宋体" w:hint="eastAsia"/>
        </w:rPr>
        <w:t>①</w:t>
      </w:r>
    </w:p>
    <w:p w:rsidR="00077D22" w:rsidRDefault="00077D22" w:rsidP="00077D22">
      <w:r>
        <w:rPr>
          <w:rFonts w:hint="eastAsia"/>
        </w:rPr>
        <w:t xml:space="preserve">    3D</w:t>
      </w:r>
      <w:r>
        <w:rPr>
          <w:rFonts w:hint="eastAsia"/>
        </w:rPr>
        <w:t>打印机的这些优势使其在未来的制造业种将占有极为重要的位置，谁能更进一步的发展该技术，谁就可以拥有更先进的生产力，而生产力的先进程度更是未来世界竞争的重要元素。而在我国，如此重要的技术之所以发展相对较缓，除了技术因素外，市场需求反应不强烈也成为起发展的重要掣肘因素，故对于其的市场开拓显得尤为重要。</w:t>
      </w:r>
    </w:p>
    <w:p w:rsidR="00077D22" w:rsidRDefault="00077D22" w:rsidP="00077D22"/>
    <w:p w:rsidR="00077D22" w:rsidRPr="000A6012" w:rsidRDefault="00077D22" w:rsidP="000A6012">
      <w:pPr>
        <w:jc w:val="center"/>
        <w:rPr>
          <w:b/>
          <w:bCs/>
          <w:sz w:val="28"/>
          <w:szCs w:val="28"/>
        </w:rPr>
      </w:pPr>
      <w:r w:rsidRPr="000A6012">
        <w:rPr>
          <w:rFonts w:hint="eastAsia"/>
          <w:b/>
          <w:bCs/>
          <w:sz w:val="28"/>
          <w:szCs w:val="28"/>
        </w:rPr>
        <w:t>二、</w:t>
      </w:r>
      <w:r w:rsidRPr="000A6012">
        <w:rPr>
          <w:rFonts w:hint="eastAsia"/>
          <w:b/>
          <w:bCs/>
          <w:sz w:val="28"/>
          <w:szCs w:val="28"/>
        </w:rPr>
        <w:t>3D</w:t>
      </w:r>
      <w:r w:rsidRPr="000A6012">
        <w:rPr>
          <w:rFonts w:hint="eastAsia"/>
          <w:b/>
          <w:bCs/>
          <w:sz w:val="28"/>
          <w:szCs w:val="28"/>
        </w:rPr>
        <w:t>打印机市场细分及应用领域</w:t>
      </w:r>
    </w:p>
    <w:p w:rsidR="00077D22" w:rsidRDefault="00077D22" w:rsidP="00077D22">
      <w:pPr>
        <w:ind w:firstLineChars="100" w:firstLine="210"/>
      </w:pPr>
      <w:r>
        <w:rPr>
          <w:rFonts w:hint="eastAsia"/>
        </w:rPr>
        <w:t xml:space="preserve">  </w:t>
      </w:r>
      <w:r>
        <w:rPr>
          <w:rFonts w:hint="eastAsia"/>
        </w:rPr>
        <w:t>新技术的种种优势使其有着极其广泛的应用领域，也为其创造了巨大而又复杂的受众市场，具体如下：</w:t>
      </w:r>
    </w:p>
    <w:p w:rsidR="00077D22" w:rsidRDefault="00077D22" w:rsidP="000B6BD8">
      <w:pPr>
        <w:numPr>
          <w:ilvl w:val="0"/>
          <w:numId w:val="26"/>
        </w:numPr>
        <w:tabs>
          <w:tab w:val="left" w:pos="425"/>
        </w:tabs>
        <w:ind w:firstLineChars="200" w:firstLine="420"/>
      </w:pPr>
      <w:r>
        <w:rPr>
          <w:rFonts w:hint="eastAsia"/>
        </w:rPr>
        <w:t>医疗行业：现有</w:t>
      </w:r>
      <w:r>
        <w:rPr>
          <w:rFonts w:hint="eastAsia"/>
        </w:rPr>
        <w:t>3D</w:t>
      </w:r>
      <w:r>
        <w:rPr>
          <w:rFonts w:hint="eastAsia"/>
        </w:rPr>
        <w:t>打印技术已经被运用于医疗行业的众多领域，例如：</w:t>
      </w:r>
      <w:r>
        <w:rPr>
          <w:rFonts w:hint="eastAsia"/>
        </w:rPr>
        <w:t>3D</w:t>
      </w:r>
      <w:r>
        <w:rPr>
          <w:rFonts w:hint="eastAsia"/>
        </w:rPr>
        <w:t>打印骨骼和假肢比起现有技术制作速度和精确度都有优势，并且成本并不比传统制作高。不仅仅是骨科，口腔科、整复外科、肿瘤科都可以运用到</w:t>
      </w:r>
      <w:r>
        <w:rPr>
          <w:rFonts w:hint="eastAsia"/>
        </w:rPr>
        <w:t>3D</w:t>
      </w:r>
      <w:r>
        <w:rPr>
          <w:rFonts w:hint="eastAsia"/>
        </w:rPr>
        <w:t>打印技术，上海市医学会骨科专业委员会主任委员、长征医院骨科医院院长袁文教授曾说过：“</w:t>
      </w:r>
      <w:r>
        <w:rPr>
          <w:rFonts w:hint="eastAsia"/>
        </w:rPr>
        <w:t>3D</w:t>
      </w:r>
      <w:r>
        <w:rPr>
          <w:rFonts w:hint="eastAsia"/>
        </w:rPr>
        <w:t>打印模型清晰、精准，有了它，术前设计可以非常精准，不仅让手术更顺利，连与病人和家属沟通也更方便。将来的医院可能出现‘</w:t>
      </w:r>
      <w:r>
        <w:rPr>
          <w:rFonts w:hint="eastAsia"/>
        </w:rPr>
        <w:t>3D</w:t>
      </w:r>
      <w:r>
        <w:rPr>
          <w:rFonts w:hint="eastAsia"/>
        </w:rPr>
        <w:t>打印科’。”②</w:t>
      </w:r>
    </w:p>
    <w:p w:rsidR="00077D22" w:rsidRDefault="00077D22" w:rsidP="000B6BD8">
      <w:pPr>
        <w:numPr>
          <w:ilvl w:val="0"/>
          <w:numId w:val="26"/>
        </w:numPr>
        <w:tabs>
          <w:tab w:val="left" w:pos="425"/>
        </w:tabs>
        <w:ind w:firstLineChars="200" w:firstLine="420"/>
      </w:pPr>
      <w:r>
        <w:rPr>
          <w:rFonts w:hint="eastAsia"/>
        </w:rPr>
        <w:t>影视业：各种影视道具的制作，面具等特殊用品的制作，利用</w:t>
      </w:r>
      <w:r>
        <w:rPr>
          <w:rFonts w:hint="eastAsia"/>
        </w:rPr>
        <w:t>3D</w:t>
      </w:r>
      <w:r>
        <w:rPr>
          <w:rFonts w:hint="eastAsia"/>
        </w:rPr>
        <w:t>打印机可以快速成型可以将现场导演或编剧的部分创意快速实现，将一些场景模拟制作出来。但是，现阶段由影视基地直接购买</w:t>
      </w:r>
      <w:r>
        <w:rPr>
          <w:rFonts w:hint="eastAsia"/>
        </w:rPr>
        <w:t>3D</w:t>
      </w:r>
      <w:r>
        <w:rPr>
          <w:rFonts w:hint="eastAsia"/>
        </w:rPr>
        <w:t>打印机来进行制作道具场景模型的较少，多是有</w:t>
      </w:r>
      <w:r>
        <w:rPr>
          <w:rFonts w:hint="eastAsia"/>
        </w:rPr>
        <w:t>3D</w:t>
      </w:r>
      <w:r>
        <w:rPr>
          <w:rFonts w:hint="eastAsia"/>
        </w:rPr>
        <w:t>打印机的公司接来自影视基地的制作委托，但随着该行业的发展，影视基地自行购买</w:t>
      </w:r>
      <w:r>
        <w:rPr>
          <w:rFonts w:hint="eastAsia"/>
        </w:rPr>
        <w:t>3D</w:t>
      </w:r>
      <w:r>
        <w:rPr>
          <w:rFonts w:hint="eastAsia"/>
        </w:rPr>
        <w:t>打印机来进行道具制作的未来并非不能。</w:t>
      </w:r>
    </w:p>
    <w:p w:rsidR="00077D22" w:rsidRDefault="00077D22" w:rsidP="000B6BD8">
      <w:pPr>
        <w:numPr>
          <w:ilvl w:val="0"/>
          <w:numId w:val="26"/>
        </w:numPr>
        <w:tabs>
          <w:tab w:val="left" w:pos="425"/>
        </w:tabs>
        <w:ind w:firstLineChars="200" w:firstLine="420"/>
      </w:pPr>
      <w:r>
        <w:rPr>
          <w:rFonts w:hint="eastAsia"/>
        </w:rPr>
        <w:t>教育业：鉴于我国国情，我们小组认为现阶段最需要</w:t>
      </w:r>
      <w:r>
        <w:rPr>
          <w:rFonts w:hint="eastAsia"/>
        </w:rPr>
        <w:t>3D</w:t>
      </w:r>
      <w:r>
        <w:rPr>
          <w:rFonts w:hint="eastAsia"/>
        </w:rPr>
        <w:t>打印机的教育机构是高校，这里并不是说仅仅将</w:t>
      </w:r>
      <w:r>
        <w:rPr>
          <w:rFonts w:hint="eastAsia"/>
        </w:rPr>
        <w:t>3D</w:t>
      </w:r>
      <w:r>
        <w:rPr>
          <w:rFonts w:hint="eastAsia"/>
        </w:rPr>
        <w:t>打印机作为些其专业的研究材料和研发对象，而是要将部分</w:t>
      </w:r>
      <w:r>
        <w:rPr>
          <w:rFonts w:hint="eastAsia"/>
        </w:rPr>
        <w:t>3D</w:t>
      </w:r>
      <w:r>
        <w:rPr>
          <w:rFonts w:hint="eastAsia"/>
        </w:rPr>
        <w:t>打印机向一般学生开放，大学生理当是中国最有创意的一群人，而</w:t>
      </w:r>
      <w:r>
        <w:rPr>
          <w:rFonts w:hint="eastAsia"/>
        </w:rPr>
        <w:t>3D</w:t>
      </w:r>
      <w:r>
        <w:rPr>
          <w:rFonts w:hint="eastAsia"/>
        </w:rPr>
        <w:t>打印机则是为大学生们提供了一个将自己创意实现的平台，很多非工科专业的学生有创意但却苦于自身没有相关技术无法将其实现，</w:t>
      </w:r>
      <w:r>
        <w:rPr>
          <w:rFonts w:hint="eastAsia"/>
        </w:rPr>
        <w:t>3D</w:t>
      </w:r>
      <w:r>
        <w:rPr>
          <w:rFonts w:hint="eastAsia"/>
        </w:rPr>
        <w:t>打印机的对一般学生开放可以帮助大学生更好的实现其创意。根据我们的实地调查也有</w:t>
      </w:r>
      <w:r>
        <w:rPr>
          <w:rFonts w:hint="eastAsia"/>
        </w:rPr>
        <w:t>73.7%</w:t>
      </w:r>
      <w:r>
        <w:rPr>
          <w:rFonts w:hint="eastAsia"/>
        </w:rPr>
        <w:t>的大学生表示对于学校引进</w:t>
      </w:r>
      <w:r>
        <w:rPr>
          <w:rFonts w:hint="eastAsia"/>
        </w:rPr>
        <w:t>3D</w:t>
      </w:r>
      <w:r>
        <w:rPr>
          <w:rFonts w:hint="eastAsia"/>
        </w:rPr>
        <w:t>打印机供一般学生使用表示支持。而针对中小学的教育投入</w:t>
      </w:r>
      <w:r>
        <w:rPr>
          <w:rFonts w:hint="eastAsia"/>
        </w:rPr>
        <w:t>3D</w:t>
      </w:r>
      <w:r>
        <w:rPr>
          <w:rFonts w:hint="eastAsia"/>
        </w:rPr>
        <w:t>打印机泽有利于将很多复杂的数学的或者抽象的概念具体化，加深学生的理解，从而增强教学效果，欧美国家已经开始逐步试用，但考虑到我国的中小学教育现状，在中小学引进</w:t>
      </w:r>
      <w:r>
        <w:rPr>
          <w:rFonts w:hint="eastAsia"/>
        </w:rPr>
        <w:t>3D</w:t>
      </w:r>
      <w:r>
        <w:rPr>
          <w:rFonts w:hint="eastAsia"/>
        </w:rPr>
        <w:t>打印辅助教学必不实际，但可以是未来教育的趋势。</w:t>
      </w:r>
    </w:p>
    <w:p w:rsidR="00077D22" w:rsidRDefault="00077D22" w:rsidP="000B6BD8">
      <w:pPr>
        <w:numPr>
          <w:ilvl w:val="0"/>
          <w:numId w:val="26"/>
        </w:numPr>
        <w:tabs>
          <w:tab w:val="left" w:pos="425"/>
        </w:tabs>
        <w:ind w:firstLineChars="200" w:firstLine="420"/>
      </w:pPr>
      <w:r>
        <w:rPr>
          <w:rFonts w:hint="eastAsia"/>
        </w:rPr>
        <w:t>文物行业：文物作为一手史料，有极高的历史研究价值，但是，由于其经历的时间过于悠久，极易于损毁，而</w:t>
      </w:r>
      <w:r>
        <w:rPr>
          <w:rFonts w:hint="eastAsia"/>
        </w:rPr>
        <w:t>3D</w:t>
      </w:r>
      <w:r>
        <w:rPr>
          <w:rFonts w:hint="eastAsia"/>
        </w:rPr>
        <w:t>打印机将文物以极高的精确度复制下来，这不仅有利于对于文物的历史价值的发掘，更可以帮助修复受损文物。</w:t>
      </w:r>
      <w:r>
        <w:rPr>
          <w:rFonts w:hint="eastAsia"/>
        </w:rPr>
        <w:tab/>
      </w:r>
    </w:p>
    <w:p w:rsidR="00077D22" w:rsidRDefault="00077D22" w:rsidP="000B6BD8">
      <w:pPr>
        <w:numPr>
          <w:ilvl w:val="0"/>
          <w:numId w:val="26"/>
        </w:numPr>
        <w:tabs>
          <w:tab w:val="left" w:pos="425"/>
        </w:tabs>
        <w:ind w:firstLineChars="200" w:firstLine="420"/>
      </w:pPr>
      <w:r>
        <w:rPr>
          <w:rFonts w:hint="eastAsia"/>
        </w:rPr>
        <w:t>建筑业：建筑业是</w:t>
      </w:r>
      <w:r>
        <w:rPr>
          <w:rFonts w:hint="eastAsia"/>
        </w:rPr>
        <w:t>3D</w:t>
      </w:r>
      <w:r>
        <w:rPr>
          <w:rFonts w:hint="eastAsia"/>
        </w:rPr>
        <w:t>打印技术进入的最早的领域之一。以前的</w:t>
      </w:r>
      <w:r>
        <w:rPr>
          <w:rFonts w:hint="eastAsia"/>
        </w:rPr>
        <w:t>3D</w:t>
      </w:r>
      <w:r>
        <w:rPr>
          <w:rFonts w:hint="eastAsia"/>
        </w:rPr>
        <w:t>打印技术还仅仅是将</w:t>
      </w:r>
      <w:r>
        <w:rPr>
          <w:rFonts w:hint="eastAsia"/>
        </w:rPr>
        <w:t>3D</w:t>
      </w:r>
      <w:r>
        <w:rPr>
          <w:rFonts w:hint="eastAsia"/>
        </w:rPr>
        <w:t>打印用于对建筑的设计和建模，例如：</w:t>
      </w:r>
      <w:r>
        <w:rPr>
          <w:rFonts w:hint="eastAsia"/>
        </w:rPr>
        <w:t>ABC</w:t>
      </w:r>
      <w:r>
        <w:rPr>
          <w:rFonts w:hint="eastAsia"/>
        </w:rPr>
        <w:t>成像公司制作的建筑模型，这些</w:t>
      </w:r>
      <w:r>
        <w:rPr>
          <w:rFonts w:hint="eastAsia"/>
        </w:rPr>
        <w:t>3D</w:t>
      </w:r>
      <w:r>
        <w:rPr>
          <w:rFonts w:hint="eastAsia"/>
        </w:rPr>
        <w:t>打印技术制作的模型的独特处在于，由于精度极高，无法使用传统注塑工艺实现，传统硬纸模型强度不够，要进行游廊后面柱子的雕刻就会导致整体结构崩坏，故</w:t>
      </w:r>
      <w:r>
        <w:rPr>
          <w:rFonts w:hint="eastAsia"/>
        </w:rPr>
        <w:t>3D</w:t>
      </w:r>
      <w:r>
        <w:rPr>
          <w:rFonts w:hint="eastAsia"/>
        </w:rPr>
        <w:t>打印建模的优势远胜于传统建模工艺。随着技术的发展，</w:t>
      </w:r>
      <w:r>
        <w:rPr>
          <w:rFonts w:hint="eastAsia"/>
        </w:rPr>
        <w:t>3D</w:t>
      </w:r>
      <w:r>
        <w:rPr>
          <w:rFonts w:hint="eastAsia"/>
        </w:rPr>
        <w:t>打印技术已经可以直接运用于建筑业，南加州大学的比洛克</w:t>
      </w:r>
      <w:r>
        <w:rPr>
          <w:rFonts w:hint="eastAsia"/>
        </w:rPr>
        <w:t>.</w:t>
      </w:r>
      <w:r>
        <w:rPr>
          <w:rFonts w:hint="eastAsia"/>
        </w:rPr>
        <w:t>霍什内维斯已经制作出名为轮廓工艺的建筑机器人，其工作原理与</w:t>
      </w:r>
      <w:r>
        <w:rPr>
          <w:rFonts w:hint="eastAsia"/>
        </w:rPr>
        <w:t>3D</w:t>
      </w:r>
      <w:r>
        <w:rPr>
          <w:rFonts w:hint="eastAsia"/>
        </w:rPr>
        <w:t>打印机基本一致，也是分层喷射材料挤压成型，有着惊人的制造效率，</w:t>
      </w:r>
      <w:r>
        <w:rPr>
          <w:rFonts w:hint="eastAsia"/>
        </w:rPr>
        <w:t>20</w:t>
      </w:r>
      <w:r>
        <w:rPr>
          <w:rFonts w:hint="eastAsia"/>
        </w:rPr>
        <w:t>秒内可以制造</w:t>
      </w:r>
      <w:r>
        <w:rPr>
          <w:rFonts w:hint="eastAsia"/>
        </w:rPr>
        <w:t>1</w:t>
      </w:r>
      <w:r>
        <w:rPr>
          <w:rFonts w:hint="eastAsia"/>
        </w:rPr>
        <w:t>平方英尺的墙。而意大利的建筑师兼设计师恩里科</w:t>
      </w:r>
      <w:r>
        <w:rPr>
          <w:rFonts w:hint="eastAsia"/>
        </w:rPr>
        <w:t>.</w:t>
      </w:r>
      <w:r>
        <w:rPr>
          <w:rFonts w:hint="eastAsia"/>
        </w:rPr>
        <w:t>迪尼则利用</w:t>
      </w:r>
      <w:r>
        <w:rPr>
          <w:rFonts w:hint="eastAsia"/>
        </w:rPr>
        <w:t>3D</w:t>
      </w:r>
      <w:r>
        <w:rPr>
          <w:rFonts w:hint="eastAsia"/>
        </w:rPr>
        <w:t>打印技术制作了一种新的由沙子制成的砂岩结构的建筑材料，且其比普通水泥更加坚固便宜。新华网</w:t>
      </w:r>
      <w:r>
        <w:rPr>
          <w:rFonts w:hint="eastAsia"/>
        </w:rPr>
        <w:t>2014</w:t>
      </w:r>
      <w:r>
        <w:rPr>
          <w:rFonts w:hint="eastAsia"/>
        </w:rPr>
        <w:t>年</w:t>
      </w:r>
      <w:r>
        <w:rPr>
          <w:rFonts w:hint="eastAsia"/>
        </w:rPr>
        <w:t>8</w:t>
      </w:r>
      <w:r>
        <w:rPr>
          <w:rFonts w:hint="eastAsia"/>
        </w:rPr>
        <w:t>月</w:t>
      </w:r>
      <w:r>
        <w:rPr>
          <w:rFonts w:hint="eastAsia"/>
        </w:rPr>
        <w:t>21</w:t>
      </w:r>
      <w:r>
        <w:rPr>
          <w:rFonts w:hint="eastAsia"/>
        </w:rPr>
        <w:t>日报道</w:t>
      </w:r>
      <w:r>
        <w:rPr>
          <w:rFonts w:hint="eastAsia"/>
        </w:rPr>
        <w:t xml:space="preserve"> </w:t>
      </w:r>
      <w:r>
        <w:rPr>
          <w:rFonts w:hint="eastAsia"/>
        </w:rPr>
        <w:t>，</w:t>
      </w:r>
      <w:r>
        <w:rPr>
          <w:rFonts w:hint="eastAsia"/>
        </w:rPr>
        <w:t>10</w:t>
      </w:r>
      <w:r>
        <w:rPr>
          <w:rFonts w:hint="eastAsia"/>
        </w:rPr>
        <w:t>幢</w:t>
      </w:r>
      <w:r>
        <w:rPr>
          <w:rFonts w:hint="eastAsia"/>
        </w:rPr>
        <w:t>3D</w:t>
      </w:r>
      <w:r>
        <w:rPr>
          <w:rFonts w:hint="eastAsia"/>
        </w:rPr>
        <w:t>打印建筑在上海张江高新青浦园区内正式交付使用，作为当地动迁工程的办公用房。可见，</w:t>
      </w:r>
      <w:r>
        <w:rPr>
          <w:rFonts w:hint="eastAsia"/>
        </w:rPr>
        <w:t>3D</w:t>
      </w:r>
      <w:r>
        <w:rPr>
          <w:rFonts w:hint="eastAsia"/>
        </w:rPr>
        <w:t>打印技术运用于建筑业在上海这样的现代化都市已经可以实现，完全可以期待着其未来更大范围的使用。</w:t>
      </w:r>
    </w:p>
    <w:p w:rsidR="00077D22" w:rsidRDefault="00077D22" w:rsidP="000B6BD8">
      <w:pPr>
        <w:numPr>
          <w:ilvl w:val="0"/>
          <w:numId w:val="26"/>
        </w:numPr>
        <w:tabs>
          <w:tab w:val="left" w:pos="425"/>
        </w:tabs>
        <w:ind w:firstLineChars="200" w:firstLine="420"/>
      </w:pPr>
      <w:r>
        <w:rPr>
          <w:rFonts w:hint="eastAsia"/>
        </w:rPr>
        <w:t>饮食业：饮食业的机会在于，</w:t>
      </w:r>
      <w:r>
        <w:rPr>
          <w:rFonts w:hint="eastAsia"/>
        </w:rPr>
        <w:t>3D</w:t>
      </w:r>
      <w:r>
        <w:rPr>
          <w:rFonts w:hint="eastAsia"/>
        </w:rPr>
        <w:t>打印技术能给饮食业带来带来制作工艺和创意方面的创新，</w:t>
      </w:r>
      <w:r>
        <w:rPr>
          <w:rFonts w:hint="eastAsia"/>
        </w:rPr>
        <w:t>3D</w:t>
      </w:r>
      <w:r>
        <w:rPr>
          <w:rFonts w:hint="eastAsia"/>
        </w:rPr>
        <w:t>打印出的食品具有的独特口感也可以作为其卖点。</w:t>
      </w:r>
    </w:p>
    <w:p w:rsidR="00077D22" w:rsidRDefault="00077D22" w:rsidP="000B6BD8">
      <w:pPr>
        <w:numPr>
          <w:ilvl w:val="0"/>
          <w:numId w:val="26"/>
        </w:numPr>
        <w:tabs>
          <w:tab w:val="left" w:pos="425"/>
        </w:tabs>
        <w:ind w:firstLineChars="200" w:firstLine="420"/>
      </w:pPr>
      <w:r>
        <w:rPr>
          <w:rFonts w:hint="eastAsia"/>
        </w:rPr>
        <w:t>生活时尚用品：</w:t>
      </w:r>
      <w:r>
        <w:rPr>
          <w:rFonts w:hint="eastAsia"/>
        </w:rPr>
        <w:t>3D</w:t>
      </w:r>
      <w:r>
        <w:rPr>
          <w:rFonts w:hint="eastAsia"/>
        </w:rPr>
        <w:t>打印技术的出现对于生活时尚用品行业的影响十分深远，</w:t>
      </w:r>
      <w:r>
        <w:rPr>
          <w:rFonts w:hint="eastAsia"/>
        </w:rPr>
        <w:t>3D</w:t>
      </w:r>
      <w:r>
        <w:rPr>
          <w:rFonts w:hint="eastAsia"/>
        </w:rPr>
        <w:t>打印技术使每个人</w:t>
      </w:r>
      <w:r>
        <w:rPr>
          <w:rFonts w:hint="eastAsia"/>
        </w:rPr>
        <w:lastRenderedPageBreak/>
        <w:t>都可以成为设计师，将自己的创意实现，而不必具备相应的制作工艺和技能，而</w:t>
      </w:r>
      <w:r>
        <w:rPr>
          <w:rFonts w:hint="eastAsia"/>
        </w:rPr>
        <w:t>3D</w:t>
      </w:r>
      <w:r>
        <w:rPr>
          <w:rFonts w:hint="eastAsia"/>
        </w:rPr>
        <w:t>打印技术也使很多手工难以实现的创意实现，新材料，新设计也相伴而生，未来</w:t>
      </w:r>
      <w:r>
        <w:rPr>
          <w:rFonts w:hint="eastAsia"/>
        </w:rPr>
        <w:t>3D</w:t>
      </w:r>
      <w:r>
        <w:rPr>
          <w:rFonts w:hint="eastAsia"/>
        </w:rPr>
        <w:t>打印技术很有可能成为时尚产业的一个重要组成部分。</w:t>
      </w:r>
    </w:p>
    <w:p w:rsidR="00077D22" w:rsidRDefault="00077D22" w:rsidP="000B6BD8">
      <w:pPr>
        <w:numPr>
          <w:ilvl w:val="0"/>
          <w:numId w:val="26"/>
        </w:numPr>
        <w:tabs>
          <w:tab w:val="left" w:pos="425"/>
        </w:tabs>
        <w:ind w:firstLineChars="200" w:firstLine="420"/>
      </w:pPr>
      <w:r>
        <w:rPr>
          <w:rFonts w:hint="eastAsia"/>
        </w:rPr>
        <w:t>航空航天业和军事工业：航天业的技术发展离不开精确的制造工艺，一点点细微的误差在航天业中都是不被允许的存在，传统制造业为了满足航空航天技术的需求，往往需要极其复杂的制造设备和有着丰富经验和顶尖技术的技术工人才能提供相应的航天材料和工件，而</w:t>
      </w:r>
      <w:r>
        <w:rPr>
          <w:rFonts w:hint="eastAsia"/>
        </w:rPr>
        <w:t>3D</w:t>
      </w:r>
      <w:r>
        <w:rPr>
          <w:rFonts w:hint="eastAsia"/>
        </w:rPr>
        <w:t>打印技术则可以很好的为提供精确的制造工艺。而且，</w:t>
      </w:r>
      <w:r>
        <w:rPr>
          <w:rFonts w:hint="eastAsia"/>
        </w:rPr>
        <w:t>3D</w:t>
      </w:r>
      <w:r>
        <w:rPr>
          <w:rFonts w:hint="eastAsia"/>
        </w:rPr>
        <w:t>打印技术也可以大大拓宽设计师的设计空间，将电脑中的数据建模实体化，更加利于航天技术的发展。</w:t>
      </w:r>
      <w:r>
        <w:rPr>
          <w:rFonts w:hint="eastAsia"/>
        </w:rPr>
        <w:t>3D</w:t>
      </w:r>
      <w:r>
        <w:rPr>
          <w:rFonts w:hint="eastAsia"/>
        </w:rPr>
        <w:t>打印技术为军事工业提供更多的设计空间和模式设计可能，但是由于我国国情，这两个产业由国家垄断，私人企业进入门槛较高，故本文不着重介绍这些行业。</w:t>
      </w:r>
    </w:p>
    <w:p w:rsidR="00077D22" w:rsidRDefault="00077D22" w:rsidP="00077D22">
      <w:pPr>
        <w:tabs>
          <w:tab w:val="left" w:pos="425"/>
        </w:tabs>
      </w:pPr>
    </w:p>
    <w:p w:rsidR="00077D22" w:rsidRPr="000A6012" w:rsidRDefault="000A6012" w:rsidP="000A6012">
      <w:pPr>
        <w:jc w:val="center"/>
        <w:rPr>
          <w:b/>
          <w:bCs/>
          <w:sz w:val="28"/>
          <w:szCs w:val="28"/>
        </w:rPr>
      </w:pPr>
      <w:r>
        <w:rPr>
          <w:rFonts w:hint="eastAsia"/>
          <w:b/>
          <w:bCs/>
          <w:sz w:val="28"/>
          <w:szCs w:val="28"/>
        </w:rPr>
        <w:t>三、</w:t>
      </w:r>
      <w:r w:rsidR="00077D22" w:rsidRPr="000A6012">
        <w:rPr>
          <w:rFonts w:hint="eastAsia"/>
          <w:b/>
          <w:bCs/>
          <w:sz w:val="28"/>
          <w:szCs w:val="28"/>
        </w:rPr>
        <w:t>开拓</w:t>
      </w:r>
      <w:r w:rsidR="00077D22" w:rsidRPr="000A6012">
        <w:rPr>
          <w:rFonts w:hint="eastAsia"/>
          <w:b/>
          <w:bCs/>
          <w:sz w:val="28"/>
          <w:szCs w:val="28"/>
        </w:rPr>
        <w:t>3D</w:t>
      </w:r>
      <w:r w:rsidR="00077D22" w:rsidRPr="000A6012">
        <w:rPr>
          <w:rFonts w:hint="eastAsia"/>
          <w:b/>
          <w:bCs/>
          <w:sz w:val="28"/>
          <w:szCs w:val="28"/>
        </w:rPr>
        <w:t>打印市场的策略</w:t>
      </w:r>
    </w:p>
    <w:p w:rsidR="00077D22" w:rsidRDefault="00077D22" w:rsidP="00077D22">
      <w:r>
        <w:rPr>
          <w:rFonts w:hint="eastAsia"/>
        </w:rPr>
        <w:t xml:space="preserve">    </w:t>
      </w:r>
      <w:r>
        <w:rPr>
          <w:rFonts w:hint="eastAsia"/>
        </w:rPr>
        <w:t>（一）利用</w:t>
      </w:r>
      <w:r>
        <w:rPr>
          <w:rFonts w:hint="eastAsia"/>
        </w:rPr>
        <w:t>3D</w:t>
      </w:r>
      <w:r>
        <w:rPr>
          <w:rFonts w:hint="eastAsia"/>
        </w:rPr>
        <w:t>打印技术绿色生产的优势进行营销策划</w:t>
      </w:r>
    </w:p>
    <w:p w:rsidR="00077D22" w:rsidRDefault="00077D22" w:rsidP="00077D22">
      <w:pPr>
        <w:ind w:firstLineChars="100" w:firstLine="210"/>
      </w:pPr>
      <w:r>
        <w:rPr>
          <w:rFonts w:hint="eastAsia"/>
        </w:rPr>
        <w:t xml:space="preserve">  3D</w:t>
      </w:r>
      <w:r>
        <w:rPr>
          <w:rFonts w:hint="eastAsia"/>
        </w:rPr>
        <w:t>打印技术在部分生产领域可以减少生产工序过程中的大量污染，举个例子：比如生产一块玻璃，现在的生产工艺是一条流水线，将经过沙子高温熔化塑型冷却等工序制作成，期间会产生大量有毒气体等污染，而</w:t>
      </w:r>
      <w:r>
        <w:rPr>
          <w:rFonts w:hint="eastAsia"/>
        </w:rPr>
        <w:t>3D</w:t>
      </w:r>
      <w:r>
        <w:rPr>
          <w:rFonts w:hint="eastAsia"/>
        </w:rPr>
        <w:t>打印机则可以在像沙漠等阳光充足的地区利用太阳能的热量将沙子熔化再制造成玻璃器皿，整个过程完全绿色无污染，实际上在摩洛哥，马库斯</w:t>
      </w:r>
      <w:r>
        <w:rPr>
          <w:rFonts w:hint="eastAsia"/>
        </w:rPr>
        <w:t>.</w:t>
      </w:r>
      <w:r>
        <w:rPr>
          <w:rFonts w:hint="eastAsia"/>
        </w:rPr>
        <w:t>凯泽博士就实现这种</w:t>
      </w:r>
      <w:r>
        <w:rPr>
          <w:rFonts w:hint="eastAsia"/>
        </w:rPr>
        <w:t>3D</w:t>
      </w:r>
      <w:r>
        <w:rPr>
          <w:rFonts w:hint="eastAsia"/>
        </w:rPr>
        <w:t>打印机的制造，其名为“太阳烧结器”。</w:t>
      </w:r>
    </w:p>
    <w:p w:rsidR="00077D22" w:rsidRDefault="00077D22" w:rsidP="00077D22">
      <w:pPr>
        <w:ind w:firstLineChars="100" w:firstLine="210"/>
      </w:pPr>
      <w:r>
        <w:rPr>
          <w:rFonts w:hint="eastAsia"/>
        </w:rPr>
        <w:t xml:space="preserve">  </w:t>
      </w:r>
      <w:r>
        <w:rPr>
          <w:rFonts w:hint="eastAsia"/>
        </w:rPr>
        <w:t>根据著名的“阿特斯金可行性研究”，在生产塑料的工艺中，</w:t>
      </w:r>
      <w:r>
        <w:rPr>
          <w:rFonts w:hint="eastAsia"/>
        </w:rPr>
        <w:t>3D</w:t>
      </w:r>
      <w:r>
        <w:rPr>
          <w:rFonts w:hint="eastAsia"/>
        </w:rPr>
        <w:t>打印机生产比注塑机要提高大约</w:t>
      </w:r>
      <w:r>
        <w:rPr>
          <w:rFonts w:hint="eastAsia"/>
        </w:rPr>
        <w:t>10</w:t>
      </w:r>
      <w:r>
        <w:rPr>
          <w:rFonts w:hint="eastAsia"/>
        </w:rPr>
        <w:t>倍的耗电量，而且如果使用的是一些热固性聚合物，这些材料制造后产生的废料是难以回收利用的，而且在生产有较大空隙的塑料产品时这种浪费尤为严重，而且产生的废料只有</w:t>
      </w:r>
      <w:r>
        <w:rPr>
          <w:rFonts w:hint="eastAsia"/>
        </w:rPr>
        <w:t>40%</w:t>
      </w:r>
      <w:r>
        <w:rPr>
          <w:rFonts w:hint="eastAsia"/>
        </w:rPr>
        <w:t>可回收，</w:t>
      </w:r>
      <w:r>
        <w:rPr>
          <w:rFonts w:hint="eastAsia"/>
        </w:rPr>
        <w:t>60%</w:t>
      </w:r>
      <w:r>
        <w:rPr>
          <w:rFonts w:hint="eastAsia"/>
        </w:rPr>
        <w:t>都会被废弃，但是好消息是注塑机在生产塑料过程中要使用一种有毒的化学“脱模剂”，而</w:t>
      </w:r>
      <w:r>
        <w:rPr>
          <w:rFonts w:hint="eastAsia"/>
        </w:rPr>
        <w:t>3D</w:t>
      </w:r>
      <w:r>
        <w:rPr>
          <w:rFonts w:hint="eastAsia"/>
        </w:rPr>
        <w:t>打印机则不需要，但从碳足迹的角度说，在塑料制造上</w:t>
      </w:r>
      <w:r>
        <w:rPr>
          <w:rFonts w:hint="eastAsia"/>
        </w:rPr>
        <w:t>3D</w:t>
      </w:r>
      <w:r>
        <w:rPr>
          <w:rFonts w:hint="eastAsia"/>
        </w:rPr>
        <w:t>打印比起传统制造优势并不大，水溶性支撑材料的利用率越来越高，就环保生产角度，该材料可能比其一般塑料更有前途。但</w:t>
      </w:r>
      <w:r>
        <w:rPr>
          <w:rFonts w:hint="eastAsia"/>
        </w:rPr>
        <w:t>3D</w:t>
      </w:r>
      <w:r>
        <w:rPr>
          <w:rFonts w:hint="eastAsia"/>
        </w:rPr>
        <w:t>打印金属材料则比起传统工艺具有更多优点，几乎所有金属打印产生的粉末都可以回收，而传统制造工艺（研磨，铸型等</w:t>
      </w:r>
      <w:r>
        <w:rPr>
          <w:rFonts w:hint="eastAsia"/>
        </w:rPr>
        <w:t>)</w:t>
      </w:r>
      <w:r>
        <w:rPr>
          <w:rFonts w:hint="eastAsia"/>
        </w:rPr>
        <w:t>更浪费，在某些制造工艺中浪费率甚至达到</w:t>
      </w:r>
      <w:r>
        <w:rPr>
          <w:rFonts w:hint="eastAsia"/>
        </w:rPr>
        <w:t>90%</w:t>
      </w:r>
      <w:r>
        <w:rPr>
          <w:rFonts w:hint="eastAsia"/>
        </w:rPr>
        <w:t>，如生产一千克飞机零件就要耗费</w:t>
      </w:r>
      <w:r>
        <w:rPr>
          <w:rFonts w:hint="eastAsia"/>
        </w:rPr>
        <w:t>15</w:t>
      </w:r>
      <w:r>
        <w:rPr>
          <w:rFonts w:hint="eastAsia"/>
        </w:rPr>
        <w:t>千克金属材料。</w:t>
      </w:r>
    </w:p>
    <w:p w:rsidR="00077D22" w:rsidRDefault="00077D22" w:rsidP="00077D22">
      <w:pPr>
        <w:ind w:firstLineChars="100" w:firstLine="210"/>
      </w:pPr>
      <w:r>
        <w:rPr>
          <w:rFonts w:hint="eastAsia"/>
        </w:rPr>
        <w:t xml:space="preserve">  </w:t>
      </w:r>
      <w:r>
        <w:rPr>
          <w:rFonts w:hint="eastAsia"/>
        </w:rPr>
        <w:t>故</w:t>
      </w:r>
      <w:r>
        <w:rPr>
          <w:rFonts w:hint="eastAsia"/>
        </w:rPr>
        <w:t>3D</w:t>
      </w:r>
      <w:r>
        <w:rPr>
          <w:rFonts w:hint="eastAsia"/>
        </w:rPr>
        <w:t>打印技术可以向某些行业营销，利用其自身在生产过程中绿色环保的优势，并且生产材料的更高效利用也可以为企业获取更多利润，我国对于对环境保护有利的产业发展也有相应的政策支持，这可以成为</w:t>
      </w:r>
      <w:r>
        <w:rPr>
          <w:rFonts w:hint="eastAsia"/>
        </w:rPr>
        <w:t>3D</w:t>
      </w:r>
      <w:r>
        <w:rPr>
          <w:rFonts w:hint="eastAsia"/>
        </w:rPr>
        <w:t>打印技术被企业接受的营销点。</w:t>
      </w:r>
    </w:p>
    <w:p w:rsidR="00077D22" w:rsidRDefault="00077D22" w:rsidP="00077D22">
      <w:r>
        <w:rPr>
          <w:rFonts w:hint="eastAsia"/>
        </w:rPr>
        <w:t xml:space="preserve">    </w:t>
      </w:r>
      <w:r>
        <w:rPr>
          <w:rFonts w:hint="eastAsia"/>
        </w:rPr>
        <w:t>（二）进行</w:t>
      </w:r>
      <w:r>
        <w:rPr>
          <w:rFonts w:hint="eastAsia"/>
        </w:rPr>
        <w:t>3D</w:t>
      </w:r>
      <w:r>
        <w:rPr>
          <w:rFonts w:hint="eastAsia"/>
        </w:rPr>
        <w:t>打印技术</w:t>
      </w:r>
      <w:r>
        <w:rPr>
          <w:rFonts w:hint="eastAsia"/>
        </w:rPr>
        <w:t>Fabapp</w:t>
      </w:r>
      <w:r>
        <w:rPr>
          <w:rFonts w:hint="eastAsia"/>
        </w:rPr>
        <w:t>平台的开发</w:t>
      </w:r>
    </w:p>
    <w:p w:rsidR="00077D22" w:rsidRDefault="00077D22" w:rsidP="00077D22">
      <w:pPr>
        <w:ind w:firstLineChars="100" w:firstLine="210"/>
      </w:pPr>
      <w:r>
        <w:rPr>
          <w:rFonts w:hint="eastAsia"/>
        </w:rPr>
        <w:t xml:space="preserve">  </w:t>
      </w:r>
      <w:r>
        <w:rPr>
          <w:rFonts w:hint="eastAsia"/>
        </w:rPr>
        <w:t>这牵涉到</w:t>
      </w:r>
      <w:r>
        <w:rPr>
          <w:rFonts w:hint="eastAsia"/>
        </w:rPr>
        <w:t>3D</w:t>
      </w:r>
      <w:r>
        <w:rPr>
          <w:rFonts w:hint="eastAsia"/>
        </w:rPr>
        <w:t>打印技术的未来发展方向，</w:t>
      </w:r>
      <w:r>
        <w:rPr>
          <w:rFonts w:hint="eastAsia"/>
        </w:rPr>
        <w:t>Fabapp</w:t>
      </w:r>
      <w:r>
        <w:rPr>
          <w:rFonts w:hint="eastAsia"/>
        </w:rPr>
        <w:t>平台就像</w:t>
      </w:r>
      <w:r>
        <w:rPr>
          <w:rFonts w:hint="eastAsia"/>
        </w:rPr>
        <w:t>iphone</w:t>
      </w:r>
      <w:r>
        <w:rPr>
          <w:rFonts w:hint="eastAsia"/>
        </w:rPr>
        <w:t>的应用程序一样，他会在设计过程中提供指导，使你能将现实中自己的需求通过</w:t>
      </w:r>
      <w:r>
        <w:rPr>
          <w:rFonts w:hint="eastAsia"/>
        </w:rPr>
        <w:t>3D</w:t>
      </w:r>
      <w:r>
        <w:rPr>
          <w:rFonts w:hint="eastAsia"/>
        </w:rPr>
        <w:t>打印快速实现，例如：你在线购买一个</w:t>
      </w:r>
      <w:r>
        <w:rPr>
          <w:rFonts w:hint="eastAsia"/>
        </w:rPr>
        <w:t>Fabapp</w:t>
      </w:r>
      <w:r>
        <w:rPr>
          <w:rFonts w:hint="eastAsia"/>
        </w:rPr>
        <w:t>，他为你提供指导，你上传自己手照片和自行车手柄的快速光学扫描，设定颜色和材料，就可以拥有一副和自己手完美契合的手柄把套了。</w:t>
      </w:r>
    </w:p>
    <w:p w:rsidR="00077D22" w:rsidRDefault="00077D22" w:rsidP="00077D22">
      <w:pPr>
        <w:ind w:firstLineChars="100" w:firstLine="210"/>
      </w:pPr>
      <w:r>
        <w:rPr>
          <w:rFonts w:hint="eastAsia"/>
        </w:rPr>
        <w:t xml:space="preserve">  </w:t>
      </w:r>
      <w:r>
        <w:rPr>
          <w:rFonts w:hint="eastAsia"/>
        </w:rPr>
        <w:t>但这样的软件多处于开发阶段，但它的出现是该产业发展的趋势，将带来新的经济，故可以尝试投资该软件的开发，当</w:t>
      </w:r>
      <w:r>
        <w:rPr>
          <w:rFonts w:hint="eastAsia"/>
        </w:rPr>
        <w:t>3D</w:t>
      </w:r>
      <w:r>
        <w:rPr>
          <w:rFonts w:hint="eastAsia"/>
        </w:rPr>
        <w:t>打印产业普及后，可以预期产生可观的利益。</w:t>
      </w:r>
    </w:p>
    <w:p w:rsidR="00077D22" w:rsidRDefault="00077D22" w:rsidP="00077D22">
      <w:r>
        <w:rPr>
          <w:rFonts w:hint="eastAsia"/>
        </w:rPr>
        <w:t xml:space="preserve">    </w:t>
      </w:r>
      <w:r>
        <w:rPr>
          <w:rFonts w:hint="eastAsia"/>
        </w:rPr>
        <w:t>（三）利用体验经济对消费者的吸引力</w:t>
      </w:r>
    </w:p>
    <w:p w:rsidR="00077D22" w:rsidRDefault="00077D22" w:rsidP="00077D22">
      <w:pPr>
        <w:ind w:firstLineChars="100" w:firstLine="210"/>
      </w:pPr>
      <w:r>
        <w:rPr>
          <w:rFonts w:hint="eastAsia"/>
        </w:rPr>
        <w:t xml:space="preserve">  </w:t>
      </w:r>
      <w:r>
        <w:rPr>
          <w:rFonts w:hint="eastAsia"/>
        </w:rPr>
        <w:t>约瑟夫</w:t>
      </w:r>
      <w:r>
        <w:rPr>
          <w:rFonts w:hint="eastAsia"/>
        </w:rPr>
        <w:t>.</w:t>
      </w:r>
      <w:r>
        <w:rPr>
          <w:rFonts w:hint="eastAsia"/>
        </w:rPr>
        <w:t>派恩和詹姆斯</w:t>
      </w:r>
      <w:r>
        <w:rPr>
          <w:rFonts w:hint="eastAsia"/>
        </w:rPr>
        <w:t>.</w:t>
      </w:r>
      <w:r>
        <w:rPr>
          <w:rFonts w:hint="eastAsia"/>
        </w:rPr>
        <w:t>吉尔摩在《体验经济》一书中提到，未来的竞争体验度的作用会越来越明显，产品对消费者而言是枯燥又必须的，但独特而鲜明的产品对消费者更具有吸引力。③派恩和吉尔摩强调</w:t>
      </w:r>
      <w:r>
        <w:rPr>
          <w:rFonts w:hint="eastAsia"/>
        </w:rPr>
        <w:t>DIY</w:t>
      </w:r>
      <w:r>
        <w:rPr>
          <w:rFonts w:hint="eastAsia"/>
        </w:rPr>
        <w:t>创新的产品和技术更具吸引力，在体验经济中，利润高的公司既销售产品也给消费者带来切身的体验或观念上的转变，这种感受会提高消费者对产品的忠诚度，并且愿意进行二次乃至多次消费。</w:t>
      </w:r>
    </w:p>
    <w:p w:rsidR="00077D22" w:rsidRDefault="00077D22" w:rsidP="00077D22">
      <w:pPr>
        <w:ind w:firstLineChars="100" w:firstLine="210"/>
      </w:pPr>
      <w:r>
        <w:rPr>
          <w:rFonts w:hint="eastAsia"/>
        </w:rPr>
        <w:t xml:space="preserve">  </w:t>
      </w:r>
      <w:r>
        <w:rPr>
          <w:rFonts w:hint="eastAsia"/>
        </w:rPr>
        <w:t>而</w:t>
      </w:r>
      <w:r>
        <w:rPr>
          <w:rFonts w:hint="eastAsia"/>
        </w:rPr>
        <w:t>3D</w:t>
      </w:r>
      <w:r>
        <w:rPr>
          <w:rFonts w:hint="eastAsia"/>
        </w:rPr>
        <w:t>打印机这项产品正是迎合了这种经济模式的理念，对未来消费市场颇具吸引力和影响力。它所生产的产品与提供的服务，在现在以及未来的消费市场中，对于轻工业企业、网络</w:t>
      </w:r>
      <w:r>
        <w:rPr>
          <w:rFonts w:hint="eastAsia"/>
        </w:rPr>
        <w:t>DIY</w:t>
      </w:r>
      <w:r>
        <w:rPr>
          <w:rFonts w:hint="eastAsia"/>
        </w:rPr>
        <w:t>设计者、艺术家以及追求生活品味的白领有着极大的诱惑。</w:t>
      </w:r>
      <w:r>
        <w:rPr>
          <w:rFonts w:hint="eastAsia"/>
        </w:rPr>
        <w:tab/>
      </w:r>
    </w:p>
    <w:p w:rsidR="00077D22" w:rsidRDefault="00077D22" w:rsidP="00077D22">
      <w:r>
        <w:rPr>
          <w:rFonts w:hint="eastAsia"/>
        </w:rPr>
        <w:t xml:space="preserve">    </w:t>
      </w:r>
      <w:r>
        <w:rPr>
          <w:rFonts w:hint="eastAsia"/>
        </w:rPr>
        <w:t>（四）创造一个能让客户充分体验到</w:t>
      </w:r>
      <w:r>
        <w:rPr>
          <w:rFonts w:hint="eastAsia"/>
        </w:rPr>
        <w:t>DIY</w:t>
      </w:r>
      <w:r>
        <w:rPr>
          <w:rFonts w:hint="eastAsia"/>
        </w:rPr>
        <w:t>的乐趣的文化氛围</w:t>
      </w:r>
    </w:p>
    <w:p w:rsidR="00077D22" w:rsidRDefault="00077D22" w:rsidP="00077D22">
      <w:pPr>
        <w:ind w:firstLineChars="100" w:firstLine="210"/>
      </w:pPr>
      <w:r>
        <w:rPr>
          <w:rFonts w:hint="eastAsia"/>
        </w:rPr>
        <w:lastRenderedPageBreak/>
        <w:t xml:space="preserve">  MakerBot</w:t>
      </w:r>
      <w:r>
        <w:rPr>
          <w:rFonts w:hint="eastAsia"/>
        </w:rPr>
        <w:t>公司的官网</w:t>
      </w:r>
      <w:r>
        <w:rPr>
          <w:rFonts w:hint="eastAsia"/>
        </w:rPr>
        <w:t>thingverse.com</w:t>
      </w:r>
      <w:r>
        <w:rPr>
          <w:rFonts w:hint="eastAsia"/>
        </w:rPr>
        <w:t>为他的客户提供打印项目和技巧，帮助客户庆祝纪念日等各种日子，创造独特的有关</w:t>
      </w:r>
      <w:r>
        <w:rPr>
          <w:rFonts w:hint="eastAsia"/>
        </w:rPr>
        <w:t>3D</w:t>
      </w:r>
      <w:r>
        <w:rPr>
          <w:rFonts w:hint="eastAsia"/>
        </w:rPr>
        <w:t>打印的活动，如“极客骄傲日”，为客户提供</w:t>
      </w:r>
      <w:r>
        <w:rPr>
          <w:rFonts w:hint="eastAsia"/>
        </w:rPr>
        <w:t>3D</w:t>
      </w:r>
      <w:r>
        <w:rPr>
          <w:rFonts w:hint="eastAsia"/>
        </w:rPr>
        <w:t>打印产品设计文件的下载，让客户更加容易享受到</w:t>
      </w:r>
      <w:r>
        <w:rPr>
          <w:rFonts w:hint="eastAsia"/>
        </w:rPr>
        <w:t>3D</w:t>
      </w:r>
      <w:r>
        <w:rPr>
          <w:rFonts w:hint="eastAsia"/>
        </w:rPr>
        <w:t>打印带来的快乐。</w:t>
      </w:r>
    </w:p>
    <w:p w:rsidR="00077D22" w:rsidRDefault="00077D22" w:rsidP="00077D22">
      <w:pPr>
        <w:ind w:firstLineChars="100" w:firstLine="210"/>
      </w:pPr>
      <w:r>
        <w:rPr>
          <w:rFonts w:hint="eastAsia"/>
        </w:rPr>
        <w:t xml:space="preserve">  </w:t>
      </w:r>
      <w:r>
        <w:rPr>
          <w:rFonts w:hint="eastAsia"/>
        </w:rPr>
        <w:t>这种娱乐性的方式将设计和制造变成对客户而言平等，有趣且充满变革的体验，相同的方法适用于推广价格较低，面向一般人和小企业的小型</w:t>
      </w:r>
      <w:r>
        <w:rPr>
          <w:rFonts w:hint="eastAsia"/>
        </w:rPr>
        <w:t>3D</w:t>
      </w:r>
      <w:r>
        <w:rPr>
          <w:rFonts w:hint="eastAsia"/>
        </w:rPr>
        <w:t>打印机。</w:t>
      </w:r>
    </w:p>
    <w:p w:rsidR="00077D22" w:rsidRDefault="00077D22" w:rsidP="00077D22">
      <w:r>
        <w:rPr>
          <w:rFonts w:hint="eastAsia"/>
        </w:rPr>
        <w:t xml:space="preserve">    </w:t>
      </w:r>
      <w:r>
        <w:rPr>
          <w:rFonts w:hint="eastAsia"/>
        </w:rPr>
        <w:t>（五）建立自己独有的销售平台或者去经营销售平台</w:t>
      </w:r>
    </w:p>
    <w:p w:rsidR="00077D22" w:rsidRDefault="00077D22" w:rsidP="00077D22">
      <w:pPr>
        <w:ind w:firstLineChars="100" w:firstLine="210"/>
      </w:pPr>
      <w:r>
        <w:rPr>
          <w:rFonts w:hint="eastAsia"/>
        </w:rPr>
        <w:t xml:space="preserve">  3D</w:t>
      </w:r>
      <w:r>
        <w:rPr>
          <w:rFonts w:hint="eastAsia"/>
        </w:rPr>
        <w:t>打印产品的受众和生产者之间需要有个能彼此交互信息的平台，消费者希望能自己发布自己的生产要求，而生产者则希望自己的产品能被有购买预期的消费者看到，于是销售平台的重要性就不言而喻了，例如：</w:t>
      </w:r>
      <w:r>
        <w:rPr>
          <w:rFonts w:hint="eastAsia"/>
        </w:rPr>
        <w:t>Shapeways</w:t>
      </w:r>
      <w:r>
        <w:rPr>
          <w:rFonts w:hint="eastAsia"/>
        </w:rPr>
        <w:t>公司提供了一个创新型设计市场，该公司是一个基于网络的市场，为设计师托管店面，为客户托管以设计文件发送过来的</w:t>
      </w:r>
      <w:r>
        <w:rPr>
          <w:rFonts w:hint="eastAsia"/>
        </w:rPr>
        <w:t>3D</w:t>
      </w:r>
      <w:r>
        <w:rPr>
          <w:rFonts w:hint="eastAsia"/>
        </w:rPr>
        <w:t>打印制成品，它为人们提供了一个推销自己</w:t>
      </w:r>
      <w:r>
        <w:rPr>
          <w:rFonts w:hint="eastAsia"/>
        </w:rPr>
        <w:t>3D</w:t>
      </w:r>
      <w:r>
        <w:rPr>
          <w:rFonts w:hint="eastAsia"/>
        </w:rPr>
        <w:t>打印产品的平台，</w:t>
      </w:r>
      <w:r>
        <w:rPr>
          <w:rFonts w:hint="eastAsia"/>
        </w:rPr>
        <w:t xml:space="preserve"> 100KGarages</w:t>
      </w:r>
      <w:r>
        <w:rPr>
          <w:rFonts w:hint="eastAsia"/>
        </w:rPr>
        <w:t>公司则是通过作为中介，联系使用</w:t>
      </w:r>
      <w:r>
        <w:rPr>
          <w:rFonts w:hint="eastAsia"/>
        </w:rPr>
        <w:t>3D</w:t>
      </w:r>
      <w:r>
        <w:rPr>
          <w:rFonts w:hint="eastAsia"/>
        </w:rPr>
        <w:t>打印技术生产产品的厂商和买家，作为中介获取中介费用，通过让有需求的厂商在</w:t>
      </w:r>
      <w:r>
        <w:rPr>
          <w:rFonts w:hint="eastAsia"/>
        </w:rPr>
        <w:t>100kGarages</w:t>
      </w:r>
      <w:r>
        <w:rPr>
          <w:rFonts w:hint="eastAsia"/>
        </w:rPr>
        <w:t>网站上发布需求，再由生产商来接洽生产任务，这种经营模式也是</w:t>
      </w:r>
      <w:r>
        <w:rPr>
          <w:rFonts w:hint="eastAsia"/>
        </w:rPr>
        <w:t>3D</w:t>
      </w:r>
      <w:r>
        <w:rPr>
          <w:rFonts w:hint="eastAsia"/>
        </w:rPr>
        <w:t>打印产业中的一种可以存在的部分。这种平台战略不仅有助于推广该技术，成功的构建平台的公司，将在未来这个行业的发展中取得极大的优势地位，而中国这种</w:t>
      </w:r>
      <w:r>
        <w:rPr>
          <w:rFonts w:hint="eastAsia"/>
        </w:rPr>
        <w:t>3D</w:t>
      </w:r>
      <w:r>
        <w:rPr>
          <w:rFonts w:hint="eastAsia"/>
        </w:rPr>
        <w:t>打印产品专有的平台还属于空缺状态，有资本的投资者可以对这一领域重点关注。</w:t>
      </w:r>
    </w:p>
    <w:p w:rsidR="00077D22" w:rsidRDefault="00077D22" w:rsidP="00077D22">
      <w:r>
        <w:rPr>
          <w:rFonts w:hint="eastAsia"/>
        </w:rPr>
        <w:t xml:space="preserve">    </w:t>
      </w:r>
      <w:r>
        <w:rPr>
          <w:rFonts w:hint="eastAsia"/>
        </w:rPr>
        <w:t>（六）</w:t>
      </w:r>
      <w:r>
        <w:rPr>
          <w:rFonts w:hint="eastAsia"/>
        </w:rPr>
        <w:t>3D</w:t>
      </w:r>
      <w:r>
        <w:rPr>
          <w:rFonts w:hint="eastAsia"/>
        </w:rPr>
        <w:t>打印耗材的开发与销售</w:t>
      </w:r>
    </w:p>
    <w:p w:rsidR="00077D22" w:rsidRDefault="00077D22" w:rsidP="00077D22">
      <w:pPr>
        <w:ind w:firstLineChars="100" w:firstLine="210"/>
      </w:pPr>
      <w:r>
        <w:rPr>
          <w:rFonts w:hint="eastAsia"/>
        </w:rPr>
        <w:t xml:space="preserve">  3D</w:t>
      </w:r>
      <w:r>
        <w:rPr>
          <w:rFonts w:hint="eastAsia"/>
        </w:rPr>
        <w:t>打印设备“买得起，用不起”，是很多国内用户的心头痛，因为进口耗材太贵。很多</w:t>
      </w:r>
      <w:r>
        <w:rPr>
          <w:rFonts w:hint="eastAsia"/>
        </w:rPr>
        <w:t>3D</w:t>
      </w:r>
      <w:r>
        <w:rPr>
          <w:rFonts w:hint="eastAsia"/>
        </w:rPr>
        <w:t>打印材料我国都不能实现自我生产，例如，沪上多家医院的口腔科正与创新中心一起研发隐形正畸牙套，这种</w:t>
      </w:r>
      <w:r>
        <w:rPr>
          <w:rFonts w:hint="eastAsia"/>
        </w:rPr>
        <w:t>3D</w:t>
      </w:r>
      <w:r>
        <w:rPr>
          <w:rFonts w:hint="eastAsia"/>
        </w:rPr>
        <w:t>打印出的透明牙套，不仅美观且使用方便④。上海市第十人民医院口腔科副主任徐远志告诉记者，目前这种牙套靠进口，价格昂贵，若能实现其打印材料的国产化，费用则可大幅降低。上海产研院已经搭建</w:t>
      </w:r>
      <w:r>
        <w:rPr>
          <w:rFonts w:hint="eastAsia"/>
        </w:rPr>
        <w:t>3D</w:t>
      </w:r>
      <w:r>
        <w:rPr>
          <w:rFonts w:hint="eastAsia"/>
        </w:rPr>
        <w:t>打印技术创新中心，目前，该中心已入驻</w:t>
      </w:r>
      <w:r>
        <w:rPr>
          <w:rFonts w:hint="eastAsia"/>
        </w:rPr>
        <w:t>5</w:t>
      </w:r>
      <w:r>
        <w:rPr>
          <w:rFonts w:hint="eastAsia"/>
        </w:rPr>
        <w:t>个研发团队，上海产研院院长钮晓鸣认为，尽管上海错过了</w:t>
      </w:r>
      <w:r>
        <w:rPr>
          <w:rFonts w:hint="eastAsia"/>
        </w:rPr>
        <w:t>3D</w:t>
      </w:r>
      <w:r>
        <w:rPr>
          <w:rFonts w:hint="eastAsia"/>
        </w:rPr>
        <w:t>打印的技术初创期，但在这一产业的高速增长期仍大有可为，所以，其配套的材料生产开发，也是一个很有利润和发展前景的产业，就是对于技术要求不低，需要有条件的投资者进入。</w:t>
      </w:r>
    </w:p>
    <w:p w:rsidR="00077D22" w:rsidRDefault="00077D22" w:rsidP="00077D22">
      <w:pPr>
        <w:ind w:firstLineChars="100" w:firstLine="210"/>
      </w:pPr>
      <w:r>
        <w:rPr>
          <w:rFonts w:hint="eastAsia"/>
        </w:rPr>
        <w:t xml:space="preserve">  </w:t>
      </w:r>
      <w:r>
        <w:rPr>
          <w:rFonts w:hint="eastAsia"/>
        </w:rPr>
        <w:t>随着互联网时代的到来，市场也正发生着翻天覆地的大转变，依托网络建立的各种新的经济模式和成分已经成为整个经济社会越来越重要的一部分，“</w:t>
      </w:r>
      <w:r>
        <w:rPr>
          <w:rFonts w:hint="eastAsia"/>
        </w:rPr>
        <w:t>8.2</w:t>
      </w:r>
      <w:r>
        <w:rPr>
          <w:rFonts w:hint="eastAsia"/>
        </w:rPr>
        <w:t>法则”已经不能完全适应所有的经济领域，而“长尾经济”时代的到来，预示着这个市场对于个性化产品的需求和包容已经上升到一个从未有过的高度，⑤而</w:t>
      </w:r>
      <w:r>
        <w:rPr>
          <w:rFonts w:hint="eastAsia"/>
        </w:rPr>
        <w:t>3D</w:t>
      </w:r>
      <w:r>
        <w:rPr>
          <w:rFonts w:hint="eastAsia"/>
        </w:rPr>
        <w:t>打印技术作为一种新兴技术正适应了市场的发展需求，所以，该产业未来的发展前景是可以期待的，各位投资者有理由注意该产业的发展，以寻找适合的时机进入来获取利润。</w:t>
      </w:r>
    </w:p>
    <w:p w:rsidR="00077D22" w:rsidRDefault="00077D22" w:rsidP="00077D22">
      <w:pPr>
        <w:ind w:firstLineChars="100" w:firstLine="210"/>
      </w:pPr>
    </w:p>
    <w:p w:rsidR="00077D22" w:rsidRDefault="00077D22" w:rsidP="00077D22">
      <w:pPr>
        <w:ind w:firstLineChars="100" w:firstLine="181"/>
        <w:rPr>
          <w:b/>
          <w:bCs/>
          <w:sz w:val="18"/>
          <w:szCs w:val="18"/>
        </w:rPr>
      </w:pPr>
      <w:r>
        <w:rPr>
          <w:rFonts w:hint="eastAsia"/>
          <w:b/>
          <w:bCs/>
          <w:sz w:val="18"/>
          <w:szCs w:val="18"/>
        </w:rPr>
        <w:t>参考文献：</w:t>
      </w:r>
    </w:p>
    <w:p w:rsidR="00077D22" w:rsidRDefault="00077D22" w:rsidP="00077D22">
      <w:pPr>
        <w:ind w:firstLineChars="100" w:firstLine="180"/>
        <w:rPr>
          <w:sz w:val="18"/>
          <w:szCs w:val="18"/>
        </w:rPr>
      </w:pPr>
      <w:r>
        <w:rPr>
          <w:rFonts w:hint="eastAsia"/>
          <w:sz w:val="18"/>
          <w:szCs w:val="18"/>
        </w:rPr>
        <w:t>①优势部分节选自中信出版社出版《</w:t>
      </w:r>
      <w:r>
        <w:rPr>
          <w:rFonts w:hint="eastAsia"/>
          <w:sz w:val="18"/>
          <w:szCs w:val="18"/>
        </w:rPr>
        <w:t>3D</w:t>
      </w:r>
      <w:r>
        <w:rPr>
          <w:rFonts w:hint="eastAsia"/>
          <w:sz w:val="18"/>
          <w:szCs w:val="18"/>
        </w:rPr>
        <w:t>打印</w:t>
      </w:r>
      <w:r>
        <w:rPr>
          <w:rFonts w:hint="eastAsia"/>
          <w:sz w:val="18"/>
          <w:szCs w:val="18"/>
        </w:rPr>
        <w:t>:</w:t>
      </w:r>
      <w:r>
        <w:rPr>
          <w:rFonts w:hint="eastAsia"/>
          <w:sz w:val="18"/>
          <w:szCs w:val="18"/>
        </w:rPr>
        <w:t>从想象到现实》胡迪</w:t>
      </w:r>
      <w:r>
        <w:rPr>
          <w:rFonts w:hint="eastAsia"/>
          <w:sz w:val="18"/>
          <w:szCs w:val="18"/>
        </w:rPr>
        <w:t>.</w:t>
      </w:r>
      <w:r>
        <w:rPr>
          <w:rFonts w:hint="eastAsia"/>
          <w:sz w:val="18"/>
          <w:szCs w:val="18"/>
        </w:rPr>
        <w:t>利普森，梅尔巴</w:t>
      </w:r>
      <w:r>
        <w:rPr>
          <w:rFonts w:hint="eastAsia"/>
          <w:sz w:val="18"/>
          <w:szCs w:val="18"/>
        </w:rPr>
        <w:t>.</w:t>
      </w:r>
      <w:r>
        <w:rPr>
          <w:rFonts w:hint="eastAsia"/>
          <w:sz w:val="18"/>
          <w:szCs w:val="18"/>
        </w:rPr>
        <w:t>库曼著</w:t>
      </w:r>
    </w:p>
    <w:p w:rsidR="00077D22" w:rsidRDefault="00077D22" w:rsidP="00077D22">
      <w:pPr>
        <w:ind w:firstLineChars="100" w:firstLine="180"/>
        <w:rPr>
          <w:sz w:val="18"/>
          <w:szCs w:val="18"/>
        </w:rPr>
      </w:pPr>
      <w:r>
        <w:rPr>
          <w:rFonts w:hint="eastAsia"/>
          <w:sz w:val="18"/>
          <w:szCs w:val="18"/>
        </w:rPr>
        <w:t>②《沪建</w:t>
      </w:r>
      <w:r>
        <w:rPr>
          <w:rFonts w:hint="eastAsia"/>
          <w:sz w:val="18"/>
          <w:szCs w:val="18"/>
        </w:rPr>
        <w:t>3D</w:t>
      </w:r>
      <w:r>
        <w:rPr>
          <w:rFonts w:hint="eastAsia"/>
          <w:sz w:val="18"/>
          <w:szCs w:val="18"/>
        </w:rPr>
        <w:t>打印技术创新中心</w:t>
      </w:r>
      <w:r>
        <w:rPr>
          <w:rFonts w:hint="eastAsia"/>
          <w:sz w:val="18"/>
          <w:szCs w:val="18"/>
        </w:rPr>
        <w:t xml:space="preserve"> </w:t>
      </w:r>
      <w:r>
        <w:rPr>
          <w:rFonts w:hint="eastAsia"/>
          <w:sz w:val="18"/>
          <w:szCs w:val="18"/>
        </w:rPr>
        <w:t>医院今后或有</w:t>
      </w:r>
      <w:r>
        <w:rPr>
          <w:rFonts w:hint="eastAsia"/>
          <w:sz w:val="18"/>
          <w:szCs w:val="18"/>
        </w:rPr>
        <w:t>"3D</w:t>
      </w:r>
      <w:r>
        <w:rPr>
          <w:rFonts w:hint="eastAsia"/>
          <w:sz w:val="18"/>
          <w:szCs w:val="18"/>
        </w:rPr>
        <w:t>打印科</w:t>
      </w:r>
      <w:r>
        <w:rPr>
          <w:rFonts w:hint="eastAsia"/>
          <w:sz w:val="18"/>
          <w:szCs w:val="18"/>
        </w:rPr>
        <w:t>"</w:t>
      </w:r>
      <w:r>
        <w:rPr>
          <w:rFonts w:hint="eastAsia"/>
          <w:sz w:val="18"/>
          <w:szCs w:val="18"/>
        </w:rPr>
        <w:t>》来源</w:t>
      </w:r>
      <w:r>
        <w:rPr>
          <w:rFonts w:hint="eastAsia"/>
          <w:sz w:val="18"/>
          <w:szCs w:val="18"/>
        </w:rPr>
        <w:t>:</w:t>
      </w:r>
      <w:r>
        <w:rPr>
          <w:rFonts w:hint="eastAsia"/>
          <w:sz w:val="18"/>
          <w:szCs w:val="18"/>
        </w:rPr>
        <w:t>文汇报</w:t>
      </w:r>
      <w:r>
        <w:rPr>
          <w:rFonts w:hint="eastAsia"/>
          <w:sz w:val="18"/>
          <w:szCs w:val="18"/>
        </w:rPr>
        <w:t> </w:t>
      </w:r>
      <w:r>
        <w:rPr>
          <w:rFonts w:hint="eastAsia"/>
          <w:sz w:val="18"/>
          <w:szCs w:val="18"/>
        </w:rPr>
        <w:t>作者</w:t>
      </w:r>
      <w:r>
        <w:rPr>
          <w:rFonts w:hint="eastAsia"/>
          <w:sz w:val="18"/>
          <w:szCs w:val="18"/>
        </w:rPr>
        <w:t>:</w:t>
      </w:r>
      <w:r>
        <w:rPr>
          <w:rFonts w:hint="eastAsia"/>
          <w:sz w:val="18"/>
          <w:szCs w:val="18"/>
        </w:rPr>
        <w:t>许琦敏</w:t>
      </w:r>
    </w:p>
    <w:p w:rsidR="00077D22" w:rsidRDefault="00077D22" w:rsidP="00077D22">
      <w:pPr>
        <w:ind w:firstLineChars="100" w:firstLine="180"/>
        <w:rPr>
          <w:sz w:val="18"/>
          <w:szCs w:val="18"/>
        </w:rPr>
      </w:pPr>
      <w:r>
        <w:rPr>
          <w:rFonts w:hint="eastAsia"/>
          <w:sz w:val="18"/>
          <w:szCs w:val="18"/>
        </w:rPr>
        <w:t>③《体验经济》</w:t>
      </w:r>
      <w:r>
        <w:rPr>
          <w:rFonts w:hint="eastAsia"/>
          <w:sz w:val="18"/>
          <w:szCs w:val="18"/>
        </w:rPr>
        <w:t>B.</w:t>
      </w:r>
      <w:r>
        <w:rPr>
          <w:rFonts w:hint="eastAsia"/>
          <w:sz w:val="18"/>
          <w:szCs w:val="18"/>
        </w:rPr>
        <w:t>约瑟夫</w:t>
      </w:r>
      <w:r>
        <w:rPr>
          <w:rFonts w:hint="eastAsia"/>
          <w:sz w:val="18"/>
          <w:szCs w:val="18"/>
        </w:rPr>
        <w:t>.</w:t>
      </w:r>
      <w:r>
        <w:rPr>
          <w:rFonts w:hint="eastAsia"/>
          <w:sz w:val="18"/>
          <w:szCs w:val="18"/>
        </w:rPr>
        <w:t>派恩</w:t>
      </w:r>
      <w:r>
        <w:rPr>
          <w:rFonts w:hint="eastAsia"/>
          <w:sz w:val="18"/>
          <w:szCs w:val="18"/>
        </w:rPr>
        <w:t xml:space="preserve"> </w:t>
      </w:r>
      <w:r>
        <w:rPr>
          <w:rFonts w:hint="eastAsia"/>
          <w:sz w:val="18"/>
          <w:szCs w:val="18"/>
        </w:rPr>
        <w:t>詹姆斯</w:t>
      </w:r>
      <w:r>
        <w:rPr>
          <w:rFonts w:hint="eastAsia"/>
          <w:sz w:val="18"/>
          <w:szCs w:val="18"/>
        </w:rPr>
        <w:t>.H.</w:t>
      </w:r>
      <w:r>
        <w:rPr>
          <w:rFonts w:hint="eastAsia"/>
          <w:sz w:val="18"/>
          <w:szCs w:val="18"/>
        </w:rPr>
        <w:t>吉尔默</w:t>
      </w:r>
      <w:r>
        <w:rPr>
          <w:rFonts w:hint="eastAsia"/>
          <w:sz w:val="18"/>
          <w:szCs w:val="18"/>
        </w:rPr>
        <w:t xml:space="preserve"> </w:t>
      </w:r>
      <w:r>
        <w:rPr>
          <w:rFonts w:hint="eastAsia"/>
          <w:sz w:val="18"/>
          <w:szCs w:val="18"/>
        </w:rPr>
        <w:t>著</w:t>
      </w:r>
    </w:p>
    <w:p w:rsidR="00077D22" w:rsidRDefault="00077D22" w:rsidP="00077D22">
      <w:pPr>
        <w:ind w:firstLineChars="100" w:firstLine="180"/>
        <w:rPr>
          <w:sz w:val="18"/>
          <w:szCs w:val="18"/>
        </w:rPr>
      </w:pPr>
      <w:r>
        <w:rPr>
          <w:rFonts w:hint="eastAsia"/>
          <w:sz w:val="18"/>
          <w:szCs w:val="18"/>
        </w:rPr>
        <w:t>④《沪建</w:t>
      </w:r>
      <w:r>
        <w:rPr>
          <w:rFonts w:hint="eastAsia"/>
          <w:sz w:val="18"/>
          <w:szCs w:val="18"/>
        </w:rPr>
        <w:t>3D</w:t>
      </w:r>
      <w:r>
        <w:rPr>
          <w:rFonts w:hint="eastAsia"/>
          <w:sz w:val="18"/>
          <w:szCs w:val="18"/>
        </w:rPr>
        <w:t>打印技术创新中心</w:t>
      </w:r>
      <w:r>
        <w:rPr>
          <w:rFonts w:hint="eastAsia"/>
          <w:sz w:val="18"/>
          <w:szCs w:val="18"/>
        </w:rPr>
        <w:t xml:space="preserve"> </w:t>
      </w:r>
      <w:r>
        <w:rPr>
          <w:rFonts w:hint="eastAsia"/>
          <w:sz w:val="18"/>
          <w:szCs w:val="18"/>
        </w:rPr>
        <w:t>医院今后或有</w:t>
      </w:r>
      <w:r>
        <w:rPr>
          <w:rFonts w:hint="eastAsia"/>
          <w:sz w:val="18"/>
          <w:szCs w:val="18"/>
        </w:rPr>
        <w:t>"3D</w:t>
      </w:r>
      <w:r>
        <w:rPr>
          <w:rFonts w:hint="eastAsia"/>
          <w:sz w:val="18"/>
          <w:szCs w:val="18"/>
        </w:rPr>
        <w:t>打印科</w:t>
      </w:r>
      <w:r>
        <w:rPr>
          <w:rFonts w:hint="eastAsia"/>
          <w:sz w:val="18"/>
          <w:szCs w:val="18"/>
        </w:rPr>
        <w:t>"</w:t>
      </w:r>
      <w:r>
        <w:rPr>
          <w:rFonts w:hint="eastAsia"/>
          <w:sz w:val="18"/>
          <w:szCs w:val="18"/>
        </w:rPr>
        <w:t>》来源</w:t>
      </w:r>
      <w:r>
        <w:rPr>
          <w:rFonts w:hint="eastAsia"/>
          <w:sz w:val="18"/>
          <w:szCs w:val="18"/>
        </w:rPr>
        <w:t>:</w:t>
      </w:r>
      <w:r>
        <w:rPr>
          <w:rFonts w:hint="eastAsia"/>
          <w:sz w:val="18"/>
          <w:szCs w:val="18"/>
        </w:rPr>
        <w:t>文汇报</w:t>
      </w:r>
      <w:r>
        <w:rPr>
          <w:rFonts w:hint="eastAsia"/>
          <w:sz w:val="18"/>
          <w:szCs w:val="18"/>
        </w:rPr>
        <w:t> </w:t>
      </w:r>
      <w:r>
        <w:rPr>
          <w:rFonts w:hint="eastAsia"/>
          <w:sz w:val="18"/>
          <w:szCs w:val="18"/>
        </w:rPr>
        <w:t>作者</w:t>
      </w:r>
      <w:r>
        <w:rPr>
          <w:rFonts w:hint="eastAsia"/>
          <w:sz w:val="18"/>
          <w:szCs w:val="18"/>
        </w:rPr>
        <w:t>:</w:t>
      </w:r>
      <w:r>
        <w:rPr>
          <w:rFonts w:hint="eastAsia"/>
          <w:sz w:val="18"/>
          <w:szCs w:val="18"/>
        </w:rPr>
        <w:t>许琦敏</w:t>
      </w:r>
    </w:p>
    <w:p w:rsidR="00077D22" w:rsidRDefault="00077D22" w:rsidP="00077D22">
      <w:pPr>
        <w:ind w:firstLineChars="100" w:firstLine="180"/>
        <w:rPr>
          <w:sz w:val="18"/>
          <w:szCs w:val="18"/>
        </w:rPr>
      </w:pPr>
      <w:r>
        <w:rPr>
          <w:rFonts w:hint="eastAsia"/>
          <w:sz w:val="18"/>
          <w:szCs w:val="18"/>
        </w:rPr>
        <w:t>⑤《长尾经济》克里斯</w:t>
      </w:r>
      <w:r>
        <w:rPr>
          <w:rFonts w:hint="eastAsia"/>
          <w:sz w:val="18"/>
          <w:szCs w:val="18"/>
        </w:rPr>
        <w:t>.</w:t>
      </w:r>
      <w:r>
        <w:rPr>
          <w:rFonts w:hint="eastAsia"/>
          <w:sz w:val="18"/>
          <w:szCs w:val="18"/>
        </w:rPr>
        <w:t>安德森著</w:t>
      </w:r>
    </w:p>
    <w:p w:rsidR="00077D22" w:rsidRDefault="00077D22" w:rsidP="00077D22">
      <w:pPr>
        <w:ind w:firstLineChars="100" w:firstLine="210"/>
      </w:pPr>
    </w:p>
    <w:p w:rsidR="00077D22" w:rsidRDefault="00077D22" w:rsidP="00077D22">
      <w:pPr>
        <w:ind w:firstLineChars="100" w:firstLine="210"/>
      </w:pPr>
    </w:p>
    <w:p w:rsidR="00077D22" w:rsidRDefault="00077D22" w:rsidP="00077D22">
      <w:pPr>
        <w:ind w:firstLineChars="100" w:firstLine="210"/>
      </w:pPr>
    </w:p>
    <w:p w:rsidR="00077D22" w:rsidRDefault="00077D22" w:rsidP="00077D22">
      <w:pPr>
        <w:ind w:firstLineChars="100" w:firstLine="210"/>
      </w:pPr>
    </w:p>
    <w:p w:rsidR="00077D22" w:rsidRDefault="00077D22" w:rsidP="00077D22">
      <w:pPr>
        <w:ind w:firstLineChars="100" w:firstLine="210"/>
      </w:pPr>
    </w:p>
    <w:p w:rsidR="00077D22" w:rsidRDefault="00077D22" w:rsidP="00077D22">
      <w:pPr>
        <w:ind w:firstLineChars="100" w:firstLine="210"/>
      </w:pPr>
    </w:p>
    <w:p w:rsidR="00077D22" w:rsidRDefault="00077D22" w:rsidP="00077D22">
      <w:pPr>
        <w:ind w:firstLineChars="100" w:firstLine="210"/>
      </w:pPr>
    </w:p>
    <w:p w:rsidR="00077D22" w:rsidRDefault="00077D22" w:rsidP="00077D22"/>
    <w:p w:rsidR="00077D22" w:rsidRPr="009A14AC" w:rsidRDefault="00077D22" w:rsidP="00077D22">
      <w:pPr>
        <w:jc w:val="center"/>
        <w:rPr>
          <w:rFonts w:ascii="黑体" w:eastAsia="黑体" w:hAnsi="黑体" w:cs="宋体"/>
          <w:bCs/>
          <w:sz w:val="44"/>
          <w:szCs w:val="44"/>
        </w:rPr>
      </w:pPr>
      <w:r>
        <w:br w:type="page"/>
      </w:r>
      <w:r w:rsidRPr="009A14AC">
        <w:rPr>
          <w:rFonts w:ascii="黑体" w:eastAsia="黑体" w:hAnsi="黑体" w:cs="宋体" w:hint="eastAsia"/>
          <w:bCs/>
          <w:sz w:val="44"/>
          <w:szCs w:val="44"/>
        </w:rPr>
        <w:lastRenderedPageBreak/>
        <w:t>基于环保理念的大学生节能环保观念浅析</w:t>
      </w:r>
    </w:p>
    <w:p w:rsidR="00077D22" w:rsidRPr="009A14AC" w:rsidRDefault="00077D22" w:rsidP="00077D22">
      <w:pPr>
        <w:jc w:val="center"/>
        <w:rPr>
          <w:rFonts w:ascii="黑体" w:eastAsia="黑体" w:hAnsi="黑体" w:cs="宋体"/>
          <w:sz w:val="44"/>
          <w:szCs w:val="44"/>
        </w:rPr>
      </w:pPr>
      <w:r w:rsidRPr="009A14AC">
        <w:rPr>
          <w:rFonts w:ascii="黑体" w:eastAsia="黑体" w:hAnsi="黑体" w:cs="宋体" w:hint="eastAsia"/>
          <w:bCs/>
          <w:sz w:val="44"/>
          <w:szCs w:val="44"/>
        </w:rPr>
        <w:t>——以上海电机学院临港校区为例</w:t>
      </w:r>
    </w:p>
    <w:p w:rsidR="00077D22" w:rsidRDefault="00077D22" w:rsidP="00077D22">
      <w:pPr>
        <w:jc w:val="center"/>
        <w:rPr>
          <w:rFonts w:ascii="宋体" w:hAnsi="宋体" w:cs="宋体"/>
        </w:rPr>
      </w:pPr>
      <w:r>
        <w:rPr>
          <w:rFonts w:ascii="宋体" w:hAnsi="宋体" w:cs="宋体" w:hint="eastAsia"/>
        </w:rPr>
        <w:t>王惠秀文 王圆圆 张晓瑜 葛奕藤</w:t>
      </w:r>
    </w:p>
    <w:p w:rsidR="00077D22" w:rsidRDefault="00077D22" w:rsidP="00077D22">
      <w:pPr>
        <w:jc w:val="center"/>
        <w:rPr>
          <w:rFonts w:ascii="宋体" w:hAnsi="宋体" w:cs="宋体"/>
        </w:rPr>
      </w:pPr>
      <w:r>
        <w:rPr>
          <w:rFonts w:ascii="宋体" w:hAnsi="宋体" w:cs="宋体" w:hint="eastAsia"/>
        </w:rPr>
        <w:t>（上海电机学院 上海 201306）</w:t>
      </w:r>
    </w:p>
    <w:p w:rsidR="00077D22" w:rsidRDefault="00077D22" w:rsidP="00077D22">
      <w:pPr>
        <w:rPr>
          <w:rFonts w:ascii="宋体" w:hAnsi="宋体" w:cs="宋体"/>
        </w:rPr>
      </w:pPr>
      <w:r>
        <w:rPr>
          <w:rFonts w:ascii="宋体" w:hAnsi="宋体" w:cs="宋体" w:hint="eastAsia"/>
          <w:b/>
          <w:bCs/>
        </w:rPr>
        <w:t xml:space="preserve">    摘  要：</w:t>
      </w:r>
      <w:r>
        <w:rPr>
          <w:rFonts w:ascii="宋体" w:hAnsi="宋体" w:cs="宋体" w:hint="eastAsia"/>
        </w:rPr>
        <w:t>环保节能、绿色低碳，一直都是近几年来世界关注的重要话题之一，当下高校内使用的各种资源浪费情况较为严重。当代在校大学生的环保意识较为薄弱，高校能耗普遍增长较大。如今在这个经济、信息化高速发展的社会里，高校本身以及大学生们都应随着时代发展的洪流，不断提升自我基本素质，提高节能减排的意识，顺应时代发展，对应现存在的问题加大改善力度。</w:t>
      </w:r>
    </w:p>
    <w:p w:rsidR="00077D22" w:rsidRDefault="00077D22" w:rsidP="00077D22">
      <w:pPr>
        <w:rPr>
          <w:rFonts w:ascii="宋体" w:hAnsi="宋体" w:cs="宋体"/>
        </w:rPr>
      </w:pPr>
      <w:r>
        <w:rPr>
          <w:rFonts w:ascii="宋体" w:hAnsi="宋体" w:cs="宋体" w:hint="eastAsia"/>
          <w:b/>
          <w:bCs/>
        </w:rPr>
        <w:t xml:space="preserve">    关键词：</w:t>
      </w:r>
      <w:r>
        <w:rPr>
          <w:rFonts w:ascii="宋体" w:hAnsi="宋体" w:cs="宋体" w:hint="eastAsia"/>
        </w:rPr>
        <w:t>大学生，能耗，节能环保意识</w:t>
      </w:r>
    </w:p>
    <w:p w:rsidR="00077D22" w:rsidRDefault="00077D22" w:rsidP="00077D22">
      <w:pPr>
        <w:ind w:firstLineChars="200" w:firstLine="420"/>
        <w:rPr>
          <w:rFonts w:ascii="宋体" w:hAnsi="宋体" w:cs="宋体"/>
        </w:rPr>
      </w:pPr>
      <w:r>
        <w:rPr>
          <w:rFonts w:ascii="宋体" w:hAnsi="宋体" w:cs="宋体" w:hint="eastAsia"/>
        </w:rPr>
        <w:t>高校能源主要指水、电、燃气等能源，而其中的水、电占很大比重。随着社会不断的进步，教育事业的快速发展，各大高校也处于逐年扩招的趋势中，同时各种各样的教育硬件设施大量增加，高校能耗不论是对全社会还是对学校本身都不可忽视的关键。</w:t>
      </w:r>
    </w:p>
    <w:p w:rsidR="00077D22" w:rsidRDefault="00077D22" w:rsidP="00077D22">
      <w:pPr>
        <w:ind w:firstLineChars="200" w:firstLine="420"/>
        <w:rPr>
          <w:rFonts w:ascii="宋体" w:hAnsi="宋体" w:cs="宋体"/>
        </w:rPr>
      </w:pPr>
      <w:r>
        <w:rPr>
          <w:rFonts w:ascii="宋体" w:hAnsi="宋体" w:cs="宋体" w:hint="eastAsia"/>
        </w:rPr>
        <w:t>上海，是一座快速发展的，高速运转的大都市，为保证人们每天生产、生活、娱乐的正常运转，为满足人们每天正常的需求，城市的能源消耗量逐日增加。04年时上海高校系统年综合能源消费总量占全市能源总量不到2%，但是随着经济、社会的不断发展进步，随着国家对教育事业的重视度不断加大，上海高校系统也随着教育事业的蓬勃发展而不断发展，新型大学城的快速建设以及一些高校新一轮的新校区的建设，使得高校的能耗再次大幅度的增加，其增涨的趋势将大于整个上海的能耗增加的比例。在快速发展的同时也应该意识到，绿色发展，低耗能发展，才是最好的发展，才是发展的主流。</w:t>
      </w:r>
    </w:p>
    <w:p w:rsidR="00284D58" w:rsidRDefault="00284D58" w:rsidP="00077D22">
      <w:pPr>
        <w:ind w:firstLineChars="200" w:firstLine="420"/>
        <w:rPr>
          <w:rFonts w:ascii="宋体" w:hAnsi="宋体" w:cs="宋体"/>
        </w:rPr>
      </w:pPr>
    </w:p>
    <w:p w:rsidR="00077D22" w:rsidRDefault="00077D22" w:rsidP="000A6012">
      <w:pPr>
        <w:numPr>
          <w:ilvl w:val="0"/>
          <w:numId w:val="28"/>
        </w:numPr>
        <w:ind w:firstLineChars="200" w:firstLine="562"/>
        <w:jc w:val="center"/>
        <w:rPr>
          <w:rFonts w:ascii="宋体" w:hAnsi="宋体" w:cs="宋体"/>
          <w:b/>
          <w:bCs/>
          <w:sz w:val="28"/>
          <w:szCs w:val="28"/>
        </w:rPr>
      </w:pPr>
      <w:r w:rsidRPr="000A6012">
        <w:rPr>
          <w:rFonts w:ascii="宋体" w:hAnsi="宋体" w:cs="宋体" w:hint="eastAsia"/>
          <w:b/>
          <w:bCs/>
          <w:sz w:val="28"/>
          <w:szCs w:val="28"/>
        </w:rPr>
        <w:t>节能环保观念内涵概述</w:t>
      </w:r>
    </w:p>
    <w:p w:rsidR="00284D58" w:rsidRPr="000A6012" w:rsidRDefault="00284D58" w:rsidP="00284D58">
      <w:pPr>
        <w:ind w:left="562"/>
        <w:rPr>
          <w:rFonts w:ascii="宋体" w:hAnsi="宋体" w:cs="宋体"/>
          <w:b/>
          <w:bCs/>
          <w:sz w:val="28"/>
          <w:szCs w:val="28"/>
        </w:rPr>
      </w:pPr>
    </w:p>
    <w:p w:rsidR="00077D22" w:rsidRDefault="00077D22" w:rsidP="00077D22">
      <w:pPr>
        <w:ind w:firstLineChars="200" w:firstLine="420"/>
        <w:rPr>
          <w:rFonts w:ascii="宋体" w:hAnsi="宋体" w:cs="宋体"/>
        </w:rPr>
      </w:pPr>
      <w:r>
        <w:rPr>
          <w:rFonts w:ascii="宋体" w:hAnsi="宋体" w:cs="宋体" w:hint="eastAsia"/>
        </w:rPr>
        <w:t>节能，按照</w:t>
      </w:r>
      <w:hyperlink r:id="rId464" w:tgtFrame="http://baike.baidu.com/view/_blank" w:history="1">
        <w:r>
          <w:rPr>
            <w:rFonts w:ascii="宋体" w:hAnsi="宋体" w:cs="宋体" w:hint="eastAsia"/>
          </w:rPr>
          <w:t>世界能源委员会</w:t>
        </w:r>
      </w:hyperlink>
      <w:r>
        <w:rPr>
          <w:rFonts w:ascii="宋体" w:hAnsi="宋体" w:cs="宋体" w:hint="eastAsia"/>
        </w:rPr>
        <w:t>1979年提出的定义:采取技术上可行、</w:t>
      </w:r>
      <w:hyperlink r:id="rId465" w:tgtFrame="http://baike.baidu.com/view/_blank" w:history="1">
        <w:r>
          <w:rPr>
            <w:rFonts w:ascii="宋体" w:hAnsi="宋体" w:cs="宋体" w:hint="eastAsia"/>
          </w:rPr>
          <w:t>经济</w:t>
        </w:r>
      </w:hyperlink>
      <w:r>
        <w:rPr>
          <w:rFonts w:ascii="宋体" w:hAnsi="宋体" w:cs="宋体" w:hint="eastAsia"/>
        </w:rPr>
        <w:t>上合理、环境和社会可接受的一切措施，来提高</w:t>
      </w:r>
      <w:hyperlink r:id="rId466" w:tgtFrame="http://baike.baidu.com/view/_blank" w:history="1">
        <w:r>
          <w:rPr>
            <w:rFonts w:ascii="宋体" w:hAnsi="宋体" w:cs="宋体" w:hint="eastAsia"/>
          </w:rPr>
          <w:t>能源</w:t>
        </w:r>
      </w:hyperlink>
      <w:r>
        <w:rPr>
          <w:rFonts w:ascii="宋体" w:hAnsi="宋体" w:cs="宋体" w:hint="eastAsia"/>
        </w:rPr>
        <w:t>资源的利用效率。随着社会的不断进步与</w:t>
      </w:r>
      <w:hyperlink r:id="rId467" w:tgtFrame="http://baike.baidu.com/view/_blank" w:history="1">
        <w:r>
          <w:rPr>
            <w:rFonts w:ascii="宋体" w:hAnsi="宋体" w:cs="宋体" w:hint="eastAsia"/>
          </w:rPr>
          <w:t>科学技术</w:t>
        </w:r>
      </w:hyperlink>
      <w:r>
        <w:rPr>
          <w:rFonts w:ascii="宋体" w:hAnsi="宋体" w:cs="宋体" w:hint="eastAsia"/>
        </w:rPr>
        <w:t>的不断发展，人们越来越关心我们赖以生存的地球，世界上大多数</w:t>
      </w:r>
      <w:hyperlink r:id="rId468" w:tgtFrame="http://baike.baidu.com/view/_blank" w:history="1">
        <w:r>
          <w:rPr>
            <w:rFonts w:ascii="宋体" w:hAnsi="宋体" w:cs="宋体" w:hint="eastAsia"/>
          </w:rPr>
          <w:t>国家</w:t>
        </w:r>
      </w:hyperlink>
      <w:r>
        <w:rPr>
          <w:rFonts w:ascii="宋体" w:hAnsi="宋体" w:cs="宋体" w:hint="eastAsia"/>
        </w:rPr>
        <w:t>也充分认识到了环境对我们人类发展的重要性。这其中最为重要也是最为紧迫的问题就是能源问题，要从根本上解决能源问题，节能是关键的也是目前最直接有效的重要措施。</w:t>
      </w:r>
    </w:p>
    <w:p w:rsidR="00077D22" w:rsidRDefault="00077D22" w:rsidP="00077D22">
      <w:pPr>
        <w:ind w:firstLineChars="200" w:firstLine="420"/>
        <w:rPr>
          <w:rFonts w:ascii="宋体" w:hAnsi="宋体" w:cs="宋体"/>
        </w:rPr>
      </w:pPr>
      <w:r>
        <w:rPr>
          <w:rFonts w:ascii="宋体" w:hAnsi="宋体" w:cs="宋体" w:hint="eastAsia"/>
        </w:rPr>
        <w:t>环保，环境保护简称环保。环境保护（environmental protection）涉及的范围广、综合性强，它涉及</w:t>
      </w:r>
      <w:hyperlink r:id="rId469" w:tgtFrame="http://baike.baidu.com/view/_blank" w:history="1">
        <w:r>
          <w:rPr>
            <w:rFonts w:ascii="宋体" w:hAnsi="宋体" w:cs="宋体" w:hint="eastAsia"/>
          </w:rPr>
          <w:t>自然科学</w:t>
        </w:r>
      </w:hyperlink>
      <w:r>
        <w:rPr>
          <w:rFonts w:ascii="宋体" w:hAnsi="宋体" w:cs="宋体" w:hint="eastAsia"/>
        </w:rPr>
        <w:t>和</w:t>
      </w:r>
      <w:hyperlink r:id="rId470" w:tgtFrame="http://baike.baidu.com/view/_blank" w:history="1">
        <w:r>
          <w:rPr>
            <w:rFonts w:ascii="宋体" w:hAnsi="宋体" w:cs="宋体" w:hint="eastAsia"/>
          </w:rPr>
          <w:t>社会科学</w:t>
        </w:r>
      </w:hyperlink>
      <w:r>
        <w:rPr>
          <w:rFonts w:ascii="宋体" w:hAnsi="宋体" w:cs="宋体" w:hint="eastAsia"/>
        </w:rPr>
        <w:t>的许多领域等，还有其独特的</w:t>
      </w:r>
      <w:hyperlink r:id="rId471" w:tgtFrame="http://baike.baidu.com/view/_blank" w:history="1">
        <w:r>
          <w:rPr>
            <w:rFonts w:ascii="宋体" w:hAnsi="宋体" w:cs="宋体" w:hint="eastAsia"/>
          </w:rPr>
          <w:t>研究</w:t>
        </w:r>
      </w:hyperlink>
      <w:r>
        <w:rPr>
          <w:rFonts w:ascii="宋体" w:hAnsi="宋体" w:cs="宋体" w:hint="eastAsia"/>
        </w:rPr>
        <w:t>对象。</w:t>
      </w:r>
    </w:p>
    <w:p w:rsidR="00077D22" w:rsidRDefault="00077D22" w:rsidP="00077D22">
      <w:pPr>
        <w:ind w:firstLineChars="200" w:firstLine="420"/>
        <w:rPr>
          <w:rFonts w:ascii="宋体" w:hAnsi="宋体" w:cs="宋体"/>
        </w:rPr>
      </w:pPr>
      <w:r>
        <w:rPr>
          <w:rFonts w:ascii="宋体" w:hAnsi="宋体" w:cs="宋体" w:hint="eastAsia"/>
        </w:rPr>
        <w:t>环境保护方式包括：采取</w:t>
      </w:r>
      <w:hyperlink r:id="rId472" w:tgtFrame="http://baike.baidu.com/view/_blank" w:history="1">
        <w:r>
          <w:rPr>
            <w:rFonts w:ascii="宋体" w:hAnsi="宋体" w:cs="宋体" w:hint="eastAsia"/>
          </w:rPr>
          <w:t>行政</w:t>
        </w:r>
      </w:hyperlink>
      <w:r>
        <w:rPr>
          <w:rFonts w:ascii="宋体" w:hAnsi="宋体" w:cs="宋体" w:hint="eastAsia"/>
        </w:rPr>
        <w:t>、</w:t>
      </w:r>
      <w:hyperlink r:id="rId473" w:tgtFrame="http://baike.baidu.com/view/_blank" w:history="1">
        <w:r>
          <w:rPr>
            <w:rFonts w:ascii="宋体" w:hAnsi="宋体" w:cs="宋体" w:hint="eastAsia"/>
          </w:rPr>
          <w:t>法律</w:t>
        </w:r>
      </w:hyperlink>
      <w:r>
        <w:rPr>
          <w:rFonts w:ascii="宋体" w:hAnsi="宋体" w:cs="宋体" w:hint="eastAsia"/>
        </w:rPr>
        <w:t>、</w:t>
      </w:r>
      <w:hyperlink r:id="rId474" w:tgtFrame="http://baike.baidu.com/view/_blank" w:history="1">
        <w:r>
          <w:rPr>
            <w:rFonts w:ascii="宋体" w:hAnsi="宋体" w:cs="宋体" w:hint="eastAsia"/>
          </w:rPr>
          <w:t>经济</w:t>
        </w:r>
      </w:hyperlink>
      <w:r>
        <w:rPr>
          <w:rFonts w:ascii="宋体" w:hAnsi="宋体" w:cs="宋体" w:hint="eastAsia"/>
        </w:rPr>
        <w:t>、科学</w:t>
      </w:r>
      <w:hyperlink r:id="rId475" w:tgtFrame="http://baike.baidu.com/view/_blank" w:history="1">
        <w:r>
          <w:rPr>
            <w:rFonts w:ascii="宋体" w:hAnsi="宋体" w:cs="宋体" w:hint="eastAsia"/>
          </w:rPr>
          <w:t>技术</w:t>
        </w:r>
      </w:hyperlink>
      <w:r>
        <w:rPr>
          <w:rFonts w:ascii="宋体" w:hAnsi="宋体" w:cs="宋体" w:hint="eastAsia"/>
        </w:rPr>
        <w:t>、</w:t>
      </w:r>
      <w:hyperlink r:id="rId476" w:tgtFrame="http://baike.baidu.com/view/_blank" w:history="1">
        <w:r>
          <w:rPr>
            <w:rFonts w:ascii="宋体" w:hAnsi="宋体" w:cs="宋体" w:hint="eastAsia"/>
          </w:rPr>
          <w:t>民间</w:t>
        </w:r>
      </w:hyperlink>
      <w:r>
        <w:rPr>
          <w:rFonts w:ascii="宋体" w:hAnsi="宋体" w:cs="宋体" w:hint="eastAsia"/>
        </w:rPr>
        <w:t>自发环保组织等等，合理地利用</w:t>
      </w:r>
      <w:hyperlink r:id="rId477" w:tgtFrame="http://baike.baidu.com/view/_blank" w:history="1">
        <w:r>
          <w:rPr>
            <w:rFonts w:ascii="宋体" w:hAnsi="宋体" w:cs="宋体" w:hint="eastAsia"/>
          </w:rPr>
          <w:t>自然资源</w:t>
        </w:r>
      </w:hyperlink>
      <w:r>
        <w:rPr>
          <w:rFonts w:ascii="宋体" w:hAnsi="宋体" w:cs="宋体" w:hint="eastAsia"/>
        </w:rPr>
        <w:t>，防止</w:t>
      </w:r>
      <w:hyperlink r:id="rId478" w:tgtFrame="http://baike.baidu.com/view/_blank" w:history="1">
        <w:r>
          <w:rPr>
            <w:rFonts w:ascii="宋体" w:hAnsi="宋体" w:cs="宋体" w:hint="eastAsia"/>
          </w:rPr>
          <w:t>环境</w:t>
        </w:r>
      </w:hyperlink>
      <w:r>
        <w:rPr>
          <w:rFonts w:ascii="宋体" w:hAnsi="宋体" w:cs="宋体" w:hint="eastAsia"/>
        </w:rPr>
        <w:t>的</w:t>
      </w:r>
      <w:hyperlink r:id="rId479" w:tgtFrame="http://baike.baidu.com/view/_blank" w:history="1">
        <w:r>
          <w:rPr>
            <w:rFonts w:ascii="宋体" w:hAnsi="宋体" w:cs="宋体" w:hint="eastAsia"/>
          </w:rPr>
          <w:t>污染</w:t>
        </w:r>
      </w:hyperlink>
      <w:r>
        <w:rPr>
          <w:rFonts w:ascii="宋体" w:hAnsi="宋体" w:cs="宋体" w:hint="eastAsia"/>
        </w:rPr>
        <w:t>和破坏，以求自然</w:t>
      </w:r>
      <w:hyperlink r:id="rId480" w:tgtFrame="http://baike.baidu.com/view/_blank" w:history="1">
        <w:r>
          <w:rPr>
            <w:rFonts w:ascii="宋体" w:hAnsi="宋体" w:cs="宋体" w:hint="eastAsia"/>
          </w:rPr>
          <w:t>环境</w:t>
        </w:r>
      </w:hyperlink>
      <w:r>
        <w:rPr>
          <w:rFonts w:ascii="宋体" w:hAnsi="宋体" w:cs="宋体" w:hint="eastAsia"/>
        </w:rPr>
        <w:t>同人文环境、</w:t>
      </w:r>
      <w:hyperlink r:id="rId481" w:tgtFrame="http://baike.baidu.com/view/_blank" w:history="1">
        <w:r>
          <w:rPr>
            <w:rFonts w:ascii="宋体" w:hAnsi="宋体" w:cs="宋体" w:hint="eastAsia"/>
          </w:rPr>
          <w:t>经济</w:t>
        </w:r>
      </w:hyperlink>
      <w:r>
        <w:rPr>
          <w:rFonts w:ascii="宋体" w:hAnsi="宋体" w:cs="宋体" w:hint="eastAsia"/>
        </w:rPr>
        <w:t xml:space="preserve">环境共同平衡可持续发展，扩大有用资源的再生产，保证社会的发展。 </w:t>
      </w:r>
    </w:p>
    <w:p w:rsidR="00077D22" w:rsidRDefault="00077D22" w:rsidP="00077D22">
      <w:pPr>
        <w:ind w:firstLineChars="200" w:firstLine="420"/>
        <w:rPr>
          <w:rFonts w:ascii="宋体" w:hAnsi="宋体" w:cs="宋体"/>
        </w:rPr>
      </w:pPr>
      <w:r>
        <w:rPr>
          <w:rFonts w:ascii="宋体" w:hAnsi="宋体" w:cs="宋体" w:hint="eastAsia"/>
        </w:rPr>
        <w:t>节能环保观念指的是倡导节能环保的一种思想，用以节约现有能源消耗量，提倡环保型新能源开发，造福社会。首先要了解我们日常生活中到底</w:t>
      </w:r>
      <w:hyperlink r:id="rId482" w:tgtFrame="http://baike.baidu.com/view/_blank" w:history="1">
        <w:r>
          <w:rPr>
            <w:rFonts w:ascii="宋体" w:hAnsi="宋体" w:cs="宋体" w:hint="eastAsia"/>
          </w:rPr>
          <w:t>能源</w:t>
        </w:r>
      </w:hyperlink>
      <w:r>
        <w:rPr>
          <w:rFonts w:ascii="宋体" w:hAnsi="宋体" w:cs="宋体" w:hint="eastAsia"/>
        </w:rPr>
        <w:t>耗费在哪里？污染在哪里？针对主要问题，应提高节能环保</w:t>
      </w:r>
      <w:hyperlink r:id="rId483" w:tgtFrame="http://baike.baidu.com/view/_blank" w:history="1">
        <w:r>
          <w:rPr>
            <w:rFonts w:ascii="宋体" w:hAnsi="宋体" w:cs="宋体" w:hint="eastAsia"/>
          </w:rPr>
          <w:t>效率</w:t>
        </w:r>
      </w:hyperlink>
      <w:r>
        <w:rPr>
          <w:rFonts w:ascii="宋体" w:hAnsi="宋体" w:cs="宋体" w:hint="eastAsia"/>
        </w:rPr>
        <w:t>，减少不必要的能源浪费。</w:t>
      </w:r>
    </w:p>
    <w:p w:rsidR="00284D58" w:rsidRDefault="00284D58" w:rsidP="00077D22">
      <w:pPr>
        <w:ind w:firstLineChars="200" w:firstLine="420"/>
        <w:rPr>
          <w:rFonts w:ascii="宋体" w:hAnsi="宋体" w:cs="宋体"/>
        </w:rPr>
      </w:pPr>
    </w:p>
    <w:p w:rsidR="00077D22" w:rsidRDefault="00077D22" w:rsidP="000A6012">
      <w:pPr>
        <w:numPr>
          <w:ilvl w:val="0"/>
          <w:numId w:val="28"/>
        </w:numPr>
        <w:ind w:firstLineChars="200" w:firstLine="562"/>
        <w:jc w:val="center"/>
        <w:rPr>
          <w:rFonts w:ascii="宋体" w:hAnsi="宋体" w:cs="宋体"/>
          <w:b/>
          <w:bCs/>
          <w:sz w:val="28"/>
          <w:szCs w:val="28"/>
        </w:rPr>
      </w:pPr>
      <w:r w:rsidRPr="000A6012">
        <w:rPr>
          <w:rFonts w:ascii="宋体" w:hAnsi="宋体" w:cs="宋体" w:hint="eastAsia"/>
          <w:b/>
          <w:bCs/>
          <w:sz w:val="28"/>
          <w:szCs w:val="28"/>
        </w:rPr>
        <w:t>大学生对环保理念及校园节能设施了解情况调查问卷结果分析</w:t>
      </w:r>
    </w:p>
    <w:p w:rsidR="00284D58" w:rsidRPr="000A6012" w:rsidRDefault="00284D58" w:rsidP="00284D58">
      <w:pPr>
        <w:ind w:left="562"/>
        <w:rPr>
          <w:rFonts w:ascii="宋体" w:hAnsi="宋体" w:cs="宋体"/>
          <w:b/>
          <w:bCs/>
          <w:sz w:val="28"/>
          <w:szCs w:val="28"/>
        </w:rPr>
      </w:pPr>
    </w:p>
    <w:p w:rsidR="00077D22" w:rsidRDefault="00077D22" w:rsidP="00077D22">
      <w:pPr>
        <w:ind w:firstLineChars="200" w:firstLine="420"/>
        <w:rPr>
          <w:rFonts w:ascii="宋体" w:hAnsi="宋体" w:cs="宋体"/>
        </w:rPr>
      </w:pPr>
      <w:r>
        <w:rPr>
          <w:rFonts w:ascii="宋体" w:hAnsi="宋体" w:cs="宋体" w:hint="eastAsia"/>
        </w:rPr>
        <w:t>（一）、大学生对环保理念及校园节能设施了解情况调查问卷内容说明</w:t>
      </w:r>
    </w:p>
    <w:p w:rsidR="00077D22" w:rsidRDefault="00077D22" w:rsidP="00077D22">
      <w:pPr>
        <w:ind w:firstLineChars="200" w:firstLine="420"/>
        <w:rPr>
          <w:rFonts w:ascii="宋体" w:hAnsi="宋体" w:cs="宋体"/>
        </w:rPr>
      </w:pPr>
      <w:r>
        <w:rPr>
          <w:rFonts w:ascii="宋体" w:hAnsi="宋体" w:cs="宋体" w:hint="eastAsia"/>
        </w:rPr>
        <w:t>《大学生对环保理念及校园节能设施了解情况调查问卷》是一个基于环保理念下的，针对在校大学生</w:t>
      </w:r>
      <w:r>
        <w:rPr>
          <w:rFonts w:ascii="宋体" w:hAnsi="宋体" w:cs="宋体" w:hint="eastAsia"/>
        </w:rPr>
        <w:lastRenderedPageBreak/>
        <w:t>是否关注绿色环保，节能减排等理念，以及对自身所在学校的节能减排项目、设施是否关心，提出了除基本信息问题外的10个问题。本调查问卷发放对象为上海电机学院临港校区14级——11级全体学生，共发放400份调查问卷，收回有效问卷398份。有效问卷填写者包含154名男同学，244名女同学，各学科学生均有涉及，问卷问题包含：“对环保理念是否了解？认为自身是否具有环保意？认为校园内不环保对象是？校园内哪方面设施资源浪费现象最严重？对校园中节能设施是否了解？对新型节能设施引入校园有何看法？”等10个问题。这些调查问题可以充分的体现本次研究的意义、目的，并且为本次调查研究提供了充足的数据资料。</w:t>
      </w:r>
    </w:p>
    <w:p w:rsidR="00077D22" w:rsidRDefault="00077D22" w:rsidP="00077D22">
      <w:pPr>
        <w:ind w:firstLineChars="200" w:firstLine="420"/>
        <w:rPr>
          <w:rFonts w:ascii="宋体" w:hAnsi="宋体" w:cs="宋体"/>
        </w:rPr>
      </w:pPr>
      <w:r>
        <w:rPr>
          <w:rFonts w:ascii="宋体" w:hAnsi="宋体" w:cs="宋体" w:hint="eastAsia"/>
        </w:rPr>
        <w:t>（二）、大学生对环保理念及校园节能设施了解情况调查问卷结果分析</w:t>
      </w:r>
    </w:p>
    <w:p w:rsidR="00077D22" w:rsidRDefault="00077D22" w:rsidP="00077D22">
      <w:pPr>
        <w:ind w:firstLineChars="200" w:firstLine="420"/>
        <w:rPr>
          <w:rFonts w:ascii="宋体" w:hAnsi="宋体" w:cs="宋体"/>
        </w:rPr>
      </w:pPr>
      <w:r>
        <w:rPr>
          <w:rFonts w:ascii="宋体" w:hAnsi="宋体" w:cs="宋体" w:hint="eastAsia"/>
        </w:rPr>
        <w:t>学生对学校能耗状况看法方面，在对上海电机学院临港校区同学的调查情况来看，近约76%的学生认为学校内水资源浪费情况最严重；近约13%的学生认为学校内电力资源浪费情况最严重；近约11%的学生认为学校内其他能源浪费严重，如燃气能源等（见图1）。由数据可以看出在校园内，学生普遍认为水电两种资源的使用率和浪费率是最高的，也由此可以分析出，在校园中学生们对水电两种资源的浪费最多并且对水电两种资源的节约意识薄弱。</w:t>
      </w:r>
    </w:p>
    <w:p w:rsidR="00077D22" w:rsidRDefault="00077D22" w:rsidP="00077D22">
      <w:pPr>
        <w:ind w:firstLineChars="200" w:firstLine="420"/>
        <w:rPr>
          <w:rFonts w:ascii="宋体" w:hAnsi="宋体" w:cs="宋体"/>
        </w:rPr>
      </w:pPr>
      <w:r>
        <w:rPr>
          <w:rFonts w:ascii="宋体" w:hAnsi="宋体" w:cs="宋体" w:hint="eastAsia"/>
        </w:rPr>
        <w:t>在调查学生认为校园内哪方面节能设施需要改善意见时，近约58%的学生认为学校可以在供水设施上加大改善力度，保证在校园内水资源的利用率，减少对水资源的不必要浪费；近约25%的学生认为学校可以在用电施舍方面，加大整改力度，认为在校园内对电力的浪费情况相当严重，如果在用电方面，进行有效监控或整改，便可以大幅度的减少校园内的电能源浪费；约17%的学生认为，学校应该在燃气及其他能源上，积极加强改善，出台有效措施来控制燃气使用以及其他能源使用量，减少这类能源的浪费情况。</w:t>
      </w:r>
    </w:p>
    <w:tbl>
      <w:tblPr>
        <w:tblW w:w="0" w:type="auto"/>
        <w:tblLayout w:type="fixed"/>
        <w:tblLook w:val="0000"/>
      </w:tblPr>
      <w:tblGrid>
        <w:gridCol w:w="4261"/>
        <w:gridCol w:w="4261"/>
      </w:tblGrid>
      <w:tr w:rsidR="00077D22" w:rsidTr="00332FA3">
        <w:tc>
          <w:tcPr>
            <w:tcW w:w="4261" w:type="dxa"/>
            <w:vAlign w:val="center"/>
          </w:tcPr>
          <w:p w:rsidR="00077D22" w:rsidRDefault="00077D22" w:rsidP="00332FA3">
            <w:pPr>
              <w:jc w:val="center"/>
              <w:rPr>
                <w:rFonts w:ascii="宋体" w:hAnsi="宋体" w:cs="宋体"/>
              </w:rPr>
            </w:pPr>
            <w:r>
              <w:rPr>
                <w:rFonts w:ascii="宋体" w:hAnsi="宋体" w:cs="宋体" w:hint="eastAsia"/>
                <w:noProof/>
              </w:rPr>
              <w:drawing>
                <wp:inline distT="0" distB="0" distL="0" distR="0">
                  <wp:extent cx="2646293" cy="2028825"/>
                  <wp:effectExtent l="19050" t="0" r="1657" b="0"/>
                  <wp:docPr id="9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484"/>
                          <a:srcRect/>
                          <a:stretch>
                            <a:fillRect/>
                          </a:stretch>
                        </pic:blipFill>
                        <pic:spPr bwMode="auto">
                          <a:xfrm>
                            <a:off x="0" y="0"/>
                            <a:ext cx="2646293" cy="2028825"/>
                          </a:xfrm>
                          <a:prstGeom prst="rect">
                            <a:avLst/>
                          </a:prstGeom>
                          <a:noFill/>
                          <a:ln w="9525">
                            <a:noFill/>
                            <a:miter lim="800000"/>
                            <a:headEnd/>
                            <a:tailEnd/>
                          </a:ln>
                        </pic:spPr>
                      </pic:pic>
                    </a:graphicData>
                  </a:graphic>
                </wp:inline>
              </w:drawing>
            </w:r>
          </w:p>
        </w:tc>
        <w:tc>
          <w:tcPr>
            <w:tcW w:w="4261" w:type="dxa"/>
            <w:vAlign w:val="center"/>
          </w:tcPr>
          <w:p w:rsidR="00077D22" w:rsidRDefault="00077D22" w:rsidP="00332FA3">
            <w:pPr>
              <w:jc w:val="center"/>
              <w:rPr>
                <w:rFonts w:ascii="宋体" w:hAnsi="宋体" w:cs="宋体"/>
              </w:rPr>
            </w:pPr>
            <w:r>
              <w:rPr>
                <w:rFonts w:ascii="宋体" w:hAnsi="宋体" w:cs="宋体" w:hint="eastAsia"/>
                <w:noProof/>
              </w:rPr>
              <w:drawing>
                <wp:inline distT="0" distB="0" distL="0" distR="0">
                  <wp:extent cx="2705240" cy="2066925"/>
                  <wp:effectExtent l="19050" t="0" r="0" b="0"/>
                  <wp:docPr id="1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485"/>
                          <a:srcRect/>
                          <a:stretch>
                            <a:fillRect/>
                          </a:stretch>
                        </pic:blipFill>
                        <pic:spPr bwMode="auto">
                          <a:xfrm>
                            <a:off x="0" y="0"/>
                            <a:ext cx="2705240" cy="2066925"/>
                          </a:xfrm>
                          <a:prstGeom prst="rect">
                            <a:avLst/>
                          </a:prstGeom>
                          <a:noFill/>
                          <a:ln w="9525">
                            <a:noFill/>
                            <a:miter lim="800000"/>
                            <a:headEnd/>
                            <a:tailEnd/>
                          </a:ln>
                        </pic:spPr>
                      </pic:pic>
                    </a:graphicData>
                  </a:graphic>
                </wp:inline>
              </w:drawing>
            </w:r>
          </w:p>
        </w:tc>
      </w:tr>
      <w:tr w:rsidR="00077D22" w:rsidTr="00332FA3">
        <w:tc>
          <w:tcPr>
            <w:tcW w:w="4261" w:type="dxa"/>
            <w:vAlign w:val="center"/>
          </w:tcPr>
          <w:p w:rsidR="00077D22" w:rsidRDefault="00077D22" w:rsidP="00332FA3">
            <w:pPr>
              <w:jc w:val="center"/>
              <w:rPr>
                <w:rFonts w:ascii="宋体" w:hAnsi="宋体" w:cs="宋体"/>
              </w:rPr>
            </w:pPr>
            <w:r>
              <w:rPr>
                <w:rFonts w:ascii="宋体" w:hAnsi="宋体" w:cs="宋体" w:hint="eastAsia"/>
              </w:rPr>
              <w:t>图1</w:t>
            </w:r>
          </w:p>
        </w:tc>
        <w:tc>
          <w:tcPr>
            <w:tcW w:w="4261" w:type="dxa"/>
            <w:vAlign w:val="center"/>
          </w:tcPr>
          <w:p w:rsidR="00077D22" w:rsidRDefault="00077D22" w:rsidP="00332FA3">
            <w:pPr>
              <w:jc w:val="center"/>
              <w:rPr>
                <w:rFonts w:ascii="宋体" w:hAnsi="宋体" w:cs="宋体"/>
              </w:rPr>
            </w:pPr>
            <w:r>
              <w:rPr>
                <w:rFonts w:ascii="宋体" w:hAnsi="宋体" w:cs="宋体" w:hint="eastAsia"/>
              </w:rPr>
              <w:t>图2</w:t>
            </w:r>
          </w:p>
        </w:tc>
      </w:tr>
    </w:tbl>
    <w:p w:rsidR="00077D22" w:rsidRDefault="00077D22" w:rsidP="00077D22">
      <w:pPr>
        <w:ind w:firstLineChars="200" w:firstLine="420"/>
        <w:rPr>
          <w:rFonts w:ascii="宋体" w:hAnsi="宋体" w:cs="宋体"/>
          <w:b/>
          <w:bCs/>
        </w:rPr>
      </w:pPr>
      <w:r>
        <w:rPr>
          <w:rFonts w:ascii="宋体" w:hAnsi="宋体" w:cs="宋体" w:hint="eastAsia"/>
        </w:rPr>
        <w:t>学生对节能设施了解程度调查结果方面，在对上海电机学院临港校区同学的调查情况来看，近约45%的学生对校园内的节能设施了解较少，基本不知道运用在何处，近约25%的学生对学校的节能设施完全不了解，不知道校园内是否有节能设施。（见图3）在对进新型节能设施和环保理念引进校园的看法调查中，有超过70%的同学都一致认为，引进新型节能设施和环保理念，能有效节约能源，并且可以达到更有效的节能环保效果。由调查数据可以分析出，大部分学生对学校有没有节能设施并不清楚，也说明学校在对学生进行的宣传不够多，没有使学生亲身感受到节能环保的重要性，以及学校在节能环保方面所做出的努力。并且大多数同学都希望能够引进更具先进性，更具科学性的节能设施，大大提高校园内的节能率。</w:t>
      </w:r>
    </w:p>
    <w:tbl>
      <w:tblPr>
        <w:tblW w:w="0" w:type="auto"/>
        <w:tblLayout w:type="fixed"/>
        <w:tblLook w:val="0000"/>
      </w:tblPr>
      <w:tblGrid>
        <w:gridCol w:w="8522"/>
      </w:tblGrid>
      <w:tr w:rsidR="00077D22" w:rsidTr="00332FA3">
        <w:tc>
          <w:tcPr>
            <w:tcW w:w="8522" w:type="dxa"/>
            <w:vAlign w:val="center"/>
          </w:tcPr>
          <w:p w:rsidR="00077D22" w:rsidRDefault="00077D22" w:rsidP="00332FA3">
            <w:pPr>
              <w:jc w:val="center"/>
              <w:rPr>
                <w:rFonts w:ascii="宋体" w:hAnsi="宋体" w:cs="宋体"/>
              </w:rPr>
            </w:pPr>
            <w:r>
              <w:rPr>
                <w:rFonts w:ascii="宋体" w:hAnsi="宋体" w:cs="宋体" w:hint="eastAsia"/>
                <w:noProof/>
              </w:rPr>
              <w:lastRenderedPageBreak/>
              <w:drawing>
                <wp:inline distT="0" distB="0" distL="0" distR="0">
                  <wp:extent cx="2581275" cy="1914525"/>
                  <wp:effectExtent l="19050" t="0" r="9525" b="0"/>
                  <wp:docPr id="1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486"/>
                          <a:srcRect/>
                          <a:stretch>
                            <a:fillRect/>
                          </a:stretch>
                        </pic:blipFill>
                        <pic:spPr bwMode="auto">
                          <a:xfrm>
                            <a:off x="0" y="0"/>
                            <a:ext cx="2581275" cy="1914525"/>
                          </a:xfrm>
                          <a:prstGeom prst="rect">
                            <a:avLst/>
                          </a:prstGeom>
                          <a:noFill/>
                          <a:ln w="9525">
                            <a:noFill/>
                            <a:miter lim="800000"/>
                            <a:headEnd/>
                            <a:tailEnd/>
                          </a:ln>
                        </pic:spPr>
                      </pic:pic>
                    </a:graphicData>
                  </a:graphic>
                </wp:inline>
              </w:drawing>
            </w:r>
          </w:p>
        </w:tc>
      </w:tr>
      <w:tr w:rsidR="00077D22" w:rsidTr="00332FA3">
        <w:tc>
          <w:tcPr>
            <w:tcW w:w="8522" w:type="dxa"/>
            <w:vAlign w:val="center"/>
          </w:tcPr>
          <w:p w:rsidR="00077D22" w:rsidRDefault="00077D22" w:rsidP="00332FA3">
            <w:pPr>
              <w:jc w:val="center"/>
              <w:rPr>
                <w:rFonts w:ascii="宋体" w:hAnsi="宋体" w:cs="宋体"/>
              </w:rPr>
            </w:pPr>
            <w:r>
              <w:rPr>
                <w:rFonts w:ascii="宋体" w:hAnsi="宋体" w:cs="宋体" w:hint="eastAsia"/>
              </w:rPr>
              <w:t>图3</w:t>
            </w:r>
          </w:p>
        </w:tc>
      </w:tr>
    </w:tbl>
    <w:p w:rsidR="00077D22" w:rsidRDefault="00077D22" w:rsidP="00077D22">
      <w:pPr>
        <w:ind w:firstLineChars="200" w:firstLine="420"/>
        <w:rPr>
          <w:rFonts w:ascii="宋体" w:hAnsi="宋体" w:cs="宋体"/>
        </w:rPr>
      </w:pPr>
      <w:r>
        <w:rPr>
          <w:rFonts w:ascii="宋体" w:hAnsi="宋体" w:cs="宋体" w:hint="eastAsia"/>
        </w:rPr>
        <w:t>学生在对节能环保理念了解情况调查结果方面，对上海电机学院临港校区的调查中，针对大学生是否了解节能环保理念的调查中显示：被调查的400名同学中近约11%的同学非常了解环保理念，并能在生活中运用；约45%的同学仅是了解环保节能理念，但是无法将其运用在生活中；约40%的同学并不了解节能环保的相关知识理念，但是在生活中可以自我约束，做到环保节能绿色低碳；约4%的同学表示自己，及不关注环保节能的相关知识理念，在生活学习中也不能够做到自我约束，积极进行节能环保。（见图4）</w:t>
      </w:r>
    </w:p>
    <w:p w:rsidR="00077D22" w:rsidRDefault="00077D22" w:rsidP="00077D22">
      <w:pPr>
        <w:ind w:firstLineChars="200" w:firstLine="420"/>
        <w:rPr>
          <w:rFonts w:ascii="宋体" w:hAnsi="宋体" w:cs="宋体"/>
        </w:rPr>
      </w:pPr>
      <w:r>
        <w:rPr>
          <w:rFonts w:ascii="宋体" w:hAnsi="宋体" w:cs="宋体" w:hint="eastAsia"/>
        </w:rPr>
        <w:t>在针对大学生是否具有环保意识的调查中，最终数据显示：近约44%的同学认为自己具有环保节能意识，并且能够自发经常做到节能环保；近约53%的同学认为自己是具有环保节能的思想意识的，但是在生活学习中就无法将这些思想运用于实际了；有约3%的同学认为自己没有环保节能的思想意识，但是在生活学习中还是会尽量做到不浪费；没有同学认为自己不具备环保意识，并且在生活学习中也不在乎自己是否存在浪费行为。（见图5）</w:t>
      </w:r>
    </w:p>
    <w:p w:rsidR="00077D22" w:rsidRDefault="00077D22" w:rsidP="00077D22">
      <w:pPr>
        <w:ind w:firstLineChars="200" w:firstLine="420"/>
        <w:rPr>
          <w:rFonts w:ascii="宋体" w:hAnsi="宋体" w:cs="宋体"/>
        </w:rPr>
      </w:pPr>
      <w:r>
        <w:rPr>
          <w:rFonts w:ascii="宋体" w:hAnsi="宋体" w:cs="宋体" w:hint="eastAsia"/>
        </w:rPr>
        <w:t>在针对校园不环保对象的调查中，约85%的同学都表示认为学校学生是高校校园里最不环保节能的主体。由以上三方面数据来看，在校大学生的环保意识薄弱，并且不会约束自己的日常行为做到低碳节约，该校中学生作为主体成为“浪费大军”，浪费水资源、电资源、粮食等现象，屡见不鲜。这些现状也同时为高校在校大学生，敲响警钟，提出要求。作为新时代的一名即将进入社会的创造新力量，应该提高自身素质，用实际行动做一名社会、国家、世界的环保节能“卫士”。</w:t>
      </w:r>
    </w:p>
    <w:tbl>
      <w:tblPr>
        <w:tblW w:w="0" w:type="auto"/>
        <w:tblLayout w:type="fixed"/>
        <w:tblLook w:val="0000"/>
      </w:tblPr>
      <w:tblGrid>
        <w:gridCol w:w="4261"/>
        <w:gridCol w:w="4261"/>
      </w:tblGrid>
      <w:tr w:rsidR="00077D22" w:rsidTr="00332FA3">
        <w:tc>
          <w:tcPr>
            <w:tcW w:w="4261" w:type="dxa"/>
            <w:vAlign w:val="center"/>
          </w:tcPr>
          <w:p w:rsidR="00077D22" w:rsidRDefault="00077D22" w:rsidP="00332FA3">
            <w:pPr>
              <w:jc w:val="center"/>
              <w:rPr>
                <w:rFonts w:ascii="宋体" w:hAnsi="宋体" w:cs="宋体"/>
              </w:rPr>
            </w:pPr>
            <w:r>
              <w:rPr>
                <w:rFonts w:ascii="宋体" w:hAnsi="宋体" w:cs="宋体" w:hint="eastAsia"/>
                <w:noProof/>
              </w:rPr>
              <w:drawing>
                <wp:inline distT="0" distB="0" distL="0" distR="0">
                  <wp:extent cx="2686050" cy="2114550"/>
                  <wp:effectExtent l="19050" t="0" r="0" b="0"/>
                  <wp:docPr id="10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pic:cNvPicPr>
                            <a:picLocks noChangeAspect="1" noChangeArrowheads="1"/>
                          </pic:cNvPicPr>
                        </pic:nvPicPr>
                        <pic:blipFill>
                          <a:blip r:embed="rId487"/>
                          <a:srcRect/>
                          <a:stretch>
                            <a:fillRect/>
                          </a:stretch>
                        </pic:blipFill>
                        <pic:spPr bwMode="auto">
                          <a:xfrm>
                            <a:off x="0" y="0"/>
                            <a:ext cx="2686050" cy="2114550"/>
                          </a:xfrm>
                          <a:prstGeom prst="rect">
                            <a:avLst/>
                          </a:prstGeom>
                          <a:noFill/>
                          <a:ln w="9525">
                            <a:noFill/>
                            <a:miter lim="800000"/>
                            <a:headEnd/>
                            <a:tailEnd/>
                          </a:ln>
                        </pic:spPr>
                      </pic:pic>
                    </a:graphicData>
                  </a:graphic>
                </wp:inline>
              </w:drawing>
            </w:r>
          </w:p>
        </w:tc>
        <w:tc>
          <w:tcPr>
            <w:tcW w:w="4261" w:type="dxa"/>
            <w:vAlign w:val="center"/>
          </w:tcPr>
          <w:p w:rsidR="00077D22" w:rsidRDefault="00077D22" w:rsidP="00332FA3">
            <w:pPr>
              <w:jc w:val="center"/>
              <w:rPr>
                <w:rFonts w:ascii="宋体" w:hAnsi="宋体" w:cs="宋体"/>
              </w:rPr>
            </w:pPr>
            <w:r>
              <w:rPr>
                <w:rFonts w:ascii="宋体" w:hAnsi="宋体" w:cs="宋体" w:hint="eastAsia"/>
                <w:noProof/>
              </w:rPr>
              <w:drawing>
                <wp:inline distT="0" distB="0" distL="0" distR="0">
                  <wp:extent cx="2619375" cy="2209800"/>
                  <wp:effectExtent l="19050" t="0" r="9525" b="0"/>
                  <wp:docPr id="103"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pic:cNvPicPr>
                            <a:picLocks noChangeAspect="1" noChangeArrowheads="1"/>
                          </pic:cNvPicPr>
                        </pic:nvPicPr>
                        <pic:blipFill>
                          <a:blip r:embed="rId488"/>
                          <a:srcRect/>
                          <a:stretch>
                            <a:fillRect/>
                          </a:stretch>
                        </pic:blipFill>
                        <pic:spPr bwMode="auto">
                          <a:xfrm>
                            <a:off x="0" y="0"/>
                            <a:ext cx="2619375" cy="2209800"/>
                          </a:xfrm>
                          <a:prstGeom prst="rect">
                            <a:avLst/>
                          </a:prstGeom>
                          <a:noFill/>
                          <a:ln w="9525">
                            <a:noFill/>
                            <a:miter lim="800000"/>
                            <a:headEnd/>
                            <a:tailEnd/>
                          </a:ln>
                        </pic:spPr>
                      </pic:pic>
                    </a:graphicData>
                  </a:graphic>
                </wp:inline>
              </w:drawing>
            </w:r>
          </w:p>
        </w:tc>
      </w:tr>
      <w:tr w:rsidR="00077D22" w:rsidTr="00332FA3">
        <w:trPr>
          <w:trHeight w:val="267"/>
        </w:trPr>
        <w:tc>
          <w:tcPr>
            <w:tcW w:w="4261" w:type="dxa"/>
            <w:vAlign w:val="center"/>
          </w:tcPr>
          <w:p w:rsidR="00077D22" w:rsidRDefault="00077D22" w:rsidP="00332FA3">
            <w:pPr>
              <w:jc w:val="center"/>
              <w:rPr>
                <w:rFonts w:ascii="宋体" w:hAnsi="宋体" w:cs="宋体"/>
              </w:rPr>
            </w:pPr>
            <w:r>
              <w:rPr>
                <w:rFonts w:ascii="宋体" w:hAnsi="宋体" w:cs="宋体" w:hint="eastAsia"/>
              </w:rPr>
              <w:t>图4</w:t>
            </w:r>
          </w:p>
        </w:tc>
        <w:tc>
          <w:tcPr>
            <w:tcW w:w="4261" w:type="dxa"/>
            <w:vAlign w:val="center"/>
          </w:tcPr>
          <w:p w:rsidR="00077D22" w:rsidRDefault="00077D22" w:rsidP="00332FA3">
            <w:pPr>
              <w:jc w:val="center"/>
              <w:rPr>
                <w:rFonts w:ascii="宋体" w:hAnsi="宋体" w:cs="宋体"/>
              </w:rPr>
            </w:pPr>
            <w:r>
              <w:rPr>
                <w:rFonts w:ascii="宋体" w:hAnsi="宋体" w:cs="宋体" w:hint="eastAsia"/>
              </w:rPr>
              <w:t>图5</w:t>
            </w:r>
          </w:p>
        </w:tc>
      </w:tr>
    </w:tbl>
    <w:p w:rsidR="00077D22" w:rsidRPr="000A6012" w:rsidRDefault="00077D22" w:rsidP="000A6012">
      <w:pPr>
        <w:ind w:leftChars="200" w:left="420"/>
        <w:jc w:val="center"/>
        <w:rPr>
          <w:rFonts w:ascii="宋体" w:hAnsi="宋体" w:cs="宋体"/>
          <w:b/>
          <w:bCs/>
          <w:sz w:val="28"/>
          <w:szCs w:val="28"/>
        </w:rPr>
      </w:pPr>
      <w:r w:rsidRPr="000A6012">
        <w:rPr>
          <w:rFonts w:ascii="宋体" w:hAnsi="宋体" w:cs="宋体" w:hint="eastAsia"/>
          <w:b/>
          <w:bCs/>
          <w:sz w:val="28"/>
          <w:szCs w:val="28"/>
        </w:rPr>
        <w:t>三、高校现有节能设施存在的问题</w:t>
      </w:r>
    </w:p>
    <w:p w:rsidR="00077D22" w:rsidRDefault="00077D22" w:rsidP="00077D22">
      <w:pPr>
        <w:ind w:firstLineChars="200" w:firstLine="420"/>
        <w:rPr>
          <w:rFonts w:ascii="宋体" w:hAnsi="宋体" w:cs="宋体"/>
        </w:rPr>
      </w:pPr>
      <w:r>
        <w:rPr>
          <w:rFonts w:ascii="宋体" w:hAnsi="宋体" w:cs="宋体" w:hint="eastAsia"/>
        </w:rPr>
        <w:t>上海电机学院现有节能设施中，大部分的设施都起到了它因有的作用，但是在调研、访问的过程中，依然发现的一些节能设施是存在问题的。</w:t>
      </w:r>
    </w:p>
    <w:p w:rsidR="00077D22" w:rsidRDefault="00077D22" w:rsidP="00077D22">
      <w:pPr>
        <w:ind w:firstLineChars="200" w:firstLine="420"/>
        <w:rPr>
          <w:rFonts w:ascii="宋体" w:hAnsi="宋体" w:cs="宋体"/>
        </w:rPr>
      </w:pPr>
      <w:r>
        <w:rPr>
          <w:rFonts w:ascii="宋体" w:hAnsi="宋体" w:cs="宋体" w:hint="eastAsia"/>
        </w:rPr>
        <w:t>在太阳能热水系统方面，不能做到更加有效的进行节能，存在2点问题：1、大面积的太阳能热水系统材长时间处于启动状态，对电量的消耗相当庞大；2、上海是一个沿海城市，在季节交替时节阴雨天普</w:t>
      </w:r>
      <w:r>
        <w:rPr>
          <w:rFonts w:ascii="宋体" w:hAnsi="宋体" w:cs="宋体" w:hint="eastAsia"/>
        </w:rPr>
        <w:lastRenderedPageBreak/>
        <w:t>遍，便会形成阳光不够充足导致太阳能热水器材无法正常运作，从而导致学生用水没有带到目标温度，燃气加热系统便会自动开启进行二次加热。这样的重复加热不但严重浪费能源，同时会在一段时间内影响水温质量。</w:t>
      </w:r>
    </w:p>
    <w:p w:rsidR="00077D22" w:rsidRDefault="00077D22" w:rsidP="00077D22">
      <w:pPr>
        <w:ind w:firstLine="420"/>
        <w:rPr>
          <w:rFonts w:ascii="宋体" w:hAnsi="宋体" w:cs="宋体"/>
        </w:rPr>
      </w:pPr>
      <w:r>
        <w:rPr>
          <w:rFonts w:ascii="宋体" w:hAnsi="宋体" w:cs="宋体" w:hint="eastAsia"/>
        </w:rPr>
        <w:t>水资源利用方面，经调研发现，在水资源使用上可改善之处有2点：1、寝室楼里的水龙头漏水现象严重，多个寝室楼内的浴室以及清洁池用水龙头，长时间处于关上阀门，龙头内依然会流出水流，这造成了水资源的无故浪费；2、校区绿化带浇花草水时，基本上使用，橡皮管直接连接水管，进行大面积喷洒式灌溉，这也不符合对水资源的有效利用，水资源会有一部分在喷洒过程中蒸发，最主要的是橡皮管的老化会导致管身有漏洞，这样在水流进过漏洞时，便会有大量的水资源白白浪费。</w:t>
      </w:r>
    </w:p>
    <w:p w:rsidR="00077D22" w:rsidRPr="000A6012" w:rsidRDefault="00077D22" w:rsidP="000A6012">
      <w:pPr>
        <w:ind w:firstLine="420"/>
        <w:jc w:val="center"/>
        <w:rPr>
          <w:rFonts w:ascii="宋体" w:hAnsi="宋体" w:cs="宋体"/>
          <w:b/>
          <w:sz w:val="28"/>
          <w:szCs w:val="28"/>
        </w:rPr>
      </w:pPr>
      <w:r w:rsidRPr="000A6012">
        <w:rPr>
          <w:rFonts w:ascii="宋体" w:hAnsi="宋体" w:cs="宋体" w:hint="eastAsia"/>
          <w:b/>
          <w:sz w:val="28"/>
          <w:szCs w:val="28"/>
        </w:rPr>
        <w:t>四、针对高校现有节能设施存在的问题改进意见</w:t>
      </w:r>
    </w:p>
    <w:p w:rsidR="00077D22" w:rsidRDefault="00077D22" w:rsidP="00077D22">
      <w:pPr>
        <w:ind w:firstLineChars="200" w:firstLine="420"/>
        <w:rPr>
          <w:rFonts w:ascii="宋体" w:hAnsi="宋体" w:cs="宋体"/>
          <w:szCs w:val="21"/>
          <w:shd w:val="clear" w:color="auto" w:fill="FFFFFF"/>
        </w:rPr>
      </w:pPr>
      <w:r>
        <w:rPr>
          <w:rFonts w:ascii="宋体" w:hAnsi="宋体" w:cs="宋体" w:hint="eastAsia"/>
          <w:szCs w:val="21"/>
        </w:rPr>
        <w:t>针对太阳能热水系统现有不足提出改进建议：1、分时段开放太阳能热水系统，减少电量的使用量；2、在阴雨天气里，关闭太阳能热水装置，直接改用燃气或其他能源热水，以免出现二次加热这样浪费能源的事。为了增加太阳能热水系统的使用寿命，提出以下意见：1、供热系统</w:t>
      </w:r>
      <w:r>
        <w:rPr>
          <w:rFonts w:ascii="宋体" w:hAnsi="宋体" w:cs="宋体" w:hint="eastAsia"/>
          <w:szCs w:val="21"/>
          <w:shd w:val="clear" w:color="auto" w:fill="FFFFFF"/>
        </w:rPr>
        <w:t>周围不应放杂物，以消除撞击真空管的隐患。2、定期检查排气孔，保证畅通，以免胀坏或抽瘪水箱。3、定期清洗真空管时，注意不要碰坏真空管下端的尖端部位。4、冬季应预防室外管道冻裂，并保证排气畅通。</w:t>
      </w:r>
    </w:p>
    <w:p w:rsidR="00077D22" w:rsidRDefault="00077D22" w:rsidP="00077D22">
      <w:pPr>
        <w:ind w:firstLineChars="200" w:firstLine="420"/>
        <w:rPr>
          <w:rFonts w:ascii="宋体" w:hAnsi="宋体" w:cs="宋体"/>
          <w:szCs w:val="21"/>
        </w:rPr>
      </w:pPr>
      <w:r>
        <w:rPr>
          <w:rFonts w:ascii="宋体" w:hAnsi="宋体" w:cs="宋体" w:hint="eastAsia"/>
          <w:szCs w:val="21"/>
        </w:rPr>
        <w:t>针对水资源使用系统现有不足提出改进建议：1、定期检查教学楼、办公楼、寝室楼等用水建筑中的全部用水设施，保证用水设施没有松动漏税的情况。2、学院内草坪、树木以及花田的灌溉工程，可以转变成小水量的滴水灌溉设施，在草坪上铺设有滴口的软管，按时段、按量对草地、树木等植物进行灌溉，这样的节能设施即节省水能源，又可以保证植物正常生长所需要的用水补给。</w:t>
      </w:r>
    </w:p>
    <w:p w:rsidR="00077D22" w:rsidRDefault="00077D22" w:rsidP="00077D22">
      <w:pPr>
        <w:ind w:firstLine="435"/>
        <w:rPr>
          <w:rFonts w:ascii="宋体" w:hAnsi="宋体" w:cs="宋体"/>
          <w:szCs w:val="21"/>
        </w:rPr>
      </w:pPr>
      <w:r>
        <w:rPr>
          <w:rFonts w:ascii="宋体" w:hAnsi="宋体" w:cs="宋体" w:hint="eastAsia"/>
          <w:szCs w:val="21"/>
        </w:rPr>
        <w:t>高校的节能减排工作是一项长期工程，“节能型”校园的成功实现不能只是依靠某一个部门或是每一个方面的力量，应该是依靠每一个学生、教职员工，尤其是发挥学生的力量，在校园中学生不论是数量上还是思想的活跃度上，都是占据主导地位。加强对绿色环保、节能减排的宣传力度，使学生真正了解这些理念，将这些理念付诸于实践，再将这种实践行为变成一种习惯，这样的力量便是真正意义上“节能型”校园的成功。</w:t>
      </w:r>
    </w:p>
    <w:p w:rsidR="00077D22" w:rsidRDefault="00077D22" w:rsidP="00077D22">
      <w:pPr>
        <w:rPr>
          <w:rFonts w:ascii="宋体" w:hAnsi="宋体" w:cs="宋体"/>
          <w:szCs w:val="21"/>
        </w:rPr>
      </w:pPr>
    </w:p>
    <w:p w:rsidR="00077D22" w:rsidRDefault="00077D22" w:rsidP="00077D22">
      <w:pPr>
        <w:rPr>
          <w:rFonts w:ascii="宋体" w:hAnsi="宋体" w:cs="宋体"/>
          <w:szCs w:val="21"/>
        </w:rPr>
      </w:pPr>
      <w:r>
        <w:rPr>
          <w:rFonts w:ascii="宋体" w:hAnsi="宋体" w:cs="宋体" w:hint="eastAsia"/>
          <w:szCs w:val="21"/>
        </w:rPr>
        <w:t>参考文献：</w:t>
      </w:r>
    </w:p>
    <w:p w:rsidR="00077D22" w:rsidRDefault="00077D22" w:rsidP="00077D22">
      <w:pPr>
        <w:rPr>
          <w:rFonts w:ascii="宋体" w:hAnsi="宋体" w:cs="宋体"/>
          <w:szCs w:val="21"/>
        </w:rPr>
      </w:pPr>
      <w:r>
        <w:rPr>
          <w:rFonts w:ascii="宋体" w:hAnsi="宋体" w:cs="宋体" w:hint="eastAsia"/>
          <w:szCs w:val="21"/>
        </w:rPr>
        <w:t>[1] 张海涛.</w:t>
      </w:r>
      <w:hyperlink r:id="rId489" w:tgtFrame="http://www.cnki.net/KCMS/detail/frame/_blank" w:history="1">
        <w:r>
          <w:rPr>
            <w:rFonts w:ascii="宋体" w:hAnsi="宋体" w:cs="宋体" w:hint="eastAsia"/>
            <w:szCs w:val="21"/>
          </w:rPr>
          <w:t>高校大学生低碳消费意向影响因素研究</w:t>
        </w:r>
      </w:hyperlink>
      <w:r>
        <w:rPr>
          <w:rFonts w:ascii="宋体" w:hAnsi="宋体" w:cs="宋体" w:hint="eastAsia"/>
          <w:szCs w:val="21"/>
        </w:rPr>
        <w:t>[D]. 江西农业大学 2013</w:t>
      </w:r>
    </w:p>
    <w:p w:rsidR="00077D22" w:rsidRDefault="00077D22" w:rsidP="00077D22">
      <w:pPr>
        <w:rPr>
          <w:rFonts w:ascii="宋体" w:hAnsi="宋体" w:cs="宋体"/>
          <w:szCs w:val="21"/>
        </w:rPr>
      </w:pPr>
      <w:r>
        <w:rPr>
          <w:rFonts w:ascii="宋体" w:hAnsi="宋体" w:cs="宋体" w:hint="eastAsia"/>
          <w:szCs w:val="21"/>
        </w:rPr>
        <w:t>[2] 刘阳.</w:t>
      </w:r>
      <w:hyperlink r:id="rId490" w:tgtFrame="http://www.cnki.net/KCMS/detail/frame/_blank" w:history="1">
        <w:r>
          <w:rPr>
            <w:rFonts w:ascii="宋体" w:hAnsi="宋体" w:cs="宋体" w:hint="eastAsia"/>
            <w:szCs w:val="21"/>
          </w:rPr>
          <w:t>大学生低碳型消费行为及其影响因素研究</w:t>
        </w:r>
      </w:hyperlink>
      <w:r>
        <w:rPr>
          <w:rFonts w:ascii="宋体" w:hAnsi="宋体" w:cs="宋体" w:hint="eastAsia"/>
          <w:szCs w:val="21"/>
        </w:rPr>
        <w:t>[D]. 湖南师范大学 2012</w:t>
      </w:r>
    </w:p>
    <w:p w:rsidR="00077D22" w:rsidRDefault="00077D22" w:rsidP="00077D22">
      <w:pPr>
        <w:rPr>
          <w:rFonts w:ascii="宋体" w:hAnsi="宋体" w:cs="宋体"/>
          <w:szCs w:val="21"/>
        </w:rPr>
      </w:pPr>
      <w:r>
        <w:rPr>
          <w:rFonts w:ascii="宋体" w:hAnsi="宋体" w:cs="宋体" w:hint="eastAsia"/>
          <w:szCs w:val="21"/>
        </w:rPr>
        <w:t>[3] 刘东梅,雷虹艳.</w:t>
      </w:r>
      <w:hyperlink r:id="rId491" w:tgtFrame="http://www.cnki.net/kcms/detail/frame/_blank" w:history="1">
        <w:r>
          <w:rPr>
            <w:rFonts w:ascii="宋体" w:hAnsi="宋体" w:cs="宋体" w:hint="eastAsia"/>
            <w:szCs w:val="21"/>
          </w:rPr>
          <w:t>大学生绿色消费观培养研究</w:t>
        </w:r>
      </w:hyperlink>
      <w:r>
        <w:rPr>
          <w:rFonts w:ascii="宋体" w:hAnsi="宋体" w:cs="宋体" w:hint="eastAsia"/>
          <w:szCs w:val="21"/>
        </w:rPr>
        <w:t>[J]. 学理论. 2011(25)</w:t>
      </w:r>
    </w:p>
    <w:p w:rsidR="00077D22" w:rsidRDefault="00077D22" w:rsidP="00077D22">
      <w:pPr>
        <w:rPr>
          <w:rFonts w:ascii="宋体" w:hAnsi="宋体" w:cs="宋体"/>
          <w:szCs w:val="21"/>
        </w:rPr>
      </w:pPr>
      <w:r>
        <w:rPr>
          <w:rFonts w:ascii="宋体" w:hAnsi="宋体" w:cs="宋体" w:hint="eastAsia"/>
          <w:szCs w:val="21"/>
        </w:rPr>
        <w:t>[4] 黄云凤,薛群芳,刘启明.</w:t>
      </w:r>
      <w:hyperlink r:id="rId492" w:tgtFrame="http://www.cnki.net/kcms/detail/frame/_blank" w:history="1">
        <w:r>
          <w:rPr>
            <w:rFonts w:ascii="宋体" w:hAnsi="宋体" w:cs="宋体" w:hint="eastAsia"/>
            <w:szCs w:val="21"/>
          </w:rPr>
          <w:t>当代大学生节能减排意识与行为调查分析</w:t>
        </w:r>
      </w:hyperlink>
      <w:r>
        <w:rPr>
          <w:rFonts w:ascii="宋体" w:hAnsi="宋体" w:cs="宋体" w:hint="eastAsia"/>
          <w:szCs w:val="21"/>
        </w:rPr>
        <w:t>[J]. 集美大学学报(教育科学版). 2011(03)</w:t>
      </w:r>
    </w:p>
    <w:p w:rsidR="00077D22" w:rsidRDefault="00077D22" w:rsidP="00077D22">
      <w:pPr>
        <w:rPr>
          <w:rFonts w:ascii="宋体" w:hAnsi="宋体" w:cs="宋体"/>
          <w:szCs w:val="21"/>
        </w:rPr>
      </w:pPr>
    </w:p>
    <w:p w:rsidR="00077D22" w:rsidRDefault="00077D22" w:rsidP="00077D22">
      <w:pPr>
        <w:spacing w:line="360" w:lineRule="auto"/>
        <w:rPr>
          <w:rFonts w:ascii="宋体" w:hAnsi="宋体" w:cs="宋体"/>
          <w:szCs w:val="21"/>
        </w:rPr>
      </w:pPr>
      <w:r>
        <w:rPr>
          <w:rFonts w:ascii="宋体" w:hAnsi="宋体" w:cs="宋体" w:hint="eastAsia"/>
          <w:szCs w:val="21"/>
        </w:rPr>
        <w:t>作者介绍：王惠秀文（1994—），女，新疆乌鲁木齐人，在读生，上海电机学院2012级德语专业。</w:t>
      </w:r>
    </w:p>
    <w:p w:rsidR="00077D22" w:rsidRDefault="00077D22" w:rsidP="00077D22">
      <w:pPr>
        <w:spacing w:line="360" w:lineRule="auto"/>
        <w:rPr>
          <w:rFonts w:ascii="宋体" w:hAnsi="宋体" w:cs="宋体"/>
          <w:szCs w:val="21"/>
        </w:rPr>
      </w:pPr>
      <w:r>
        <w:rPr>
          <w:rFonts w:ascii="宋体" w:hAnsi="宋体" w:cs="宋体" w:hint="eastAsia"/>
          <w:szCs w:val="21"/>
        </w:rPr>
        <w:t>王圆圆（1987—），女，山东潍坊人，硕士，上海电机学院外国语学院辅导员，研究方向：大学生思想政治教育。</w:t>
      </w:r>
    </w:p>
    <w:p w:rsidR="00077D22" w:rsidRDefault="00077D22" w:rsidP="00077D22">
      <w:pPr>
        <w:rPr>
          <w:rFonts w:ascii="宋体" w:hAnsi="宋体" w:cs="宋体"/>
          <w:szCs w:val="21"/>
        </w:rPr>
      </w:pPr>
      <w:r>
        <w:rPr>
          <w:rFonts w:ascii="宋体" w:hAnsi="宋体" w:cs="宋体" w:hint="eastAsia"/>
          <w:szCs w:val="21"/>
        </w:rPr>
        <w:t>张晓瑜(1994—),女，上海人，在读生，上海电机学院2012级德语专业。</w:t>
      </w:r>
    </w:p>
    <w:p w:rsidR="00077D22" w:rsidRDefault="00077D22" w:rsidP="00077D22">
      <w:pPr>
        <w:rPr>
          <w:rFonts w:ascii="宋体" w:hAnsi="宋体" w:cs="宋体"/>
          <w:szCs w:val="21"/>
        </w:rPr>
      </w:pPr>
      <w:r>
        <w:rPr>
          <w:rFonts w:ascii="宋体" w:hAnsi="宋体" w:cs="宋体" w:hint="eastAsia"/>
          <w:szCs w:val="21"/>
        </w:rPr>
        <w:t>葛奕藤(1994—),男，上海人，在读生，上海电机学院2012级德语专业。</w:t>
      </w:r>
    </w:p>
    <w:p w:rsidR="00077D22" w:rsidRDefault="00077D22" w:rsidP="00077D22">
      <w:pPr>
        <w:rPr>
          <w:rFonts w:ascii="宋体" w:hAnsi="宋体" w:cs="宋体"/>
          <w:szCs w:val="21"/>
        </w:rPr>
      </w:pPr>
    </w:p>
    <w:p w:rsidR="00077D22" w:rsidRDefault="00077D22" w:rsidP="00077D22"/>
    <w:p w:rsidR="00077D22" w:rsidRPr="00C615E1" w:rsidRDefault="00077D22" w:rsidP="00077D22">
      <w:pPr>
        <w:spacing w:line="300" w:lineRule="auto"/>
        <w:jc w:val="center"/>
        <w:rPr>
          <w:rFonts w:ascii="黑体" w:eastAsia="黑体" w:hAnsi="黑体"/>
          <w:sz w:val="44"/>
          <w:szCs w:val="44"/>
        </w:rPr>
      </w:pPr>
      <w:r>
        <w:br w:type="page"/>
      </w:r>
      <w:r w:rsidRPr="00C615E1">
        <w:rPr>
          <w:rFonts w:ascii="黑体" w:eastAsia="黑体" w:hAnsi="黑体" w:hint="eastAsia"/>
          <w:sz w:val="44"/>
          <w:szCs w:val="44"/>
        </w:rPr>
        <w:lastRenderedPageBreak/>
        <w:t>基于ADAMS的客车静态侧倾稳定性仿真研究</w:t>
      </w:r>
    </w:p>
    <w:p w:rsidR="00077D22" w:rsidRPr="00997E27" w:rsidRDefault="00077D22" w:rsidP="00077D22">
      <w:pPr>
        <w:spacing w:line="300" w:lineRule="auto"/>
        <w:jc w:val="center"/>
        <w:rPr>
          <w:b/>
          <w:sz w:val="24"/>
        </w:rPr>
      </w:pPr>
      <w:r w:rsidRPr="00997E27">
        <w:rPr>
          <w:rFonts w:hint="eastAsia"/>
          <w:b/>
          <w:sz w:val="24"/>
        </w:rPr>
        <w:t>袁伟光</w:t>
      </w:r>
      <w:r>
        <w:rPr>
          <w:rFonts w:hint="eastAsia"/>
          <w:b/>
          <w:sz w:val="24"/>
        </w:rPr>
        <w:t>，李洋，</w:t>
      </w:r>
      <w:r w:rsidRPr="00C12447">
        <w:rPr>
          <w:rFonts w:hint="eastAsia"/>
          <w:b/>
          <w:sz w:val="24"/>
        </w:rPr>
        <w:t>岳千翔，陈翔宇</w:t>
      </w:r>
      <w:r>
        <w:rPr>
          <w:rFonts w:hint="eastAsia"/>
          <w:b/>
          <w:sz w:val="24"/>
        </w:rPr>
        <w:t xml:space="preserve">  </w:t>
      </w:r>
      <w:r w:rsidRPr="00997E27">
        <w:rPr>
          <w:rFonts w:hint="eastAsia"/>
          <w:b/>
          <w:sz w:val="24"/>
        </w:rPr>
        <w:t xml:space="preserve">  </w:t>
      </w:r>
      <w:r>
        <w:rPr>
          <w:rFonts w:hint="eastAsia"/>
          <w:b/>
          <w:sz w:val="24"/>
        </w:rPr>
        <w:t xml:space="preserve"> </w:t>
      </w:r>
    </w:p>
    <w:p w:rsidR="00077D22" w:rsidRDefault="00077D22" w:rsidP="00077D22">
      <w:pPr>
        <w:spacing w:line="300" w:lineRule="auto"/>
        <w:jc w:val="center"/>
        <w:rPr>
          <w:b/>
          <w:sz w:val="24"/>
        </w:rPr>
      </w:pPr>
      <w:r w:rsidRPr="00997E27">
        <w:rPr>
          <w:rFonts w:hint="eastAsia"/>
          <w:b/>
          <w:sz w:val="24"/>
        </w:rPr>
        <w:t>（上海电机学院</w:t>
      </w:r>
      <w:r w:rsidRPr="00997E27">
        <w:rPr>
          <w:rFonts w:hint="eastAsia"/>
          <w:b/>
          <w:sz w:val="24"/>
        </w:rPr>
        <w:t xml:space="preserve">  </w:t>
      </w:r>
      <w:r w:rsidRPr="00997E27">
        <w:rPr>
          <w:rFonts w:hint="eastAsia"/>
          <w:b/>
          <w:sz w:val="24"/>
        </w:rPr>
        <w:t>汽车学院，上海</w:t>
      </w:r>
      <w:r w:rsidRPr="00997E27">
        <w:rPr>
          <w:rFonts w:hint="eastAsia"/>
          <w:b/>
          <w:sz w:val="24"/>
        </w:rPr>
        <w:t xml:space="preserve"> 200245</w:t>
      </w:r>
      <w:r w:rsidRPr="00997E27">
        <w:rPr>
          <w:rFonts w:hint="eastAsia"/>
          <w:b/>
          <w:sz w:val="24"/>
        </w:rPr>
        <w:t>）</w:t>
      </w:r>
    </w:p>
    <w:p w:rsidR="00077D22" w:rsidRPr="00997E27" w:rsidRDefault="00077D22" w:rsidP="00077D22">
      <w:pPr>
        <w:spacing w:line="300" w:lineRule="auto"/>
        <w:jc w:val="center"/>
        <w:rPr>
          <w:b/>
          <w:sz w:val="24"/>
        </w:rPr>
      </w:pPr>
    </w:p>
    <w:p w:rsidR="00077D22" w:rsidRPr="005B5104" w:rsidRDefault="00077D22" w:rsidP="00077D22">
      <w:pPr>
        <w:autoSpaceDE w:val="0"/>
        <w:autoSpaceDN w:val="0"/>
        <w:adjustRightInd w:val="0"/>
        <w:spacing w:line="300" w:lineRule="auto"/>
        <w:jc w:val="left"/>
        <w:rPr>
          <w:rFonts w:ascii="宋体" w:hAnsi="宋体"/>
          <w:sz w:val="18"/>
          <w:szCs w:val="18"/>
        </w:rPr>
      </w:pPr>
      <w:r w:rsidRPr="00FD2B0B">
        <w:rPr>
          <w:rFonts w:hint="eastAsia"/>
          <w:b/>
          <w:kern w:val="0"/>
          <w:sz w:val="24"/>
        </w:rPr>
        <w:t>摘要</w:t>
      </w:r>
      <w:r>
        <w:rPr>
          <w:rFonts w:hint="eastAsia"/>
          <w:kern w:val="0"/>
          <w:sz w:val="24"/>
        </w:rPr>
        <w:t>：</w:t>
      </w:r>
      <w:r w:rsidRPr="005B5104">
        <w:rPr>
          <w:rFonts w:ascii="宋体" w:hAnsi="宋体" w:hint="eastAsia"/>
          <w:sz w:val="18"/>
          <w:szCs w:val="18"/>
        </w:rPr>
        <w:t>本文在有关侧倾稳定性的数学理论计算的基础上，利用动力学仿真软件ADAMS建立了客车整车模型及翻转试验台模型，依据相关试验标准进行了客车静态侧倾稳定性试验，分析了客车在满载和整备质量两种状态下的侧倾稳定性，仿真结果与客车实际侧翻现象具有一致性。这种基于虚拟样机软件的仿真方法为研究客车侧倾稳定性提供了一种</w:t>
      </w:r>
      <w:r w:rsidRPr="005B5104">
        <w:rPr>
          <w:rFonts w:ascii="宋体" w:hAnsi="宋体"/>
          <w:sz w:val="18"/>
          <w:szCs w:val="18"/>
        </w:rPr>
        <w:t>快捷</w:t>
      </w:r>
      <w:r w:rsidRPr="005B5104">
        <w:rPr>
          <w:rFonts w:ascii="宋体" w:hAnsi="宋体" w:hint="eastAsia"/>
          <w:sz w:val="18"/>
          <w:szCs w:val="18"/>
        </w:rPr>
        <w:t>、</w:t>
      </w:r>
      <w:r w:rsidRPr="005B5104">
        <w:rPr>
          <w:rFonts w:ascii="宋体" w:hAnsi="宋体"/>
          <w:sz w:val="18"/>
          <w:szCs w:val="18"/>
        </w:rPr>
        <w:t>切实可行的方法</w:t>
      </w:r>
      <w:r w:rsidRPr="005B5104">
        <w:rPr>
          <w:rFonts w:ascii="宋体" w:hAnsi="宋体" w:hint="eastAsia"/>
          <w:sz w:val="18"/>
          <w:szCs w:val="18"/>
        </w:rPr>
        <w:t>。</w:t>
      </w:r>
    </w:p>
    <w:p w:rsidR="00077D22" w:rsidRPr="005B5104" w:rsidRDefault="00077D22" w:rsidP="005B5104">
      <w:pPr>
        <w:spacing w:line="300" w:lineRule="auto"/>
        <w:ind w:firstLineChars="147" w:firstLine="266"/>
        <w:rPr>
          <w:rFonts w:ascii="宋体" w:hAnsi="宋体"/>
          <w:sz w:val="18"/>
          <w:szCs w:val="18"/>
        </w:rPr>
      </w:pPr>
      <w:r w:rsidRPr="005B5104">
        <w:rPr>
          <w:rFonts w:hint="eastAsia"/>
          <w:b/>
          <w:kern w:val="0"/>
          <w:sz w:val="18"/>
          <w:szCs w:val="18"/>
        </w:rPr>
        <w:t>关键词：</w:t>
      </w:r>
      <w:r w:rsidRPr="005B5104">
        <w:rPr>
          <w:rFonts w:ascii="宋体" w:hAnsi="宋体" w:hint="eastAsia"/>
          <w:sz w:val="18"/>
          <w:szCs w:val="18"/>
        </w:rPr>
        <w:t xml:space="preserve"> ADAMS；客车；侧倾稳定性；最大侧倾稳定角</w:t>
      </w:r>
    </w:p>
    <w:p w:rsidR="00077D22" w:rsidRPr="00C40C51" w:rsidRDefault="00077D22" w:rsidP="00C40C51">
      <w:pPr>
        <w:spacing w:line="300" w:lineRule="auto"/>
        <w:ind w:firstLineChars="147" w:firstLine="354"/>
        <w:rPr>
          <w:b/>
          <w:kern w:val="0"/>
          <w:sz w:val="24"/>
        </w:rPr>
      </w:pPr>
      <w:r>
        <w:rPr>
          <w:rFonts w:hint="eastAsia"/>
          <w:b/>
          <w:kern w:val="0"/>
          <w:sz w:val="24"/>
        </w:rPr>
        <w:t>中图分类号：</w:t>
      </w:r>
      <w:r>
        <w:rPr>
          <w:rFonts w:hint="eastAsia"/>
          <w:b/>
          <w:kern w:val="0"/>
          <w:sz w:val="24"/>
        </w:rPr>
        <w:t xml:space="preserve">U461.6      </w:t>
      </w:r>
      <w:r>
        <w:rPr>
          <w:rFonts w:hint="eastAsia"/>
          <w:b/>
          <w:kern w:val="0"/>
          <w:sz w:val="24"/>
        </w:rPr>
        <w:t>文献标识号：</w:t>
      </w:r>
      <w:r>
        <w:rPr>
          <w:rFonts w:hint="eastAsia"/>
          <w:b/>
          <w:kern w:val="0"/>
          <w:sz w:val="24"/>
        </w:rPr>
        <w:t>A</w:t>
      </w:r>
    </w:p>
    <w:p w:rsidR="00077D22" w:rsidRPr="005B5104" w:rsidRDefault="00077D22" w:rsidP="005B5104">
      <w:pPr>
        <w:spacing w:line="300" w:lineRule="auto"/>
        <w:ind w:firstLineChars="196" w:firstLine="412"/>
        <w:rPr>
          <w:bCs/>
          <w:szCs w:val="21"/>
        </w:rPr>
      </w:pPr>
      <w:r w:rsidRPr="005B5104">
        <w:rPr>
          <w:rFonts w:hint="eastAsia"/>
          <w:bCs/>
          <w:szCs w:val="21"/>
        </w:rPr>
        <w:t>客车作为公路运输的主要形式，其行驶安全性一直为人们所关注，也是客车生产企业重点研究的一个方向。在客车交通事故中，侧翻事故占的比重较大，危害性也仅次于车辆碰撞事故。所以，在国家标准《机动车运行安全技术条件》中明确规定了不同类型客车的侧倾稳定性指标，客车企业生产新型客车的过程中必须执行客车试验标准：</w:t>
      </w:r>
      <w:r w:rsidRPr="005B5104">
        <w:rPr>
          <w:rFonts w:hint="eastAsia"/>
          <w:bCs/>
          <w:szCs w:val="21"/>
        </w:rPr>
        <w:t>GB/T 14172-2009</w:t>
      </w:r>
      <w:r w:rsidRPr="005B5104">
        <w:rPr>
          <w:rFonts w:hint="eastAsia"/>
          <w:bCs/>
          <w:szCs w:val="21"/>
        </w:rPr>
        <w:t>《汽车静侧翻稳定性台架试验方法》</w:t>
      </w:r>
      <w:r w:rsidRPr="005B5104">
        <w:rPr>
          <w:rFonts w:hint="eastAsia"/>
          <w:bCs/>
          <w:szCs w:val="21"/>
          <w:vertAlign w:val="superscript"/>
        </w:rPr>
        <w:t>[1]</w:t>
      </w:r>
      <w:r w:rsidRPr="005B5104">
        <w:rPr>
          <w:rFonts w:hint="eastAsia"/>
          <w:bCs/>
          <w:szCs w:val="21"/>
        </w:rPr>
        <w:t>。</w:t>
      </w:r>
    </w:p>
    <w:p w:rsidR="00077D22" w:rsidRPr="005B5104" w:rsidRDefault="00077D22" w:rsidP="00077D22">
      <w:pPr>
        <w:spacing w:line="300" w:lineRule="auto"/>
        <w:ind w:firstLine="420"/>
        <w:rPr>
          <w:rFonts w:ascii="宋体" w:hAnsi="宋体" w:cs="黑体"/>
          <w:kern w:val="0"/>
          <w:szCs w:val="21"/>
        </w:rPr>
      </w:pPr>
      <w:r w:rsidRPr="005B5104">
        <w:rPr>
          <w:rFonts w:ascii="宋体" w:hAnsi="宋体" w:hint="eastAsia"/>
          <w:szCs w:val="21"/>
        </w:rPr>
        <w:t>本文通过对侧倾稳定性数学模型的研究，分析得到影响客车侧倾稳定性的影响因素，进而</w:t>
      </w:r>
      <w:r w:rsidRPr="005B5104">
        <w:rPr>
          <w:rFonts w:hint="eastAsia"/>
          <w:bCs/>
          <w:szCs w:val="21"/>
        </w:rPr>
        <w:t>基于虚拟样机仿真软件</w:t>
      </w:r>
      <w:r w:rsidRPr="005B5104">
        <w:rPr>
          <w:rFonts w:hint="eastAsia"/>
          <w:bCs/>
          <w:szCs w:val="21"/>
        </w:rPr>
        <w:t>ADAMS</w:t>
      </w:r>
      <w:r w:rsidRPr="005B5104">
        <w:rPr>
          <w:rFonts w:hint="eastAsia"/>
          <w:bCs/>
          <w:szCs w:val="21"/>
        </w:rPr>
        <w:t>建立参数化的客车模型和侧翻试验台模型，对特定的客车进行侧倾稳定性仿真分析，以检验设计出的客车是否满足相关法规的要求，能够大大降低企业在客车设计上的时间和成本，将为设计人员提供便捷、快速的设计工具</w:t>
      </w:r>
      <w:r w:rsidRPr="005B5104">
        <w:rPr>
          <w:rFonts w:hint="eastAsia"/>
          <w:bCs/>
          <w:szCs w:val="21"/>
        </w:rPr>
        <w:t xml:space="preserve"> </w:t>
      </w:r>
      <w:r w:rsidRPr="005B5104">
        <w:rPr>
          <w:rFonts w:ascii="宋体" w:hAnsi="宋体" w:cs="黑体" w:hint="eastAsia"/>
          <w:kern w:val="0"/>
          <w:szCs w:val="21"/>
        </w:rPr>
        <w:t>。</w:t>
      </w:r>
    </w:p>
    <w:p w:rsidR="00077D22" w:rsidRPr="00C615E1" w:rsidRDefault="005B5104" w:rsidP="005B5104">
      <w:pPr>
        <w:autoSpaceDE w:val="0"/>
        <w:autoSpaceDN w:val="0"/>
        <w:adjustRightInd w:val="0"/>
        <w:spacing w:line="300" w:lineRule="auto"/>
        <w:ind w:left="570"/>
        <w:jc w:val="center"/>
        <w:rPr>
          <w:rFonts w:ascii="黑体" w:eastAsia="黑体" w:hAnsi="黑体"/>
          <w:sz w:val="28"/>
          <w:szCs w:val="28"/>
        </w:rPr>
      </w:pPr>
      <w:r>
        <w:rPr>
          <w:rFonts w:ascii="黑体" w:eastAsia="黑体" w:hAnsi="黑体" w:hint="eastAsia"/>
          <w:sz w:val="28"/>
          <w:szCs w:val="28"/>
        </w:rPr>
        <w:t>一、</w:t>
      </w:r>
      <w:r w:rsidR="00077D22" w:rsidRPr="00C615E1">
        <w:rPr>
          <w:rFonts w:ascii="黑体" w:eastAsia="黑体" w:hAnsi="黑体" w:hint="eastAsia"/>
          <w:sz w:val="28"/>
          <w:szCs w:val="28"/>
        </w:rPr>
        <w:t>客车整车侧倾数学模型</w:t>
      </w:r>
    </w:p>
    <w:p w:rsidR="00077D22" w:rsidRPr="005B5104" w:rsidRDefault="00077D22" w:rsidP="005B5104">
      <w:pPr>
        <w:spacing w:line="300" w:lineRule="auto"/>
        <w:ind w:firstLineChars="200" w:firstLine="420"/>
        <w:rPr>
          <w:rFonts w:ascii="宋体"/>
          <w:szCs w:val="21"/>
        </w:rPr>
      </w:pPr>
      <w:r w:rsidRPr="005B5104">
        <w:rPr>
          <w:rFonts w:ascii="宋体" w:hAnsi="宋体" w:cs="黑体" w:hint="eastAsia"/>
          <w:kern w:val="0"/>
          <w:szCs w:val="21"/>
        </w:rPr>
        <w:t>根据研究目的</w:t>
      </w:r>
      <w:r w:rsidRPr="005B5104">
        <w:rPr>
          <w:rFonts w:ascii="宋体" w:hAnsi="宋体" w:cs="黑体"/>
          <w:kern w:val="0"/>
          <w:szCs w:val="21"/>
        </w:rPr>
        <w:t>,</w:t>
      </w:r>
      <w:r w:rsidRPr="005B5104">
        <w:rPr>
          <w:rFonts w:ascii="宋体" w:hAnsi="宋体" w:cs="黑体" w:hint="eastAsia"/>
          <w:kern w:val="0"/>
          <w:szCs w:val="21"/>
        </w:rPr>
        <w:t>在车辆建模时</w:t>
      </w:r>
      <w:r w:rsidRPr="005B5104">
        <w:rPr>
          <w:rFonts w:ascii="宋体" w:hAnsi="宋体" w:cs="黑体"/>
          <w:kern w:val="0"/>
          <w:szCs w:val="21"/>
        </w:rPr>
        <w:t>,</w:t>
      </w:r>
      <w:r w:rsidRPr="005B5104">
        <w:rPr>
          <w:rFonts w:ascii="宋体" w:hAnsi="宋体" w:cs="黑体" w:hint="eastAsia"/>
          <w:kern w:val="0"/>
          <w:szCs w:val="21"/>
        </w:rPr>
        <w:t>车辆的结构可以适当地抽象、简化。</w:t>
      </w:r>
      <w:r w:rsidRPr="005B5104">
        <w:rPr>
          <w:rFonts w:ascii="宋体" w:hAnsi="宋体" w:hint="eastAsia"/>
          <w:szCs w:val="21"/>
        </w:rPr>
        <w:t>在建立数学模型时，须对先客车整车进行简化：</w:t>
      </w:r>
    </w:p>
    <w:p w:rsidR="00077D22" w:rsidRPr="005B5104" w:rsidRDefault="00077D22" w:rsidP="000B6BD8">
      <w:pPr>
        <w:pStyle w:val="10"/>
        <w:numPr>
          <w:ilvl w:val="0"/>
          <w:numId w:val="30"/>
        </w:numPr>
        <w:spacing w:line="300" w:lineRule="auto"/>
        <w:ind w:firstLineChars="0"/>
        <w:rPr>
          <w:rFonts w:ascii="宋体"/>
          <w:szCs w:val="21"/>
        </w:rPr>
      </w:pPr>
      <w:r w:rsidRPr="005B5104">
        <w:rPr>
          <w:rFonts w:ascii="宋体" w:hAnsi="宋体" w:hint="eastAsia"/>
          <w:szCs w:val="21"/>
        </w:rPr>
        <w:t>轮胎和车身都为刚性体；</w:t>
      </w:r>
    </w:p>
    <w:p w:rsidR="00077D22" w:rsidRPr="005B5104" w:rsidRDefault="00077D22" w:rsidP="000B6BD8">
      <w:pPr>
        <w:pStyle w:val="10"/>
        <w:numPr>
          <w:ilvl w:val="0"/>
          <w:numId w:val="30"/>
        </w:numPr>
        <w:spacing w:line="300" w:lineRule="auto"/>
        <w:ind w:firstLineChars="0"/>
        <w:rPr>
          <w:rFonts w:ascii="宋体"/>
          <w:szCs w:val="21"/>
        </w:rPr>
      </w:pPr>
      <w:r w:rsidRPr="005B5104">
        <w:rPr>
          <w:rFonts w:ascii="宋体" w:hAnsi="宋体" w:hint="eastAsia"/>
          <w:szCs w:val="21"/>
        </w:rPr>
        <w:t>悬架的弹簧属于线性弹性特性；</w:t>
      </w:r>
    </w:p>
    <w:p w:rsidR="00077D22" w:rsidRPr="005B5104" w:rsidRDefault="00077D22" w:rsidP="000B6BD8">
      <w:pPr>
        <w:pStyle w:val="10"/>
        <w:numPr>
          <w:ilvl w:val="0"/>
          <w:numId w:val="30"/>
        </w:numPr>
        <w:spacing w:line="300" w:lineRule="auto"/>
        <w:ind w:firstLineChars="0"/>
        <w:rPr>
          <w:rFonts w:ascii="宋体"/>
          <w:szCs w:val="21"/>
        </w:rPr>
      </w:pPr>
      <w:r w:rsidRPr="005B5104">
        <w:rPr>
          <w:rFonts w:ascii="宋体" w:hAnsi="宋体" w:hint="eastAsia"/>
          <w:szCs w:val="21"/>
        </w:rPr>
        <w:t>整车质心向侧倾一侧偏移。</w:t>
      </w:r>
    </w:p>
    <w:p w:rsidR="00077D22" w:rsidRPr="008A015D" w:rsidRDefault="00077D22" w:rsidP="005B5104">
      <w:pPr>
        <w:spacing w:line="300" w:lineRule="auto"/>
        <w:ind w:firstLineChars="200" w:firstLine="420"/>
        <w:rPr>
          <w:rFonts w:ascii="宋体" w:hAnsi="宋体"/>
          <w:sz w:val="24"/>
        </w:rPr>
      </w:pPr>
      <w:r w:rsidRPr="005B5104">
        <w:rPr>
          <w:rFonts w:ascii="宋体" w:hAnsi="宋体"/>
          <w:szCs w:val="21"/>
        </w:rPr>
        <w:t>客车</w:t>
      </w:r>
      <w:r w:rsidRPr="005B5104">
        <w:rPr>
          <w:rFonts w:ascii="宋体" w:hAnsi="宋体" w:hint="eastAsia"/>
          <w:szCs w:val="21"/>
        </w:rPr>
        <w:t>整车侧倾数学简化模型如图1所示</w:t>
      </w:r>
      <w:r w:rsidRPr="005B5104">
        <w:rPr>
          <w:rFonts w:ascii="宋体" w:hAnsi="宋体" w:hint="eastAsia"/>
          <w:szCs w:val="21"/>
          <w:vertAlign w:val="superscript"/>
        </w:rPr>
        <w:t>[2]</w:t>
      </w:r>
      <w:r w:rsidRPr="005B5104">
        <w:rPr>
          <w:rFonts w:ascii="宋体" w:hAnsi="宋体" w:hint="eastAsia"/>
          <w:szCs w:val="21"/>
        </w:rPr>
        <w:t>。</w:t>
      </w:r>
    </w:p>
    <w:p w:rsidR="00077D22" w:rsidRDefault="00077D22" w:rsidP="00077D22">
      <w:pPr>
        <w:autoSpaceDE w:val="0"/>
        <w:autoSpaceDN w:val="0"/>
        <w:adjustRightInd w:val="0"/>
        <w:spacing w:line="300" w:lineRule="auto"/>
        <w:jc w:val="center"/>
        <w:rPr>
          <w:rFonts w:ascii="宋体"/>
          <w:noProof/>
          <w:sz w:val="24"/>
        </w:rPr>
      </w:pPr>
      <w:r>
        <w:rPr>
          <w:rFonts w:ascii="宋体" w:hint="eastAsia"/>
          <w:noProof/>
          <w:sz w:val="24"/>
        </w:rPr>
        <w:drawing>
          <wp:inline distT="0" distB="0" distL="0" distR="0">
            <wp:extent cx="1962462" cy="1971675"/>
            <wp:effectExtent l="19050" t="0" r="0" b="0"/>
            <wp:docPr id="1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3"/>
                    <a:srcRect/>
                    <a:stretch>
                      <a:fillRect/>
                    </a:stretch>
                  </pic:blipFill>
                  <pic:spPr bwMode="auto">
                    <a:xfrm>
                      <a:off x="0" y="0"/>
                      <a:ext cx="1962462" cy="1971675"/>
                    </a:xfrm>
                    <a:prstGeom prst="rect">
                      <a:avLst/>
                    </a:prstGeom>
                    <a:noFill/>
                    <a:ln w="9525">
                      <a:noFill/>
                      <a:miter lim="800000"/>
                      <a:headEnd/>
                      <a:tailEnd/>
                    </a:ln>
                  </pic:spPr>
                </pic:pic>
              </a:graphicData>
            </a:graphic>
          </wp:inline>
        </w:drawing>
      </w:r>
    </w:p>
    <w:p w:rsidR="00077D22" w:rsidRPr="00816749" w:rsidRDefault="00077D22" w:rsidP="00077D22">
      <w:pPr>
        <w:spacing w:line="300" w:lineRule="auto"/>
        <w:ind w:firstLineChars="200" w:firstLine="361"/>
        <w:jc w:val="center"/>
        <w:rPr>
          <w:rFonts w:ascii="宋体" w:hAnsi="宋体"/>
          <w:b/>
          <w:sz w:val="18"/>
          <w:szCs w:val="18"/>
        </w:rPr>
      </w:pPr>
      <w:r w:rsidRPr="00020D15">
        <w:rPr>
          <w:rFonts w:ascii="宋体" w:hAnsi="宋体" w:hint="eastAsia"/>
          <w:b/>
          <w:sz w:val="18"/>
          <w:szCs w:val="18"/>
        </w:rPr>
        <w:t>图</w:t>
      </w:r>
      <w:r>
        <w:rPr>
          <w:rFonts w:ascii="宋体" w:hAnsi="宋体"/>
          <w:b/>
          <w:sz w:val="18"/>
          <w:szCs w:val="18"/>
        </w:rPr>
        <w:t>1</w:t>
      </w:r>
      <w:r>
        <w:rPr>
          <w:rFonts w:ascii="宋体" w:hAnsi="宋体" w:hint="eastAsia"/>
          <w:b/>
          <w:sz w:val="18"/>
          <w:szCs w:val="18"/>
        </w:rPr>
        <w:t>客车整车侧倾数学简化模型</w:t>
      </w:r>
    </w:p>
    <w:p w:rsidR="00931A25" w:rsidRDefault="00931A25" w:rsidP="005B5104">
      <w:pPr>
        <w:autoSpaceDE w:val="0"/>
        <w:autoSpaceDN w:val="0"/>
        <w:adjustRightInd w:val="0"/>
        <w:spacing w:line="300" w:lineRule="auto"/>
        <w:ind w:left="570"/>
        <w:jc w:val="center"/>
        <w:rPr>
          <w:rFonts w:ascii="黑体" w:eastAsia="黑体" w:hAnsi="黑体"/>
          <w:sz w:val="28"/>
          <w:szCs w:val="28"/>
        </w:rPr>
      </w:pPr>
    </w:p>
    <w:p w:rsidR="00077D22" w:rsidRDefault="005B5104" w:rsidP="005B5104">
      <w:pPr>
        <w:autoSpaceDE w:val="0"/>
        <w:autoSpaceDN w:val="0"/>
        <w:adjustRightInd w:val="0"/>
        <w:spacing w:line="300" w:lineRule="auto"/>
        <w:ind w:left="570"/>
        <w:jc w:val="center"/>
        <w:rPr>
          <w:rFonts w:ascii="黑体" w:eastAsia="黑体" w:hAnsi="黑体"/>
          <w:sz w:val="28"/>
          <w:szCs w:val="28"/>
        </w:rPr>
      </w:pPr>
      <w:r>
        <w:rPr>
          <w:rFonts w:ascii="黑体" w:eastAsia="黑体" w:hAnsi="黑体" w:hint="eastAsia"/>
          <w:sz w:val="28"/>
          <w:szCs w:val="28"/>
        </w:rPr>
        <w:lastRenderedPageBreak/>
        <w:t>二、</w:t>
      </w:r>
      <w:r w:rsidR="00077D22" w:rsidRPr="00C615E1">
        <w:rPr>
          <w:rFonts w:ascii="黑体" w:eastAsia="黑体" w:hAnsi="黑体" w:hint="eastAsia"/>
          <w:sz w:val="28"/>
          <w:szCs w:val="28"/>
        </w:rPr>
        <w:t>客车侧翻仿真模型建立</w:t>
      </w:r>
    </w:p>
    <w:p w:rsidR="00284D58" w:rsidRPr="00C615E1" w:rsidRDefault="00284D58" w:rsidP="005B5104">
      <w:pPr>
        <w:autoSpaceDE w:val="0"/>
        <w:autoSpaceDN w:val="0"/>
        <w:adjustRightInd w:val="0"/>
        <w:spacing w:line="300" w:lineRule="auto"/>
        <w:ind w:left="570"/>
        <w:jc w:val="center"/>
        <w:rPr>
          <w:rFonts w:ascii="黑体" w:eastAsia="黑体" w:hAnsi="黑体"/>
          <w:sz w:val="28"/>
          <w:szCs w:val="28"/>
        </w:rPr>
      </w:pPr>
    </w:p>
    <w:p w:rsidR="00077D22" w:rsidRPr="005B5104" w:rsidRDefault="005B5104" w:rsidP="005B5104">
      <w:pPr>
        <w:autoSpaceDE w:val="0"/>
        <w:autoSpaceDN w:val="0"/>
        <w:adjustRightInd w:val="0"/>
        <w:spacing w:line="300" w:lineRule="auto"/>
        <w:jc w:val="left"/>
        <w:rPr>
          <w:rFonts w:ascii="宋体" w:hAnsi="宋体" w:cs="黑体"/>
          <w:b/>
          <w:kern w:val="0"/>
          <w:szCs w:val="21"/>
        </w:rPr>
      </w:pPr>
      <w:r w:rsidRPr="005B5104">
        <w:rPr>
          <w:rFonts w:ascii="宋体" w:hAnsi="宋体" w:cs="黑体" w:hint="eastAsia"/>
          <w:b/>
          <w:kern w:val="0"/>
          <w:szCs w:val="21"/>
        </w:rPr>
        <w:t>（一）</w:t>
      </w:r>
      <w:r w:rsidR="00077D22" w:rsidRPr="005B5104">
        <w:rPr>
          <w:rFonts w:ascii="宋体" w:hAnsi="宋体" w:cs="黑体"/>
          <w:b/>
          <w:kern w:val="0"/>
          <w:szCs w:val="21"/>
        </w:rPr>
        <w:t>ADAMS</w:t>
      </w:r>
      <w:r w:rsidR="00077D22" w:rsidRPr="005B5104">
        <w:rPr>
          <w:rFonts w:ascii="宋体" w:hAnsi="宋体" w:cs="黑体" w:hint="eastAsia"/>
          <w:b/>
          <w:kern w:val="0"/>
          <w:szCs w:val="21"/>
        </w:rPr>
        <w:t>软件简介</w:t>
      </w:r>
    </w:p>
    <w:p w:rsidR="00077D22" w:rsidRPr="005B5104" w:rsidRDefault="00077D22" w:rsidP="005B5104">
      <w:pPr>
        <w:autoSpaceDE w:val="0"/>
        <w:autoSpaceDN w:val="0"/>
        <w:adjustRightInd w:val="0"/>
        <w:spacing w:line="300" w:lineRule="auto"/>
        <w:ind w:firstLineChars="200" w:firstLine="420"/>
        <w:jc w:val="left"/>
        <w:rPr>
          <w:rFonts w:ascii="宋体" w:hAnsi="宋体" w:cs="黑体"/>
          <w:kern w:val="0"/>
          <w:szCs w:val="21"/>
        </w:rPr>
      </w:pPr>
      <w:r w:rsidRPr="005B5104">
        <w:rPr>
          <w:rFonts w:ascii="宋体" w:hAnsi="宋体"/>
          <w:szCs w:val="21"/>
        </w:rPr>
        <w:t>ADAMS</w:t>
      </w:r>
      <w:r w:rsidRPr="005B5104">
        <w:rPr>
          <w:rFonts w:ascii="宋体" w:hAnsi="宋体" w:hint="eastAsia"/>
          <w:szCs w:val="21"/>
        </w:rPr>
        <w:t>软件是MSC公司开发的一款动力学仿真软件，针对不同的专业领域其集成了不同的模块。本课题的主要任务是客车参数化模型的建立及动力学仿真，所以以其中的</w:t>
      </w:r>
      <w:r w:rsidRPr="005B5104">
        <w:rPr>
          <w:rFonts w:ascii="宋体" w:hAnsi="宋体"/>
          <w:szCs w:val="21"/>
        </w:rPr>
        <w:t>View</w:t>
      </w:r>
      <w:r w:rsidRPr="005B5104">
        <w:rPr>
          <w:rFonts w:ascii="宋体" w:hAnsi="宋体" w:hint="eastAsia"/>
          <w:szCs w:val="21"/>
        </w:rPr>
        <w:t>模块作为开发工具。</w:t>
      </w:r>
      <w:r w:rsidRPr="005B5104">
        <w:rPr>
          <w:rFonts w:ascii="宋体" w:hAnsi="宋体"/>
          <w:szCs w:val="21"/>
        </w:rPr>
        <w:t>ADAMS/View</w:t>
      </w:r>
      <w:r w:rsidRPr="005B5104">
        <w:rPr>
          <w:rFonts w:ascii="宋体" w:hAnsi="宋体" w:hint="eastAsia"/>
          <w:szCs w:val="21"/>
        </w:rPr>
        <w:t>模块为用户提供了基本操作对话环境及动力学仿真的前处理功能。其内置了大量建模工具，与求解器和后处理等程序的自动连接，后处理模块能够根据用户需求处理各种数据图标，并且与其他工程应用程序有对应的接口。通过</w:t>
      </w:r>
      <w:r w:rsidRPr="005B5104">
        <w:rPr>
          <w:rFonts w:ascii="宋体" w:hAnsi="宋体"/>
          <w:szCs w:val="21"/>
        </w:rPr>
        <w:t>ADAMS/View</w:t>
      </w:r>
      <w:r w:rsidRPr="005B5104">
        <w:rPr>
          <w:rFonts w:ascii="宋体" w:hAnsi="宋体" w:hint="eastAsia"/>
          <w:szCs w:val="21"/>
        </w:rPr>
        <w:t>模块，用户可以建立各种机械系统动力学模型，进行各种复杂的运动学或动力学仿真。</w:t>
      </w:r>
    </w:p>
    <w:p w:rsidR="00077D22" w:rsidRPr="005B5104" w:rsidRDefault="005B5104" w:rsidP="00077D22">
      <w:pPr>
        <w:autoSpaceDE w:val="0"/>
        <w:autoSpaceDN w:val="0"/>
        <w:adjustRightInd w:val="0"/>
        <w:spacing w:line="300" w:lineRule="auto"/>
        <w:jc w:val="left"/>
        <w:rPr>
          <w:rFonts w:ascii="宋体" w:hAnsi="宋体" w:cs="黑体"/>
          <w:b/>
          <w:kern w:val="0"/>
          <w:szCs w:val="21"/>
        </w:rPr>
      </w:pPr>
      <w:r w:rsidRPr="005B5104">
        <w:rPr>
          <w:rFonts w:ascii="宋体" w:hAnsi="宋体" w:cs="黑体" w:hint="eastAsia"/>
          <w:b/>
          <w:kern w:val="0"/>
          <w:szCs w:val="21"/>
        </w:rPr>
        <w:t>（二）</w:t>
      </w:r>
      <w:r w:rsidR="00077D22" w:rsidRPr="005B5104">
        <w:rPr>
          <w:rFonts w:ascii="宋体" w:hAnsi="宋体" w:cs="黑体" w:hint="eastAsia"/>
          <w:b/>
          <w:kern w:val="0"/>
          <w:szCs w:val="21"/>
        </w:rPr>
        <w:t xml:space="preserve"> 客车主要总成质量及质心的确定</w:t>
      </w:r>
    </w:p>
    <w:p w:rsidR="00077D22" w:rsidRPr="005B5104" w:rsidRDefault="00077D22" w:rsidP="005B5104">
      <w:pPr>
        <w:spacing w:line="300" w:lineRule="auto"/>
        <w:ind w:firstLineChars="200" w:firstLine="420"/>
        <w:jc w:val="left"/>
        <w:rPr>
          <w:rFonts w:ascii="宋体" w:hAnsi="宋体"/>
          <w:szCs w:val="21"/>
        </w:rPr>
      </w:pPr>
      <w:r w:rsidRPr="005B5104">
        <w:rPr>
          <w:rFonts w:ascii="宋体" w:hAnsi="宋体" w:hint="eastAsia"/>
          <w:szCs w:val="21"/>
        </w:rPr>
        <w:t>客车侧倾稳定性试验数学模型中客车的整车质量和簧载质量以及各自质心位置</w:t>
      </w:r>
      <w:r w:rsidRPr="005B5104">
        <w:rPr>
          <w:rFonts w:ascii="宋体" w:hAnsi="宋体"/>
          <w:szCs w:val="21"/>
        </w:rPr>
        <w:t>,</w:t>
      </w:r>
      <w:r w:rsidRPr="005B5104">
        <w:rPr>
          <w:rFonts w:ascii="宋体" w:hAnsi="宋体" w:hint="eastAsia"/>
          <w:szCs w:val="21"/>
        </w:rPr>
        <w:t>这些因素影响了客车的侧倾稳定性</w:t>
      </w:r>
      <w:r w:rsidRPr="005B5104">
        <w:rPr>
          <w:rFonts w:ascii="宋体" w:hAnsi="宋体"/>
          <w:szCs w:val="21"/>
        </w:rPr>
        <w:t>,而</w:t>
      </w:r>
      <w:r w:rsidRPr="005B5104">
        <w:rPr>
          <w:rFonts w:ascii="宋体" w:hAnsi="宋体" w:hint="eastAsia"/>
          <w:szCs w:val="21"/>
        </w:rPr>
        <w:t>客车的各个总成的质心位置与质量综合作用直接决定了整车的质心和质量。根据以上分析</w:t>
      </w:r>
      <w:r w:rsidRPr="005B5104">
        <w:rPr>
          <w:rFonts w:ascii="宋体" w:hAnsi="宋体"/>
          <w:szCs w:val="21"/>
        </w:rPr>
        <w:t>,</w:t>
      </w:r>
      <w:r w:rsidRPr="005B5104">
        <w:rPr>
          <w:rFonts w:ascii="宋体" w:hAnsi="宋体" w:hint="eastAsia"/>
          <w:szCs w:val="21"/>
        </w:rPr>
        <w:t>在建立客车侧倾稳定性试验仿真模型时</w:t>
      </w:r>
      <w:r w:rsidRPr="005B5104">
        <w:rPr>
          <w:rFonts w:ascii="宋体" w:hAnsi="宋体"/>
          <w:szCs w:val="21"/>
        </w:rPr>
        <w:t xml:space="preserve">, </w:t>
      </w:r>
      <w:r w:rsidRPr="005B5104">
        <w:rPr>
          <w:rFonts w:ascii="宋体" w:hAnsi="宋体" w:hint="eastAsia"/>
          <w:szCs w:val="21"/>
        </w:rPr>
        <w:t>最重要的工作是确定各总成部件的质量及质心的位置。</w:t>
      </w:r>
    </w:p>
    <w:p w:rsidR="00077D22" w:rsidRPr="005B5104" w:rsidRDefault="00077D22" w:rsidP="005B5104">
      <w:pPr>
        <w:autoSpaceDE w:val="0"/>
        <w:autoSpaceDN w:val="0"/>
        <w:adjustRightInd w:val="0"/>
        <w:spacing w:line="300" w:lineRule="auto"/>
        <w:ind w:firstLineChars="200" w:firstLine="420"/>
        <w:jc w:val="left"/>
        <w:rPr>
          <w:rFonts w:ascii="宋体" w:hAnsi="宋体"/>
          <w:szCs w:val="21"/>
        </w:rPr>
      </w:pPr>
      <w:r w:rsidRPr="005B5104">
        <w:rPr>
          <w:rFonts w:ascii="宋体" w:hAnsi="宋体" w:hint="eastAsia"/>
          <w:szCs w:val="21"/>
        </w:rPr>
        <w:t>建模时将整车分为如下总成部件</w:t>
      </w:r>
      <w:r w:rsidRPr="005B5104">
        <w:rPr>
          <w:rFonts w:ascii="宋体" w:hAnsi="宋体"/>
          <w:szCs w:val="21"/>
        </w:rPr>
        <w:t>:</w:t>
      </w:r>
      <w:r w:rsidRPr="005B5104">
        <w:rPr>
          <w:rFonts w:ascii="宋体" w:hAnsi="宋体" w:hint="eastAsia"/>
          <w:szCs w:val="21"/>
        </w:rPr>
        <w:t>顶盖、前包围、后包围、左右侧包围、底架、前悬架、后悬架、轮胎、发动机、变速器、传动轴、油箱、驾驶员座椅、仪表台、备胎、乘客座椅等。根据</w:t>
      </w:r>
      <w:r w:rsidRPr="005B5104">
        <w:rPr>
          <w:rFonts w:ascii="宋体" w:hAnsi="宋体"/>
          <w:szCs w:val="21"/>
        </w:rPr>
        <w:t>GB13094-2007试验标准的要求</w:t>
      </w:r>
      <w:r w:rsidRPr="005B5104">
        <w:rPr>
          <w:rFonts w:ascii="宋体" w:hAnsi="宋体" w:hint="eastAsia"/>
          <w:szCs w:val="21"/>
        </w:rPr>
        <w:t>，满载状态时进行侧倾试验仿真</w:t>
      </w:r>
      <w:r w:rsidRPr="005B5104">
        <w:rPr>
          <w:rFonts w:ascii="宋体" w:hAnsi="宋体"/>
          <w:szCs w:val="21"/>
        </w:rPr>
        <w:t>,</w:t>
      </w:r>
      <w:r w:rsidRPr="005B5104">
        <w:rPr>
          <w:rFonts w:ascii="宋体" w:hAnsi="宋体" w:hint="eastAsia"/>
          <w:szCs w:val="21"/>
        </w:rPr>
        <w:t>须结合客车具体车型增加乘客、驾驶员等。客车的各个总成质心的位置及其质量的施加，可使用ADAMS软件中</w:t>
      </w:r>
      <w:r w:rsidRPr="005B5104">
        <w:rPr>
          <w:rFonts w:ascii="宋体" w:hAnsi="宋体"/>
          <w:szCs w:val="21"/>
        </w:rPr>
        <w:t>point</w:t>
      </w:r>
      <w:r w:rsidRPr="005B5104">
        <w:rPr>
          <w:rFonts w:ascii="宋体" w:hAnsi="宋体" w:hint="eastAsia"/>
          <w:szCs w:val="21"/>
        </w:rPr>
        <w:t>功能建立质量点，并对点的质量及位置坐标进行参数化</w:t>
      </w:r>
      <w:r w:rsidRPr="005B5104">
        <w:rPr>
          <w:rFonts w:ascii="宋体" w:hAnsi="宋体" w:hint="eastAsia"/>
          <w:szCs w:val="21"/>
          <w:vertAlign w:val="superscript"/>
        </w:rPr>
        <w:t>[3、4]</w:t>
      </w:r>
      <w:r w:rsidRPr="005B5104">
        <w:rPr>
          <w:rFonts w:ascii="宋体" w:hAnsi="宋体" w:hint="eastAsia"/>
          <w:szCs w:val="21"/>
        </w:rPr>
        <w:t>。</w:t>
      </w:r>
    </w:p>
    <w:p w:rsidR="00077D22" w:rsidRPr="005B5104" w:rsidRDefault="005B5104" w:rsidP="00077D22">
      <w:pPr>
        <w:autoSpaceDE w:val="0"/>
        <w:autoSpaceDN w:val="0"/>
        <w:adjustRightInd w:val="0"/>
        <w:spacing w:line="300" w:lineRule="auto"/>
        <w:jc w:val="left"/>
        <w:rPr>
          <w:rFonts w:ascii="宋体" w:hAnsi="宋体" w:cs="黑体"/>
          <w:b/>
          <w:kern w:val="0"/>
          <w:szCs w:val="21"/>
        </w:rPr>
      </w:pPr>
      <w:r w:rsidRPr="005B5104">
        <w:rPr>
          <w:rFonts w:ascii="宋体" w:hAnsi="宋体" w:cs="黑体" w:hint="eastAsia"/>
          <w:b/>
          <w:kern w:val="0"/>
          <w:szCs w:val="21"/>
        </w:rPr>
        <w:t>（三）</w:t>
      </w:r>
      <w:r w:rsidR="00077D22" w:rsidRPr="005B5104">
        <w:rPr>
          <w:rFonts w:ascii="宋体" w:hAnsi="宋体" w:cs="黑体" w:hint="eastAsia"/>
          <w:b/>
          <w:kern w:val="0"/>
          <w:szCs w:val="21"/>
        </w:rPr>
        <w:t>前后悬架的建模</w:t>
      </w:r>
    </w:p>
    <w:p w:rsidR="00077D22" w:rsidRPr="005B5104" w:rsidRDefault="00077D22" w:rsidP="005B5104">
      <w:pPr>
        <w:spacing w:line="300" w:lineRule="auto"/>
        <w:ind w:firstLineChars="200" w:firstLine="420"/>
        <w:rPr>
          <w:rFonts w:ascii="宋体" w:hAnsi="宋体"/>
          <w:bCs/>
          <w:kern w:val="0"/>
          <w:szCs w:val="21"/>
        </w:rPr>
      </w:pPr>
      <w:r w:rsidRPr="005B5104">
        <w:rPr>
          <w:rFonts w:ascii="宋体" w:hAnsi="宋体" w:hint="eastAsia"/>
          <w:bCs/>
          <w:kern w:val="0"/>
          <w:szCs w:val="21"/>
        </w:rPr>
        <w:t>悬架性能对于车辆的侧倾稳定性影响极大，本课题中客车的前悬架模型采用双横臂式独立悬架，其模型如图 2 所示。这种悬架由</w:t>
      </w:r>
      <w:r w:rsidRPr="005B5104">
        <w:rPr>
          <w:rFonts w:ascii="宋体" w:hAnsi="宋体"/>
          <w:bCs/>
          <w:kern w:val="0"/>
          <w:szCs w:val="21"/>
        </w:rPr>
        <w:t>上下两根不等长</w:t>
      </w:r>
      <w:r w:rsidRPr="005B5104">
        <w:rPr>
          <w:rFonts w:ascii="宋体" w:hAnsi="宋体" w:hint="eastAsia"/>
          <w:bCs/>
          <w:kern w:val="0"/>
          <w:szCs w:val="21"/>
        </w:rPr>
        <w:t>的V形</w:t>
      </w:r>
      <w:r w:rsidRPr="005B5104">
        <w:rPr>
          <w:rFonts w:ascii="宋体" w:hAnsi="宋体"/>
          <w:bCs/>
          <w:kern w:val="0"/>
          <w:szCs w:val="21"/>
        </w:rPr>
        <w:t>摇臂</w:t>
      </w:r>
      <w:r w:rsidRPr="005B5104">
        <w:rPr>
          <w:rFonts w:ascii="宋体" w:hAnsi="宋体" w:hint="eastAsia"/>
          <w:bCs/>
          <w:kern w:val="0"/>
          <w:szCs w:val="21"/>
        </w:rPr>
        <w:t>、</w:t>
      </w:r>
      <w:r w:rsidRPr="005B5104">
        <w:rPr>
          <w:rFonts w:ascii="宋体" w:hAnsi="宋体"/>
          <w:bCs/>
          <w:kern w:val="0"/>
          <w:szCs w:val="21"/>
        </w:rPr>
        <w:t>弹簧和液压减震器构成，</w:t>
      </w:r>
      <w:r w:rsidRPr="005B5104">
        <w:rPr>
          <w:rFonts w:ascii="宋体" w:hAnsi="宋体" w:hint="eastAsia"/>
          <w:bCs/>
          <w:kern w:val="0"/>
          <w:szCs w:val="21"/>
        </w:rPr>
        <w:t>上</w:t>
      </w:r>
      <w:r w:rsidRPr="005B5104">
        <w:rPr>
          <w:rFonts w:ascii="宋体" w:hAnsi="宋体"/>
          <w:bCs/>
          <w:kern w:val="0"/>
          <w:szCs w:val="21"/>
        </w:rPr>
        <w:t>摇臂一般短于下摇臂。上下摇臂还由一根连接杆相连，这根连杆同时也还与车轮相连接。</w:t>
      </w:r>
      <w:r w:rsidRPr="005B5104">
        <w:rPr>
          <w:rFonts w:ascii="宋体" w:hAnsi="宋体" w:hint="eastAsia"/>
          <w:bCs/>
          <w:kern w:val="0"/>
          <w:szCs w:val="21"/>
        </w:rPr>
        <w:t>双横臂独立悬架能有很好的减振效果，提高了客车的平顺性、操纵稳定性、抗侧翻能力。</w:t>
      </w:r>
    </w:p>
    <w:p w:rsidR="00077D22" w:rsidRDefault="00077D22" w:rsidP="00077D22">
      <w:pPr>
        <w:autoSpaceDE w:val="0"/>
        <w:autoSpaceDN w:val="0"/>
        <w:adjustRightInd w:val="0"/>
        <w:spacing w:line="300" w:lineRule="auto"/>
        <w:ind w:firstLineChars="200" w:firstLine="420"/>
        <w:jc w:val="center"/>
      </w:pPr>
      <w:r>
        <w:rPr>
          <w:rFonts w:hint="eastAsia"/>
          <w:noProof/>
        </w:rPr>
        <w:drawing>
          <wp:inline distT="0" distB="0" distL="0" distR="0">
            <wp:extent cx="2343150" cy="1466850"/>
            <wp:effectExtent l="19050" t="0" r="0" b="0"/>
            <wp:docPr id="105" name="图片 105" descr="qianxuanj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qianxuanjia"/>
                    <pic:cNvPicPr>
                      <a:picLocks noChangeAspect="1" noChangeArrowheads="1"/>
                    </pic:cNvPicPr>
                  </pic:nvPicPr>
                  <pic:blipFill>
                    <a:blip r:embed="rId494"/>
                    <a:srcRect/>
                    <a:stretch>
                      <a:fillRect/>
                    </a:stretch>
                  </pic:blipFill>
                  <pic:spPr bwMode="auto">
                    <a:xfrm>
                      <a:off x="0" y="0"/>
                      <a:ext cx="2343150" cy="1466850"/>
                    </a:xfrm>
                    <a:prstGeom prst="rect">
                      <a:avLst/>
                    </a:prstGeom>
                    <a:noFill/>
                    <a:ln w="9525">
                      <a:noFill/>
                      <a:miter lim="800000"/>
                      <a:headEnd/>
                      <a:tailEnd/>
                    </a:ln>
                  </pic:spPr>
                </pic:pic>
              </a:graphicData>
            </a:graphic>
          </wp:inline>
        </w:drawing>
      </w:r>
      <w:r>
        <w:rPr>
          <w:rFonts w:ascii="宋体" w:hAnsi="宋体" w:hint="eastAsia"/>
          <w:noProof/>
          <w:sz w:val="24"/>
        </w:rPr>
        <w:drawing>
          <wp:inline distT="0" distB="0" distL="0" distR="0">
            <wp:extent cx="2524125" cy="1476375"/>
            <wp:effectExtent l="19050" t="0" r="9525" b="0"/>
            <wp:docPr id="1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495"/>
                    <a:srcRect/>
                    <a:stretch>
                      <a:fillRect/>
                    </a:stretch>
                  </pic:blipFill>
                  <pic:spPr bwMode="auto">
                    <a:xfrm>
                      <a:off x="0" y="0"/>
                      <a:ext cx="2524125" cy="1476375"/>
                    </a:xfrm>
                    <a:prstGeom prst="rect">
                      <a:avLst/>
                    </a:prstGeom>
                    <a:noFill/>
                    <a:ln w="9525">
                      <a:noFill/>
                      <a:miter lim="800000"/>
                      <a:headEnd/>
                      <a:tailEnd/>
                    </a:ln>
                  </pic:spPr>
                </pic:pic>
              </a:graphicData>
            </a:graphic>
          </wp:inline>
        </w:drawing>
      </w:r>
    </w:p>
    <w:p w:rsidR="00077D22" w:rsidRPr="0024113E" w:rsidRDefault="00077D22" w:rsidP="00077D22">
      <w:pPr>
        <w:tabs>
          <w:tab w:val="left" w:pos="812"/>
        </w:tabs>
        <w:spacing w:line="300" w:lineRule="auto"/>
        <w:jc w:val="center"/>
        <w:rPr>
          <w:rFonts w:ascii="宋体" w:hAnsi="宋体"/>
          <w:b/>
          <w:bCs/>
          <w:kern w:val="0"/>
          <w:sz w:val="18"/>
          <w:szCs w:val="18"/>
        </w:rPr>
      </w:pPr>
      <w:r w:rsidRPr="00384DC4">
        <w:rPr>
          <w:rFonts w:ascii="宋体" w:hAnsi="宋体" w:hint="eastAsia"/>
          <w:b/>
          <w:bCs/>
          <w:kern w:val="0"/>
          <w:sz w:val="18"/>
          <w:szCs w:val="18"/>
        </w:rPr>
        <w:t>图</w:t>
      </w:r>
      <w:r>
        <w:rPr>
          <w:rFonts w:ascii="宋体" w:hAnsi="宋体" w:hint="eastAsia"/>
          <w:b/>
          <w:bCs/>
          <w:kern w:val="0"/>
          <w:sz w:val="18"/>
          <w:szCs w:val="18"/>
        </w:rPr>
        <w:t xml:space="preserve"> 2  </w:t>
      </w:r>
      <w:r w:rsidRPr="00384DC4">
        <w:rPr>
          <w:rFonts w:ascii="宋体" w:hAnsi="宋体" w:hint="eastAsia"/>
          <w:b/>
          <w:bCs/>
          <w:kern w:val="0"/>
          <w:sz w:val="18"/>
          <w:szCs w:val="18"/>
        </w:rPr>
        <w:t>前悬架模型</w:t>
      </w:r>
      <w:r>
        <w:rPr>
          <w:rFonts w:ascii="宋体" w:hAnsi="宋体" w:hint="eastAsia"/>
          <w:b/>
          <w:bCs/>
          <w:kern w:val="0"/>
          <w:sz w:val="18"/>
          <w:szCs w:val="18"/>
        </w:rPr>
        <w:t xml:space="preserve">                              </w:t>
      </w:r>
      <w:r w:rsidRPr="00384DC4">
        <w:rPr>
          <w:rFonts w:ascii="宋体" w:hAnsi="宋体" w:hint="eastAsia"/>
          <w:b/>
          <w:bCs/>
          <w:kern w:val="0"/>
          <w:sz w:val="18"/>
          <w:szCs w:val="18"/>
        </w:rPr>
        <w:t>图</w:t>
      </w:r>
      <w:r>
        <w:rPr>
          <w:rFonts w:ascii="宋体" w:hAnsi="宋体" w:hint="eastAsia"/>
          <w:b/>
          <w:bCs/>
          <w:kern w:val="0"/>
          <w:sz w:val="18"/>
          <w:szCs w:val="18"/>
        </w:rPr>
        <w:t xml:space="preserve"> 3  后</w:t>
      </w:r>
      <w:r w:rsidRPr="00384DC4">
        <w:rPr>
          <w:rFonts w:ascii="宋体" w:hAnsi="宋体" w:hint="eastAsia"/>
          <w:b/>
          <w:bCs/>
          <w:kern w:val="0"/>
          <w:sz w:val="18"/>
          <w:szCs w:val="18"/>
        </w:rPr>
        <w:t>悬架模型</w:t>
      </w:r>
    </w:p>
    <w:p w:rsidR="00077D22" w:rsidRPr="005B5104" w:rsidRDefault="00077D22" w:rsidP="005B5104">
      <w:pPr>
        <w:autoSpaceDE w:val="0"/>
        <w:autoSpaceDN w:val="0"/>
        <w:adjustRightInd w:val="0"/>
        <w:spacing w:line="300" w:lineRule="auto"/>
        <w:ind w:firstLineChars="200" w:firstLine="420"/>
        <w:rPr>
          <w:rFonts w:ascii="宋体" w:hAnsi="宋体"/>
          <w:bCs/>
          <w:kern w:val="0"/>
          <w:szCs w:val="21"/>
        </w:rPr>
      </w:pPr>
      <w:r w:rsidRPr="005B5104">
        <w:rPr>
          <w:rFonts w:ascii="宋体" w:hAnsi="宋体" w:hint="eastAsia"/>
          <w:bCs/>
          <w:kern w:val="0"/>
          <w:szCs w:val="21"/>
        </w:rPr>
        <w:t>后悬架采用的是单纵臂空气悬架，这种悬架结构简单、成本低廉、占用的横向和纵向空间小，能有效的降低车辆纵向倾覆力矩中心位置，增加车辆抗倾覆的能力，常用于客车和货车的后悬架。在建立后悬架模型之后，设置空气弹簧的刚度和减震器的阻尼等参数，可快速地对模型进行改进修正</w:t>
      </w:r>
      <w:r w:rsidRPr="005B5104">
        <w:rPr>
          <w:rFonts w:ascii="宋体" w:hAnsi="宋体" w:hint="eastAsia"/>
          <w:szCs w:val="21"/>
          <w:vertAlign w:val="superscript"/>
        </w:rPr>
        <w:t>[5]</w:t>
      </w:r>
      <w:r w:rsidRPr="005B5104">
        <w:rPr>
          <w:rFonts w:ascii="宋体" w:hAnsi="宋体" w:hint="eastAsia"/>
          <w:bCs/>
          <w:kern w:val="0"/>
          <w:szCs w:val="21"/>
        </w:rPr>
        <w:t>。</w:t>
      </w:r>
    </w:p>
    <w:p w:rsidR="00077D22" w:rsidRDefault="00077D22" w:rsidP="005B5104">
      <w:pPr>
        <w:autoSpaceDE w:val="0"/>
        <w:autoSpaceDN w:val="0"/>
        <w:adjustRightInd w:val="0"/>
        <w:spacing w:line="300" w:lineRule="auto"/>
        <w:ind w:firstLineChars="200" w:firstLine="420"/>
        <w:jc w:val="center"/>
        <w:rPr>
          <w:rFonts w:ascii="宋体" w:hAnsi="宋体" w:cs="黑体"/>
          <w:kern w:val="0"/>
          <w:szCs w:val="21"/>
        </w:rPr>
      </w:pPr>
    </w:p>
    <w:p w:rsidR="00284D58" w:rsidRPr="005B5104" w:rsidRDefault="00284D58" w:rsidP="005B5104">
      <w:pPr>
        <w:autoSpaceDE w:val="0"/>
        <w:autoSpaceDN w:val="0"/>
        <w:adjustRightInd w:val="0"/>
        <w:spacing w:line="300" w:lineRule="auto"/>
        <w:ind w:firstLineChars="200" w:firstLine="420"/>
        <w:jc w:val="center"/>
        <w:rPr>
          <w:rFonts w:ascii="宋体" w:hAnsi="宋体" w:cs="黑体"/>
          <w:kern w:val="0"/>
          <w:szCs w:val="21"/>
        </w:rPr>
      </w:pPr>
    </w:p>
    <w:p w:rsidR="00077D22" w:rsidRPr="005B5104" w:rsidRDefault="005B5104" w:rsidP="00077D22">
      <w:pPr>
        <w:autoSpaceDE w:val="0"/>
        <w:autoSpaceDN w:val="0"/>
        <w:adjustRightInd w:val="0"/>
        <w:spacing w:line="300" w:lineRule="auto"/>
        <w:jc w:val="left"/>
        <w:rPr>
          <w:rFonts w:ascii="宋体" w:hAnsi="宋体" w:cs="黑体"/>
          <w:b/>
          <w:kern w:val="0"/>
          <w:szCs w:val="21"/>
        </w:rPr>
      </w:pPr>
      <w:r w:rsidRPr="005B5104">
        <w:rPr>
          <w:rFonts w:ascii="宋体" w:hAnsi="宋体" w:cs="黑体" w:hint="eastAsia"/>
          <w:b/>
          <w:kern w:val="0"/>
          <w:szCs w:val="21"/>
        </w:rPr>
        <w:lastRenderedPageBreak/>
        <w:t>（四）</w:t>
      </w:r>
      <w:r w:rsidR="00077D22" w:rsidRPr="005B5104">
        <w:rPr>
          <w:rFonts w:ascii="宋体" w:hAnsi="宋体" w:cs="黑体" w:hint="eastAsia"/>
          <w:b/>
          <w:kern w:val="0"/>
          <w:szCs w:val="21"/>
        </w:rPr>
        <w:t xml:space="preserve"> 客车侧翻试验台模型</w:t>
      </w:r>
    </w:p>
    <w:p w:rsidR="00077D22" w:rsidRPr="005B5104" w:rsidRDefault="00077D22" w:rsidP="005B5104">
      <w:pPr>
        <w:spacing w:line="300" w:lineRule="auto"/>
        <w:ind w:firstLineChars="200" w:firstLine="420"/>
        <w:rPr>
          <w:rFonts w:ascii="宋体" w:hAnsi="宋体"/>
          <w:szCs w:val="21"/>
        </w:rPr>
      </w:pPr>
      <w:r w:rsidRPr="005B5104">
        <w:rPr>
          <w:rFonts w:ascii="宋体" w:hAnsi="宋体" w:hint="eastAsia"/>
          <w:szCs w:val="21"/>
        </w:rPr>
        <w:t>按照</w:t>
      </w:r>
      <w:r w:rsidRPr="005B5104">
        <w:rPr>
          <w:rFonts w:ascii="宋体" w:hAnsi="宋体"/>
          <w:szCs w:val="21"/>
        </w:rPr>
        <w:t>GB/T 14172</w:t>
      </w:r>
      <w:r w:rsidRPr="005B5104">
        <w:rPr>
          <w:rFonts w:ascii="宋体"/>
          <w:szCs w:val="21"/>
        </w:rPr>
        <w:t>-</w:t>
      </w:r>
      <w:r w:rsidRPr="005B5104">
        <w:rPr>
          <w:rFonts w:ascii="宋体" w:hAnsi="宋体"/>
          <w:szCs w:val="21"/>
        </w:rPr>
        <w:t>93</w:t>
      </w:r>
      <w:r w:rsidRPr="005B5104">
        <w:rPr>
          <w:rFonts w:ascii="宋体" w:hAnsi="宋体" w:hint="eastAsia"/>
          <w:szCs w:val="21"/>
        </w:rPr>
        <w:t>标准的相关规定，客车侧翻试验台上升速度不大于</w:t>
      </w:r>
      <w:r w:rsidRPr="005B5104">
        <w:rPr>
          <w:rFonts w:ascii="宋体" w:hAnsi="宋体"/>
          <w:szCs w:val="21"/>
        </w:rPr>
        <w:t>10</w:t>
      </w:r>
      <w:r w:rsidRPr="005B5104">
        <w:rPr>
          <w:rFonts w:ascii="宋体" w:hAnsi="宋体" w:hint="eastAsia"/>
          <w:szCs w:val="21"/>
        </w:rPr>
        <w:t>°</w:t>
      </w:r>
      <w:r w:rsidRPr="005B5104">
        <w:rPr>
          <w:rFonts w:ascii="宋体" w:hAnsi="宋体"/>
          <w:szCs w:val="21"/>
        </w:rPr>
        <w:t>/min,</w:t>
      </w:r>
      <w:r w:rsidRPr="005B5104">
        <w:rPr>
          <w:rFonts w:ascii="宋体" w:hAnsi="宋体" w:hint="eastAsia"/>
          <w:szCs w:val="21"/>
        </w:rPr>
        <w:t>下降速度不大于</w:t>
      </w:r>
      <w:r w:rsidRPr="005B5104">
        <w:rPr>
          <w:rFonts w:ascii="宋体" w:hAnsi="宋体"/>
          <w:szCs w:val="21"/>
        </w:rPr>
        <w:t>27</w:t>
      </w:r>
      <w:r w:rsidRPr="005B5104">
        <w:rPr>
          <w:rFonts w:ascii="宋体" w:hAnsi="宋体" w:hint="eastAsia"/>
          <w:szCs w:val="21"/>
        </w:rPr>
        <w:t>°</w:t>
      </w:r>
      <w:r w:rsidRPr="005B5104">
        <w:rPr>
          <w:rFonts w:ascii="宋体" w:hAnsi="宋体"/>
          <w:szCs w:val="21"/>
        </w:rPr>
        <w:t>/min</w:t>
      </w:r>
      <w:r w:rsidRPr="005B5104">
        <w:rPr>
          <w:rFonts w:ascii="宋体" w:hAnsi="宋体" w:hint="eastAsia"/>
          <w:szCs w:val="21"/>
        </w:rPr>
        <w:t>，与轮胎的附着系数不低于</w:t>
      </w:r>
      <w:r w:rsidRPr="005B5104">
        <w:rPr>
          <w:rFonts w:ascii="宋体"/>
          <w:szCs w:val="21"/>
        </w:rPr>
        <w:t>0</w:t>
      </w:r>
      <w:r w:rsidRPr="005B5104">
        <w:rPr>
          <w:rFonts w:ascii="宋体" w:hAnsi="宋体"/>
          <w:szCs w:val="21"/>
        </w:rPr>
        <w:t>.85</w:t>
      </w:r>
      <w:r w:rsidRPr="005B5104">
        <w:rPr>
          <w:rFonts w:ascii="宋体" w:hAnsi="宋体" w:hint="eastAsia"/>
          <w:szCs w:val="21"/>
        </w:rPr>
        <w:t>，试验平台与转动中心线的平行度不低</w:t>
      </w:r>
      <w:r>
        <w:rPr>
          <w:rFonts w:ascii="宋体" w:hAnsi="宋体" w:hint="eastAsia"/>
          <w:sz w:val="24"/>
        </w:rPr>
        <w:t>于</w:t>
      </w:r>
      <w:r>
        <w:rPr>
          <w:rFonts w:ascii="宋体" w:hAnsi="宋体"/>
          <w:sz w:val="24"/>
        </w:rPr>
        <w:t>12</w:t>
      </w:r>
      <w:r>
        <w:rPr>
          <w:rFonts w:ascii="宋体" w:hAnsi="宋体" w:hint="eastAsia"/>
          <w:sz w:val="24"/>
        </w:rPr>
        <w:t>级。使用ADAMS软件中</w:t>
      </w:r>
      <w:r>
        <w:rPr>
          <w:rFonts w:ascii="宋体" w:hAnsi="宋体"/>
          <w:sz w:val="24"/>
        </w:rPr>
        <w:t>Platform</w:t>
      </w:r>
      <w:r>
        <w:rPr>
          <w:rFonts w:ascii="宋体" w:hAnsi="宋体" w:hint="eastAsia"/>
          <w:sz w:val="24"/>
        </w:rPr>
        <w:t>功能建立侧翻试验台，与地面间的约束是旋转副，沿平台侧沿线旋转。设置轮胎</w:t>
      </w:r>
      <w:r w:rsidRPr="005B5104">
        <w:rPr>
          <w:rFonts w:ascii="宋体" w:hAnsi="宋体" w:hint="eastAsia"/>
          <w:szCs w:val="21"/>
        </w:rPr>
        <w:t>与试验台之间的约束为碰撞力（contact），为防止翻转过程中车辆出现侧滑，摩擦系数设置为大于</w:t>
      </w:r>
      <w:r w:rsidRPr="005B5104">
        <w:rPr>
          <w:rFonts w:ascii="宋体" w:hAnsi="宋体"/>
          <w:szCs w:val="21"/>
        </w:rPr>
        <w:t>1</w:t>
      </w:r>
      <w:r w:rsidRPr="005B5104">
        <w:rPr>
          <w:rFonts w:ascii="宋体" w:hAnsi="宋体" w:hint="eastAsia"/>
          <w:szCs w:val="21"/>
        </w:rPr>
        <w:t>。当侧翻试验台翻转，外侧车轮与试验台的接触力为零时，可认定为此时车辆处于侧翻的临界状态，这时的翻转角度为客车的最大侧倾稳定角</w:t>
      </w:r>
      <w:r w:rsidRPr="005B5104">
        <w:rPr>
          <w:rFonts w:ascii="宋体" w:hAnsi="宋体" w:hint="eastAsia"/>
          <w:szCs w:val="21"/>
          <w:vertAlign w:val="superscript"/>
        </w:rPr>
        <w:t>[6]</w:t>
      </w:r>
      <w:r w:rsidRPr="005B5104">
        <w:rPr>
          <w:rFonts w:ascii="宋体" w:hAnsi="宋体" w:hint="eastAsia"/>
          <w:szCs w:val="21"/>
        </w:rPr>
        <w:t>。</w:t>
      </w:r>
    </w:p>
    <w:p w:rsidR="00077D22" w:rsidRPr="005B5104" w:rsidRDefault="00077D22" w:rsidP="005B5104">
      <w:pPr>
        <w:spacing w:line="300" w:lineRule="auto"/>
        <w:ind w:firstLineChars="200" w:firstLine="420"/>
        <w:rPr>
          <w:rFonts w:ascii="宋体"/>
          <w:szCs w:val="21"/>
        </w:rPr>
      </w:pPr>
      <w:r w:rsidRPr="005B5104">
        <w:rPr>
          <w:rFonts w:ascii="宋体" w:hAnsi="宋体" w:hint="eastAsia"/>
          <w:szCs w:val="21"/>
        </w:rPr>
        <w:t>建立好的侧翻试验台及客车整车模型如图4所示。</w:t>
      </w:r>
    </w:p>
    <w:p w:rsidR="00077D22" w:rsidRPr="00B50524" w:rsidRDefault="00077D22" w:rsidP="00077D22">
      <w:pPr>
        <w:autoSpaceDE w:val="0"/>
        <w:autoSpaceDN w:val="0"/>
        <w:adjustRightInd w:val="0"/>
        <w:spacing w:line="300" w:lineRule="auto"/>
        <w:ind w:firstLineChars="200" w:firstLine="480"/>
        <w:jc w:val="center"/>
        <w:rPr>
          <w:rFonts w:ascii="宋体" w:hAnsi="宋体" w:cs="黑体"/>
          <w:kern w:val="0"/>
          <w:sz w:val="24"/>
        </w:rPr>
      </w:pPr>
      <w:r>
        <w:rPr>
          <w:rFonts w:ascii="宋体" w:hint="eastAsia"/>
          <w:noProof/>
          <w:sz w:val="24"/>
        </w:rPr>
        <w:drawing>
          <wp:inline distT="0" distB="0" distL="0" distR="0">
            <wp:extent cx="3581400" cy="1714500"/>
            <wp:effectExtent l="19050" t="0" r="0" b="0"/>
            <wp:docPr id="107" name="图片 29" descr="zhengchepingtai.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zhengchepingtai.bmp"/>
                    <pic:cNvPicPr>
                      <a:picLocks noChangeAspect="1" noChangeArrowheads="1"/>
                    </pic:cNvPicPr>
                  </pic:nvPicPr>
                  <pic:blipFill>
                    <a:blip r:embed="rId496"/>
                    <a:srcRect t="5992" r="2397" b="3456"/>
                    <a:stretch>
                      <a:fillRect/>
                    </a:stretch>
                  </pic:blipFill>
                  <pic:spPr bwMode="auto">
                    <a:xfrm>
                      <a:off x="0" y="0"/>
                      <a:ext cx="3581400" cy="1714500"/>
                    </a:xfrm>
                    <a:prstGeom prst="rect">
                      <a:avLst/>
                    </a:prstGeom>
                    <a:noFill/>
                    <a:ln w="9525">
                      <a:noFill/>
                      <a:miter lim="800000"/>
                      <a:headEnd/>
                      <a:tailEnd/>
                    </a:ln>
                  </pic:spPr>
                </pic:pic>
              </a:graphicData>
            </a:graphic>
          </wp:inline>
        </w:drawing>
      </w:r>
    </w:p>
    <w:p w:rsidR="00077D22" w:rsidRDefault="00077D22" w:rsidP="00077D22">
      <w:pPr>
        <w:spacing w:line="300" w:lineRule="auto"/>
        <w:ind w:firstLineChars="200" w:firstLine="361"/>
        <w:jc w:val="center"/>
        <w:rPr>
          <w:rFonts w:ascii="宋体"/>
          <w:b/>
          <w:sz w:val="18"/>
          <w:szCs w:val="18"/>
        </w:rPr>
      </w:pPr>
      <w:r w:rsidRPr="00473470">
        <w:rPr>
          <w:rFonts w:ascii="宋体" w:hAnsi="宋体" w:hint="eastAsia"/>
          <w:b/>
          <w:sz w:val="18"/>
          <w:szCs w:val="18"/>
        </w:rPr>
        <w:t>图</w:t>
      </w:r>
      <w:r>
        <w:rPr>
          <w:rFonts w:ascii="宋体" w:hAnsi="宋体"/>
          <w:b/>
          <w:sz w:val="18"/>
          <w:szCs w:val="18"/>
        </w:rPr>
        <w:t>4客车侧翻</w:t>
      </w:r>
      <w:r>
        <w:rPr>
          <w:rFonts w:ascii="宋体" w:hAnsi="宋体" w:hint="eastAsia"/>
          <w:b/>
          <w:sz w:val="18"/>
          <w:szCs w:val="18"/>
        </w:rPr>
        <w:t>试验</w:t>
      </w:r>
      <w:r w:rsidRPr="00546309">
        <w:rPr>
          <w:rFonts w:ascii="宋体" w:hAnsi="宋体" w:hint="eastAsia"/>
          <w:b/>
          <w:sz w:val="18"/>
          <w:szCs w:val="18"/>
        </w:rPr>
        <w:t>台</w:t>
      </w:r>
      <w:r>
        <w:rPr>
          <w:rFonts w:ascii="宋体" w:hAnsi="宋体" w:hint="eastAsia"/>
          <w:b/>
          <w:sz w:val="18"/>
          <w:szCs w:val="18"/>
        </w:rPr>
        <w:t>及客车整车模型</w:t>
      </w:r>
    </w:p>
    <w:p w:rsidR="00077D22" w:rsidRPr="00C615E1" w:rsidRDefault="005B5104" w:rsidP="005B5104">
      <w:pPr>
        <w:autoSpaceDE w:val="0"/>
        <w:autoSpaceDN w:val="0"/>
        <w:adjustRightInd w:val="0"/>
        <w:spacing w:line="300" w:lineRule="auto"/>
        <w:ind w:left="570"/>
        <w:jc w:val="center"/>
        <w:rPr>
          <w:rFonts w:ascii="黑体" w:eastAsia="黑体" w:hAnsi="黑体"/>
          <w:sz w:val="28"/>
          <w:szCs w:val="28"/>
        </w:rPr>
      </w:pPr>
      <w:r>
        <w:rPr>
          <w:rFonts w:ascii="黑体" w:eastAsia="黑体" w:hAnsi="黑体" w:hint="eastAsia"/>
          <w:sz w:val="28"/>
          <w:szCs w:val="28"/>
        </w:rPr>
        <w:t>三、</w:t>
      </w:r>
      <w:r w:rsidR="00077D22" w:rsidRPr="00C615E1">
        <w:rPr>
          <w:rFonts w:ascii="黑体" w:eastAsia="黑体" w:hAnsi="黑体" w:hint="eastAsia"/>
          <w:sz w:val="28"/>
          <w:szCs w:val="28"/>
        </w:rPr>
        <w:t>侧倾试验仿真及结果分析</w:t>
      </w:r>
    </w:p>
    <w:p w:rsidR="006B5852" w:rsidRDefault="00077D22" w:rsidP="006B5852">
      <w:pPr>
        <w:spacing w:line="300" w:lineRule="auto"/>
        <w:ind w:firstLineChars="200" w:firstLine="480"/>
        <w:rPr>
          <w:rFonts w:ascii="宋体" w:hAnsi="宋体"/>
          <w:sz w:val="24"/>
        </w:rPr>
      </w:pPr>
      <w:r>
        <w:rPr>
          <w:rFonts w:ascii="宋体" w:hAnsi="宋体" w:hint="eastAsia"/>
          <w:sz w:val="24"/>
        </w:rPr>
        <w:t>根据相关试验要求，侧翻试验台以9°</w:t>
      </w:r>
      <w:r w:rsidRPr="00A1323F">
        <w:rPr>
          <w:rFonts w:ascii="宋体" w:hAnsi="宋体"/>
          <w:sz w:val="24"/>
        </w:rPr>
        <w:t>/min</w:t>
      </w:r>
      <w:r>
        <w:rPr>
          <w:rFonts w:ascii="宋体" w:hAnsi="宋体"/>
          <w:sz w:val="24"/>
        </w:rPr>
        <w:t>速度进行匀速翻转</w:t>
      </w:r>
      <w:r>
        <w:rPr>
          <w:rFonts w:ascii="宋体" w:hAnsi="宋体" w:hint="eastAsia"/>
          <w:sz w:val="24"/>
        </w:rPr>
        <w:t>，客车侧倾</w:t>
      </w:r>
      <w:r w:rsidRPr="00785D98">
        <w:rPr>
          <w:rFonts w:ascii="宋体" w:hAnsi="宋体" w:hint="eastAsia"/>
          <w:sz w:val="24"/>
        </w:rPr>
        <w:t>仿真</w:t>
      </w:r>
      <w:r>
        <w:rPr>
          <w:rFonts w:ascii="宋体" w:hAnsi="宋体" w:hint="eastAsia"/>
          <w:sz w:val="24"/>
        </w:rPr>
        <w:t>试验</w:t>
      </w:r>
      <w:r w:rsidRPr="00785D98">
        <w:rPr>
          <w:rFonts w:ascii="宋体" w:hAnsi="宋体" w:hint="eastAsia"/>
          <w:sz w:val="24"/>
        </w:rPr>
        <w:t>分别以</w:t>
      </w:r>
      <w:r>
        <w:rPr>
          <w:rFonts w:ascii="宋体" w:hAnsi="宋体" w:hint="eastAsia"/>
          <w:sz w:val="24"/>
        </w:rPr>
        <w:t>客车</w:t>
      </w:r>
      <w:r w:rsidRPr="00785D98">
        <w:rPr>
          <w:rFonts w:ascii="宋体" w:hAnsi="宋体" w:hint="eastAsia"/>
          <w:sz w:val="24"/>
        </w:rPr>
        <w:t>接近于满载状态与整备质量状态两种工况进行。</w:t>
      </w:r>
    </w:p>
    <w:p w:rsidR="00077D22" w:rsidRDefault="00077D22" w:rsidP="00077D22">
      <w:pPr>
        <w:spacing w:line="300" w:lineRule="auto"/>
        <w:ind w:firstLineChars="200" w:firstLine="480"/>
        <w:rPr>
          <w:rFonts w:ascii="宋体" w:hAnsi="宋体"/>
          <w:sz w:val="24"/>
        </w:rPr>
      </w:pPr>
      <w:r w:rsidRPr="00785D98">
        <w:rPr>
          <w:rFonts w:ascii="宋体" w:hAnsi="宋体"/>
          <w:sz w:val="24"/>
        </w:rPr>
        <w:t>(1)</w:t>
      </w:r>
      <w:r w:rsidRPr="00785D98">
        <w:rPr>
          <w:rFonts w:ascii="宋体" w:hAnsi="宋体" w:hint="eastAsia"/>
          <w:sz w:val="24"/>
        </w:rPr>
        <w:t>满载状态</w:t>
      </w:r>
    </w:p>
    <w:p w:rsidR="006B5852" w:rsidRDefault="006B5852" w:rsidP="00077D22">
      <w:pPr>
        <w:spacing w:line="300" w:lineRule="auto"/>
        <w:ind w:firstLineChars="200" w:firstLine="480"/>
        <w:rPr>
          <w:rFonts w:ascii="宋体" w:hAnsi="宋体"/>
          <w:sz w:val="24"/>
        </w:rPr>
      </w:pPr>
      <w:r>
        <w:rPr>
          <w:rFonts w:ascii="宋体" w:hAnsi="宋体" w:hint="eastAsia"/>
          <w:noProof/>
          <w:sz w:val="24"/>
        </w:rPr>
        <w:drawing>
          <wp:anchor distT="0" distB="0" distL="114300" distR="114300" simplePos="0" relativeHeight="251677696" behindDoc="1" locked="0" layoutInCell="1" allowOverlap="1">
            <wp:simplePos x="0" y="0"/>
            <wp:positionH relativeFrom="column">
              <wp:posOffset>2994660</wp:posOffset>
            </wp:positionH>
            <wp:positionV relativeFrom="paragraph">
              <wp:posOffset>100965</wp:posOffset>
            </wp:positionV>
            <wp:extent cx="2628900" cy="1514475"/>
            <wp:effectExtent l="19050" t="0" r="0" b="0"/>
            <wp:wrapTight wrapText="bothSides">
              <wp:wrapPolygon edited="0">
                <wp:start x="-157" y="0"/>
                <wp:lineTo x="-157" y="21464"/>
                <wp:lineTo x="21600" y="21464"/>
                <wp:lineTo x="21600" y="0"/>
                <wp:lineTo x="-157" y="0"/>
              </wp:wrapPolygon>
            </wp:wrapTight>
            <wp:docPr id="92" name="图片 5" descr="Mho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Mhou.bmp"/>
                    <pic:cNvPicPr>
                      <a:picLocks noChangeAspect="1" noChangeArrowheads="1"/>
                    </pic:cNvPicPr>
                  </pic:nvPicPr>
                  <pic:blipFill>
                    <a:blip r:embed="rId497"/>
                    <a:srcRect l="24245" t="16504"/>
                    <a:stretch>
                      <a:fillRect/>
                    </a:stretch>
                  </pic:blipFill>
                  <pic:spPr bwMode="auto">
                    <a:xfrm>
                      <a:off x="0" y="0"/>
                      <a:ext cx="2628900" cy="1514475"/>
                    </a:xfrm>
                    <a:prstGeom prst="rect">
                      <a:avLst/>
                    </a:prstGeom>
                    <a:noFill/>
                    <a:ln w="9525">
                      <a:noFill/>
                      <a:miter lim="800000"/>
                      <a:headEnd/>
                      <a:tailEnd/>
                    </a:ln>
                  </pic:spPr>
                </pic:pic>
              </a:graphicData>
            </a:graphic>
          </wp:anchor>
        </w:drawing>
      </w:r>
      <w:r>
        <w:rPr>
          <w:rFonts w:ascii="宋体" w:hAnsi="宋体" w:hint="eastAsia"/>
          <w:noProof/>
          <w:sz w:val="24"/>
        </w:rPr>
        <w:drawing>
          <wp:anchor distT="0" distB="0" distL="114300" distR="114300" simplePos="0" relativeHeight="251676672" behindDoc="1" locked="0" layoutInCell="1" allowOverlap="1">
            <wp:simplePos x="0" y="0"/>
            <wp:positionH relativeFrom="column">
              <wp:posOffset>346710</wp:posOffset>
            </wp:positionH>
            <wp:positionV relativeFrom="paragraph">
              <wp:posOffset>5715</wp:posOffset>
            </wp:positionV>
            <wp:extent cx="2336800" cy="1447800"/>
            <wp:effectExtent l="19050" t="0" r="6350" b="0"/>
            <wp:wrapTight wrapText="bothSides">
              <wp:wrapPolygon edited="0">
                <wp:start x="-176" y="0"/>
                <wp:lineTo x="-176" y="21316"/>
                <wp:lineTo x="21659" y="21316"/>
                <wp:lineTo x="21659" y="0"/>
                <wp:lineTo x="-176" y="0"/>
              </wp:wrapPolygon>
            </wp:wrapTight>
            <wp:docPr id="91" name="图片 3" descr="Mqia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Mqian.bmp"/>
                    <pic:cNvPicPr>
                      <a:picLocks noChangeAspect="1" noChangeArrowheads="1"/>
                    </pic:cNvPicPr>
                  </pic:nvPicPr>
                  <pic:blipFill>
                    <a:blip r:embed="rId498"/>
                    <a:srcRect l="28935" t="15497" r="781"/>
                    <a:stretch>
                      <a:fillRect/>
                    </a:stretch>
                  </pic:blipFill>
                  <pic:spPr bwMode="auto">
                    <a:xfrm>
                      <a:off x="0" y="0"/>
                      <a:ext cx="2336800" cy="1447800"/>
                    </a:xfrm>
                    <a:prstGeom prst="rect">
                      <a:avLst/>
                    </a:prstGeom>
                    <a:noFill/>
                    <a:ln w="9525">
                      <a:noFill/>
                      <a:miter lim="800000"/>
                      <a:headEnd/>
                      <a:tailEnd/>
                    </a:ln>
                  </pic:spPr>
                </pic:pic>
              </a:graphicData>
            </a:graphic>
          </wp:anchor>
        </w:drawing>
      </w:r>
    </w:p>
    <w:p w:rsidR="006B5852" w:rsidRDefault="006B5852" w:rsidP="00077D22">
      <w:pPr>
        <w:spacing w:line="300" w:lineRule="auto"/>
        <w:ind w:firstLineChars="200" w:firstLine="480"/>
        <w:rPr>
          <w:rFonts w:ascii="宋体" w:hAnsi="宋体"/>
          <w:sz w:val="24"/>
        </w:rPr>
      </w:pPr>
    </w:p>
    <w:p w:rsidR="006B5852" w:rsidRDefault="006B5852" w:rsidP="00077D22">
      <w:pPr>
        <w:spacing w:line="300" w:lineRule="auto"/>
        <w:ind w:firstLineChars="200" w:firstLine="480"/>
        <w:rPr>
          <w:rFonts w:ascii="宋体" w:hAnsi="宋体"/>
          <w:sz w:val="24"/>
        </w:rPr>
      </w:pPr>
    </w:p>
    <w:p w:rsidR="006B5852" w:rsidRDefault="006B5852" w:rsidP="00077D22">
      <w:pPr>
        <w:spacing w:line="300" w:lineRule="auto"/>
        <w:ind w:firstLineChars="200" w:firstLine="480"/>
        <w:rPr>
          <w:rFonts w:ascii="宋体" w:hAnsi="宋体"/>
          <w:sz w:val="24"/>
        </w:rPr>
      </w:pPr>
    </w:p>
    <w:p w:rsidR="006B5852" w:rsidRDefault="006B5852" w:rsidP="00077D22">
      <w:pPr>
        <w:spacing w:line="300" w:lineRule="auto"/>
        <w:ind w:firstLineChars="200" w:firstLine="480"/>
        <w:rPr>
          <w:rFonts w:ascii="宋体" w:hAnsi="宋体"/>
          <w:sz w:val="24"/>
        </w:rPr>
      </w:pPr>
    </w:p>
    <w:p w:rsidR="006B5852" w:rsidRDefault="006B5852" w:rsidP="00077D22">
      <w:pPr>
        <w:spacing w:line="300" w:lineRule="auto"/>
        <w:ind w:firstLineChars="200" w:firstLine="480"/>
        <w:rPr>
          <w:rFonts w:ascii="宋体" w:hAnsi="宋体"/>
          <w:sz w:val="24"/>
        </w:rPr>
      </w:pPr>
    </w:p>
    <w:p w:rsidR="006B5852" w:rsidRPr="00D169CD" w:rsidRDefault="006B5852" w:rsidP="00077D22">
      <w:pPr>
        <w:spacing w:line="300" w:lineRule="auto"/>
        <w:ind w:firstLineChars="200" w:firstLine="480"/>
        <w:rPr>
          <w:rFonts w:ascii="宋体" w:hAnsi="宋体"/>
          <w:sz w:val="24"/>
        </w:rPr>
      </w:pPr>
    </w:p>
    <w:p w:rsidR="00077D22" w:rsidRDefault="006B5852" w:rsidP="006B5852">
      <w:pPr>
        <w:spacing w:line="300" w:lineRule="auto"/>
        <w:ind w:firstLineChars="100" w:firstLine="181"/>
        <w:rPr>
          <w:rFonts w:ascii="宋体" w:hAnsi="宋体"/>
          <w:sz w:val="24"/>
        </w:rPr>
      </w:pPr>
      <w:r>
        <w:rPr>
          <w:rFonts w:ascii="宋体" w:hAnsi="宋体" w:hint="eastAsia"/>
          <w:b/>
          <w:sz w:val="18"/>
          <w:szCs w:val="18"/>
        </w:rPr>
        <w:t xml:space="preserve">       </w:t>
      </w:r>
      <w:r w:rsidRPr="00473470">
        <w:rPr>
          <w:rFonts w:ascii="宋体" w:hAnsi="宋体" w:hint="eastAsia"/>
          <w:b/>
          <w:sz w:val="18"/>
          <w:szCs w:val="18"/>
        </w:rPr>
        <w:t>图</w:t>
      </w:r>
      <w:r>
        <w:rPr>
          <w:rFonts w:ascii="宋体" w:hAnsi="宋体" w:hint="eastAsia"/>
          <w:b/>
          <w:sz w:val="18"/>
          <w:szCs w:val="18"/>
        </w:rPr>
        <w:t xml:space="preserve">5满载状态前轮与试验台接触力变化曲线             </w:t>
      </w:r>
      <w:r w:rsidRPr="00473470">
        <w:rPr>
          <w:rFonts w:ascii="宋体" w:hAnsi="宋体" w:hint="eastAsia"/>
          <w:b/>
          <w:sz w:val="18"/>
          <w:szCs w:val="18"/>
        </w:rPr>
        <w:t>图</w:t>
      </w:r>
      <w:r>
        <w:rPr>
          <w:rFonts w:ascii="宋体" w:hAnsi="宋体" w:hint="eastAsia"/>
          <w:b/>
          <w:sz w:val="18"/>
          <w:szCs w:val="18"/>
        </w:rPr>
        <w:t>6满载状态后轮与试验台接触力变化曲线</w:t>
      </w:r>
    </w:p>
    <w:p w:rsidR="006B5852" w:rsidRDefault="006B5852" w:rsidP="006B5852">
      <w:pPr>
        <w:autoSpaceDE w:val="0"/>
        <w:autoSpaceDN w:val="0"/>
        <w:adjustRightInd w:val="0"/>
        <w:spacing w:line="300" w:lineRule="auto"/>
        <w:jc w:val="center"/>
        <w:rPr>
          <w:rFonts w:ascii="宋体" w:hAnsi="宋体"/>
          <w:noProof/>
          <w:sz w:val="24"/>
        </w:rPr>
      </w:pPr>
      <w:r>
        <w:rPr>
          <w:rFonts w:ascii="宋体" w:hAnsi="宋体"/>
          <w:noProof/>
          <w:sz w:val="24"/>
        </w:rPr>
        <w:drawing>
          <wp:inline distT="0" distB="0" distL="0" distR="0">
            <wp:extent cx="2257425" cy="1352550"/>
            <wp:effectExtent l="19050" t="0" r="9525" b="0"/>
            <wp:docPr id="29" name="图片 7" descr="Mjiao.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Mjiao.bmp"/>
                    <pic:cNvPicPr>
                      <a:picLocks noChangeAspect="1" noChangeArrowheads="1"/>
                    </pic:cNvPicPr>
                  </pic:nvPicPr>
                  <pic:blipFill>
                    <a:blip r:embed="rId499"/>
                    <a:srcRect l="29077" t="16307"/>
                    <a:stretch>
                      <a:fillRect/>
                    </a:stretch>
                  </pic:blipFill>
                  <pic:spPr bwMode="auto">
                    <a:xfrm>
                      <a:off x="0" y="0"/>
                      <a:ext cx="2257425" cy="1352550"/>
                    </a:xfrm>
                    <a:prstGeom prst="rect">
                      <a:avLst/>
                    </a:prstGeom>
                    <a:noFill/>
                    <a:ln w="9525">
                      <a:noFill/>
                      <a:miter lim="800000"/>
                      <a:headEnd/>
                      <a:tailEnd/>
                    </a:ln>
                  </pic:spPr>
                </pic:pic>
              </a:graphicData>
            </a:graphic>
          </wp:inline>
        </w:drawing>
      </w:r>
    </w:p>
    <w:p w:rsidR="006B5852" w:rsidRPr="006B5852" w:rsidRDefault="00077D22" w:rsidP="006B5852">
      <w:pPr>
        <w:spacing w:line="300" w:lineRule="auto"/>
        <w:ind w:firstLineChars="200" w:firstLine="361"/>
        <w:jc w:val="center"/>
        <w:rPr>
          <w:rFonts w:ascii="宋体" w:hAnsi="宋体"/>
          <w:sz w:val="24"/>
        </w:rPr>
      </w:pPr>
      <w:r w:rsidRPr="00473470">
        <w:rPr>
          <w:rFonts w:ascii="宋体" w:hAnsi="宋体" w:hint="eastAsia"/>
          <w:b/>
          <w:sz w:val="18"/>
          <w:szCs w:val="18"/>
        </w:rPr>
        <w:t>图</w:t>
      </w:r>
      <w:r>
        <w:rPr>
          <w:rFonts w:ascii="宋体" w:hAnsi="宋体" w:hint="eastAsia"/>
          <w:b/>
          <w:sz w:val="18"/>
          <w:szCs w:val="18"/>
        </w:rPr>
        <w:t>7满载状态试验台转角随时间的变化曲线</w:t>
      </w:r>
    </w:p>
    <w:p w:rsidR="00077D22" w:rsidRDefault="00077D22" w:rsidP="00077D22">
      <w:pPr>
        <w:spacing w:line="300" w:lineRule="auto"/>
        <w:ind w:firstLineChars="200" w:firstLine="480"/>
        <w:rPr>
          <w:rFonts w:ascii="宋体" w:hAnsi="宋体"/>
          <w:sz w:val="24"/>
        </w:rPr>
      </w:pPr>
      <w:r>
        <w:rPr>
          <w:rFonts w:ascii="宋体" w:hAnsi="宋体" w:hint="eastAsia"/>
          <w:sz w:val="24"/>
        </w:rPr>
        <w:t>图5、图6可以看出，侧倾一侧前轮与试验台接触力变为零的时间是225.0s，后轮与试</w:t>
      </w:r>
      <w:r>
        <w:rPr>
          <w:rFonts w:ascii="宋体" w:hAnsi="宋体" w:hint="eastAsia"/>
          <w:sz w:val="24"/>
        </w:rPr>
        <w:lastRenderedPageBreak/>
        <w:t>验台接触力变为零的时间是306.2s。显然当前轮与试验台接触力变为零的时候，客车的侧倾角度已经达到了极限值。所以225.0s时的试验台转角即为客车的最大侧倾稳定角，根据图7查得客车的最大侧倾稳定角为33.75°。</w:t>
      </w:r>
    </w:p>
    <w:p w:rsidR="00077D22" w:rsidRDefault="00077D22" w:rsidP="00077D22">
      <w:pPr>
        <w:autoSpaceDE w:val="0"/>
        <w:autoSpaceDN w:val="0"/>
        <w:adjustRightInd w:val="0"/>
        <w:spacing w:line="300" w:lineRule="auto"/>
        <w:ind w:firstLineChars="100" w:firstLine="240"/>
        <w:rPr>
          <w:rFonts w:ascii="宋体" w:hAnsi="宋体"/>
          <w:sz w:val="24"/>
        </w:rPr>
      </w:pPr>
      <w:r w:rsidRPr="00E47181">
        <w:rPr>
          <w:rFonts w:ascii="宋体" w:hAnsi="宋体" w:hint="eastAsia"/>
          <w:sz w:val="24"/>
        </w:rPr>
        <w:t>（2）</w:t>
      </w:r>
      <w:r>
        <w:rPr>
          <w:rFonts w:ascii="宋体" w:hAnsi="宋体" w:hint="eastAsia"/>
          <w:sz w:val="24"/>
        </w:rPr>
        <w:t>整备质量状态</w:t>
      </w:r>
    </w:p>
    <w:p w:rsidR="00077D22" w:rsidRDefault="00077D22" w:rsidP="00077D22">
      <w:pPr>
        <w:spacing w:line="300" w:lineRule="auto"/>
        <w:ind w:firstLineChars="200" w:firstLine="480"/>
        <w:rPr>
          <w:rFonts w:ascii="宋体" w:hAnsi="宋体"/>
          <w:sz w:val="24"/>
        </w:rPr>
      </w:pPr>
      <w:r>
        <w:rPr>
          <w:rFonts w:ascii="宋体" w:hAnsi="宋体" w:hint="eastAsia"/>
          <w:sz w:val="24"/>
        </w:rPr>
        <w:t>该状态与</w:t>
      </w:r>
      <w:r w:rsidRPr="00F63E62">
        <w:rPr>
          <w:rFonts w:ascii="宋体" w:hAnsi="宋体" w:hint="eastAsia"/>
          <w:sz w:val="24"/>
        </w:rPr>
        <w:t>满载状态的区别是,</w:t>
      </w:r>
      <w:r>
        <w:rPr>
          <w:rFonts w:ascii="宋体" w:hAnsi="宋体" w:hint="eastAsia"/>
          <w:sz w:val="24"/>
        </w:rPr>
        <w:t>少了乘客及驾驶员</w:t>
      </w:r>
      <w:r w:rsidRPr="00F63E62">
        <w:rPr>
          <w:rFonts w:ascii="宋体" w:hAnsi="宋体" w:hint="eastAsia"/>
          <w:sz w:val="24"/>
        </w:rPr>
        <w:t>。</w:t>
      </w:r>
      <w:r>
        <w:rPr>
          <w:rFonts w:ascii="宋体" w:hAnsi="宋体" w:hint="eastAsia"/>
          <w:sz w:val="24"/>
        </w:rPr>
        <w:t>为了满足客车整备质量状态需</w:t>
      </w:r>
      <w:r w:rsidRPr="00F63E62">
        <w:rPr>
          <w:rFonts w:ascii="宋体" w:hAnsi="宋体" w:hint="eastAsia"/>
          <w:sz w:val="24"/>
        </w:rPr>
        <w:t>要对模型</w:t>
      </w:r>
      <w:r>
        <w:rPr>
          <w:rFonts w:ascii="宋体" w:hAnsi="宋体" w:hint="eastAsia"/>
          <w:sz w:val="24"/>
        </w:rPr>
        <w:t>进行</w:t>
      </w:r>
      <w:r w:rsidRPr="00F63E62">
        <w:rPr>
          <w:rFonts w:ascii="宋体" w:hAnsi="宋体" w:hint="eastAsia"/>
          <w:sz w:val="24"/>
        </w:rPr>
        <w:t>处理,</w:t>
      </w:r>
      <w:r>
        <w:rPr>
          <w:rFonts w:ascii="宋体" w:hAnsi="宋体" w:hint="eastAsia"/>
          <w:sz w:val="24"/>
        </w:rPr>
        <w:t>即将乘客、驾驶员</w:t>
      </w:r>
      <w:r w:rsidRPr="00F63E62">
        <w:rPr>
          <w:rFonts w:ascii="宋体" w:hAnsi="宋体" w:hint="eastAsia"/>
          <w:sz w:val="24"/>
        </w:rPr>
        <w:t>等各部件删除,而仿真</w:t>
      </w:r>
      <w:r>
        <w:rPr>
          <w:rFonts w:ascii="宋体" w:hAnsi="宋体" w:hint="eastAsia"/>
          <w:sz w:val="24"/>
        </w:rPr>
        <w:t>过程设置则与</w:t>
      </w:r>
      <w:r w:rsidRPr="00F63E62">
        <w:rPr>
          <w:rFonts w:ascii="宋体" w:hAnsi="宋体" w:hint="eastAsia"/>
          <w:sz w:val="24"/>
        </w:rPr>
        <w:t>满载状态相同。</w:t>
      </w:r>
    </w:p>
    <w:p w:rsidR="00077D22" w:rsidRDefault="00077D22" w:rsidP="00077D22">
      <w:pPr>
        <w:spacing w:line="300" w:lineRule="auto"/>
        <w:ind w:firstLineChars="200" w:firstLine="480"/>
        <w:rPr>
          <w:rFonts w:ascii="宋体" w:hAnsi="宋体"/>
          <w:sz w:val="24"/>
        </w:rPr>
      </w:pPr>
      <w:r w:rsidRPr="00785D98">
        <w:rPr>
          <w:rFonts w:ascii="宋体" w:hAnsi="宋体" w:hint="eastAsia"/>
          <w:sz w:val="24"/>
        </w:rPr>
        <w:t>仿真结束后,侧倾</w:t>
      </w:r>
      <w:r>
        <w:rPr>
          <w:rFonts w:ascii="宋体" w:hAnsi="宋体" w:hint="eastAsia"/>
          <w:sz w:val="24"/>
        </w:rPr>
        <w:t>一</w:t>
      </w:r>
      <w:r w:rsidRPr="005423C2">
        <w:rPr>
          <w:rFonts w:ascii="宋体" w:hAnsi="宋体" w:hint="eastAsia"/>
          <w:sz w:val="24"/>
        </w:rPr>
        <w:t>侧前</w:t>
      </w:r>
      <w:r>
        <w:rPr>
          <w:rFonts w:ascii="宋体" w:hAnsi="宋体" w:hint="eastAsia"/>
          <w:sz w:val="24"/>
        </w:rPr>
        <w:t>轮与试验台之间的接触力变化曲线如图8、图9所示。</w:t>
      </w:r>
    </w:p>
    <w:p w:rsidR="00077D22" w:rsidRDefault="00077D22" w:rsidP="00077D22">
      <w:pPr>
        <w:autoSpaceDE w:val="0"/>
        <w:autoSpaceDN w:val="0"/>
        <w:adjustRightInd w:val="0"/>
        <w:spacing w:line="300" w:lineRule="auto"/>
        <w:ind w:firstLineChars="100" w:firstLine="210"/>
        <w:jc w:val="center"/>
        <w:rPr>
          <w:rFonts w:ascii="宋体" w:hAnsi="宋体"/>
          <w:noProof/>
          <w:sz w:val="24"/>
        </w:rPr>
      </w:pPr>
      <w:r>
        <w:rPr>
          <w:noProof/>
        </w:rPr>
        <w:drawing>
          <wp:inline distT="0" distB="0" distL="0" distR="0">
            <wp:extent cx="2457450" cy="1438275"/>
            <wp:effectExtent l="19050" t="0" r="0" b="0"/>
            <wp:docPr id="15" name="图片 10" descr="Kqia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Kqian.bmp"/>
                    <pic:cNvPicPr>
                      <a:picLocks noChangeAspect="1" noChangeArrowheads="1"/>
                    </pic:cNvPicPr>
                  </pic:nvPicPr>
                  <pic:blipFill>
                    <a:blip r:embed="rId500"/>
                    <a:srcRect l="28598" t="17094"/>
                    <a:stretch>
                      <a:fillRect/>
                    </a:stretch>
                  </pic:blipFill>
                  <pic:spPr bwMode="auto">
                    <a:xfrm>
                      <a:off x="0" y="0"/>
                      <a:ext cx="2457450" cy="1438275"/>
                    </a:xfrm>
                    <a:prstGeom prst="rect">
                      <a:avLst/>
                    </a:prstGeom>
                    <a:noFill/>
                    <a:ln w="9525">
                      <a:noFill/>
                      <a:miter lim="800000"/>
                      <a:headEnd/>
                      <a:tailEnd/>
                    </a:ln>
                  </pic:spPr>
                </pic:pic>
              </a:graphicData>
            </a:graphic>
          </wp:inline>
        </w:drawing>
      </w:r>
      <w:r>
        <w:rPr>
          <w:rFonts w:ascii="宋体" w:hAnsi="宋体"/>
          <w:noProof/>
          <w:sz w:val="24"/>
        </w:rPr>
        <w:drawing>
          <wp:inline distT="0" distB="0" distL="0" distR="0">
            <wp:extent cx="2590800" cy="1533525"/>
            <wp:effectExtent l="19050" t="0" r="0" b="0"/>
            <wp:docPr id="110" name="图片 13" descr="Kho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Khou.bmp"/>
                    <pic:cNvPicPr>
                      <a:picLocks noChangeAspect="1" noChangeArrowheads="1"/>
                    </pic:cNvPicPr>
                  </pic:nvPicPr>
                  <pic:blipFill>
                    <a:blip r:embed="rId501"/>
                    <a:srcRect l="22517" t="13251"/>
                    <a:stretch>
                      <a:fillRect/>
                    </a:stretch>
                  </pic:blipFill>
                  <pic:spPr bwMode="auto">
                    <a:xfrm>
                      <a:off x="0" y="0"/>
                      <a:ext cx="2590800" cy="1533525"/>
                    </a:xfrm>
                    <a:prstGeom prst="rect">
                      <a:avLst/>
                    </a:prstGeom>
                    <a:noFill/>
                    <a:ln w="9525">
                      <a:noFill/>
                      <a:miter lim="800000"/>
                      <a:headEnd/>
                      <a:tailEnd/>
                    </a:ln>
                  </pic:spPr>
                </pic:pic>
              </a:graphicData>
            </a:graphic>
          </wp:inline>
        </w:drawing>
      </w:r>
    </w:p>
    <w:p w:rsidR="00077D22" w:rsidRPr="00165D7E" w:rsidRDefault="006B5852" w:rsidP="00077D22">
      <w:pPr>
        <w:spacing w:line="300" w:lineRule="auto"/>
        <w:ind w:firstLineChars="100" w:firstLine="181"/>
        <w:rPr>
          <w:rFonts w:ascii="宋体" w:hAnsi="宋体"/>
          <w:sz w:val="24"/>
        </w:rPr>
      </w:pPr>
      <w:r>
        <w:rPr>
          <w:rFonts w:ascii="宋体" w:hAnsi="宋体" w:hint="eastAsia"/>
          <w:b/>
          <w:sz w:val="18"/>
          <w:szCs w:val="18"/>
        </w:rPr>
        <w:t xml:space="preserve">              </w:t>
      </w:r>
      <w:r w:rsidRPr="00473470">
        <w:rPr>
          <w:rFonts w:ascii="宋体" w:hAnsi="宋体" w:hint="eastAsia"/>
          <w:b/>
          <w:sz w:val="18"/>
          <w:szCs w:val="18"/>
        </w:rPr>
        <w:t>图</w:t>
      </w:r>
      <w:r>
        <w:rPr>
          <w:rFonts w:ascii="宋体" w:hAnsi="宋体" w:hint="eastAsia"/>
          <w:b/>
          <w:sz w:val="18"/>
          <w:szCs w:val="18"/>
        </w:rPr>
        <w:t xml:space="preserve">8空载状态前轮与试验台接触力变化曲线       </w:t>
      </w:r>
      <w:r w:rsidRPr="00473470">
        <w:rPr>
          <w:rFonts w:ascii="宋体" w:hAnsi="宋体" w:hint="eastAsia"/>
          <w:b/>
          <w:sz w:val="18"/>
          <w:szCs w:val="18"/>
        </w:rPr>
        <w:t>图</w:t>
      </w:r>
      <w:r>
        <w:rPr>
          <w:rFonts w:ascii="宋体" w:hAnsi="宋体" w:hint="eastAsia"/>
          <w:b/>
          <w:sz w:val="18"/>
          <w:szCs w:val="18"/>
        </w:rPr>
        <w:t>9空载状态后轮与试验台接触力变化曲线</w:t>
      </w:r>
    </w:p>
    <w:p w:rsidR="00077D22" w:rsidRDefault="00077D22" w:rsidP="00077D22">
      <w:pPr>
        <w:autoSpaceDE w:val="0"/>
        <w:autoSpaceDN w:val="0"/>
        <w:adjustRightInd w:val="0"/>
        <w:spacing w:line="300" w:lineRule="auto"/>
        <w:ind w:firstLineChars="100" w:firstLine="240"/>
        <w:jc w:val="center"/>
        <w:rPr>
          <w:rFonts w:ascii="宋体" w:hAnsi="宋体"/>
          <w:noProof/>
          <w:sz w:val="24"/>
        </w:rPr>
      </w:pPr>
      <w:r>
        <w:rPr>
          <w:rFonts w:ascii="宋体" w:hAnsi="宋体"/>
          <w:noProof/>
          <w:sz w:val="24"/>
        </w:rPr>
        <w:drawing>
          <wp:inline distT="0" distB="0" distL="0" distR="0">
            <wp:extent cx="2428875" cy="1323975"/>
            <wp:effectExtent l="19050" t="0" r="9525" b="0"/>
            <wp:docPr id="111" name="图片 14" descr="Kjiaodu.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Kjiaodu.bmp"/>
                    <pic:cNvPicPr>
                      <a:picLocks noChangeAspect="1" noChangeArrowheads="1"/>
                    </pic:cNvPicPr>
                  </pic:nvPicPr>
                  <pic:blipFill>
                    <a:blip r:embed="rId502"/>
                    <a:srcRect l="23729" t="16698"/>
                    <a:stretch>
                      <a:fillRect/>
                    </a:stretch>
                  </pic:blipFill>
                  <pic:spPr bwMode="auto">
                    <a:xfrm>
                      <a:off x="0" y="0"/>
                      <a:ext cx="2428875" cy="1323975"/>
                    </a:xfrm>
                    <a:prstGeom prst="rect">
                      <a:avLst/>
                    </a:prstGeom>
                    <a:noFill/>
                    <a:ln w="9525">
                      <a:noFill/>
                      <a:miter lim="800000"/>
                      <a:headEnd/>
                      <a:tailEnd/>
                    </a:ln>
                  </pic:spPr>
                </pic:pic>
              </a:graphicData>
            </a:graphic>
          </wp:inline>
        </w:drawing>
      </w:r>
    </w:p>
    <w:p w:rsidR="00077D22" w:rsidRPr="00D72DB5" w:rsidRDefault="00077D22" w:rsidP="00077D22">
      <w:pPr>
        <w:spacing w:line="300" w:lineRule="auto"/>
        <w:ind w:firstLineChars="200" w:firstLine="361"/>
        <w:jc w:val="center"/>
        <w:rPr>
          <w:rFonts w:ascii="宋体" w:hAnsi="宋体"/>
          <w:b/>
          <w:sz w:val="18"/>
          <w:szCs w:val="18"/>
        </w:rPr>
      </w:pPr>
      <w:r w:rsidRPr="00473470">
        <w:rPr>
          <w:rFonts w:ascii="宋体" w:hAnsi="宋体" w:hint="eastAsia"/>
          <w:b/>
          <w:sz w:val="18"/>
          <w:szCs w:val="18"/>
        </w:rPr>
        <w:t>图</w:t>
      </w:r>
      <w:r>
        <w:rPr>
          <w:rFonts w:ascii="宋体" w:hAnsi="宋体" w:hint="eastAsia"/>
          <w:b/>
          <w:sz w:val="18"/>
          <w:szCs w:val="18"/>
        </w:rPr>
        <w:t>10空载状态试验台转角随时间的变化曲线</w:t>
      </w:r>
    </w:p>
    <w:p w:rsidR="00077D22" w:rsidRPr="005B5104" w:rsidRDefault="00077D22" w:rsidP="00077D22">
      <w:pPr>
        <w:autoSpaceDE w:val="0"/>
        <w:autoSpaceDN w:val="0"/>
        <w:adjustRightInd w:val="0"/>
        <w:spacing w:line="300" w:lineRule="auto"/>
        <w:ind w:firstLineChars="100" w:firstLine="240"/>
        <w:rPr>
          <w:rFonts w:ascii="宋体" w:hAnsi="宋体"/>
          <w:szCs w:val="21"/>
        </w:rPr>
      </w:pPr>
      <w:r>
        <w:rPr>
          <w:rFonts w:ascii="宋体" w:hAnsi="宋体" w:hint="eastAsia"/>
          <w:sz w:val="24"/>
        </w:rPr>
        <w:t xml:space="preserve">  </w:t>
      </w:r>
      <w:r w:rsidRPr="005B5104">
        <w:rPr>
          <w:rFonts w:ascii="宋体" w:hAnsi="宋体" w:hint="eastAsia"/>
          <w:szCs w:val="21"/>
        </w:rPr>
        <w:t>由图8、图9可见，前轮与试验台接触力变为零的时间是257.0s，后轮与试验平接触力变为零的时间是342.0s。显然当前轮与试验平台接触力变为零的时候，客车的侧倾角度已经达到了极限值。所以257.0s时的平台转角即为客车的最大侧倾稳定角38.55°。</w:t>
      </w:r>
    </w:p>
    <w:p w:rsidR="00077D22" w:rsidRPr="005B5104" w:rsidRDefault="00077D22" w:rsidP="006B5852">
      <w:pPr>
        <w:autoSpaceDE w:val="0"/>
        <w:autoSpaceDN w:val="0"/>
        <w:adjustRightInd w:val="0"/>
        <w:spacing w:line="300" w:lineRule="auto"/>
        <w:ind w:firstLineChars="100" w:firstLine="210"/>
        <w:rPr>
          <w:rFonts w:ascii="宋体" w:hAnsi="宋体"/>
          <w:szCs w:val="21"/>
        </w:rPr>
      </w:pPr>
      <w:r w:rsidRPr="005B5104">
        <w:rPr>
          <w:rFonts w:ascii="宋体" w:hAnsi="宋体" w:hint="eastAsia"/>
          <w:szCs w:val="21"/>
        </w:rPr>
        <w:t xml:space="preserve">  从以上两种状态的分析可以看出，客车在满载及整备质量两种情况下，车辆的侧倾稳定性有较大的差别，满载时最大侧倾稳定角33.75°，空载时最大侧倾稳定角38.55°，也直接验证了乘员越多车辆越容易侧翻的现象。</w:t>
      </w:r>
    </w:p>
    <w:p w:rsidR="00077D22" w:rsidRPr="00C615E1" w:rsidRDefault="005B5104" w:rsidP="005B5104">
      <w:pPr>
        <w:autoSpaceDE w:val="0"/>
        <w:autoSpaceDN w:val="0"/>
        <w:adjustRightInd w:val="0"/>
        <w:spacing w:line="300" w:lineRule="auto"/>
        <w:jc w:val="center"/>
        <w:rPr>
          <w:rFonts w:ascii="黑体" w:eastAsia="黑体" w:hAnsi="黑体"/>
          <w:sz w:val="28"/>
          <w:szCs w:val="28"/>
        </w:rPr>
      </w:pPr>
      <w:r>
        <w:rPr>
          <w:rFonts w:ascii="黑体" w:eastAsia="黑体" w:hAnsi="黑体" w:hint="eastAsia"/>
          <w:sz w:val="28"/>
          <w:szCs w:val="28"/>
        </w:rPr>
        <w:t>四、</w:t>
      </w:r>
      <w:r w:rsidR="00077D22" w:rsidRPr="00C615E1">
        <w:rPr>
          <w:rFonts w:ascii="黑体" w:eastAsia="黑体" w:hAnsi="黑体" w:hint="eastAsia"/>
          <w:sz w:val="28"/>
          <w:szCs w:val="28"/>
        </w:rPr>
        <w:t>结  语</w:t>
      </w:r>
    </w:p>
    <w:p w:rsidR="00077D22" w:rsidRPr="005B5104" w:rsidRDefault="00077D22" w:rsidP="005B5104">
      <w:pPr>
        <w:autoSpaceDE w:val="0"/>
        <w:autoSpaceDN w:val="0"/>
        <w:adjustRightInd w:val="0"/>
        <w:spacing w:line="300" w:lineRule="auto"/>
        <w:ind w:firstLineChars="200" w:firstLine="420"/>
        <w:jc w:val="left"/>
        <w:rPr>
          <w:rFonts w:ascii="宋体" w:hAnsi="宋体"/>
          <w:szCs w:val="21"/>
        </w:rPr>
      </w:pPr>
      <w:r w:rsidRPr="005B5104">
        <w:rPr>
          <w:rFonts w:ascii="宋体" w:hAnsi="宋体" w:hint="eastAsia"/>
          <w:szCs w:val="21"/>
        </w:rPr>
        <w:t>本文利用虚拟样机软件</w:t>
      </w:r>
      <w:r w:rsidRPr="005B5104">
        <w:rPr>
          <w:rFonts w:ascii="宋体" w:hAnsi="宋体"/>
          <w:szCs w:val="21"/>
        </w:rPr>
        <w:t xml:space="preserve">ADAMS </w:t>
      </w:r>
      <w:r w:rsidRPr="005B5104">
        <w:rPr>
          <w:rFonts w:ascii="宋体" w:hAnsi="宋体" w:hint="eastAsia"/>
          <w:szCs w:val="21"/>
        </w:rPr>
        <w:t>建立了比较精确的客车整车动力学模型和侧翻试验台模型</w:t>
      </w:r>
      <w:r w:rsidRPr="005B5104">
        <w:rPr>
          <w:rFonts w:ascii="宋体" w:hAnsi="宋体"/>
          <w:szCs w:val="21"/>
        </w:rPr>
        <w:t>,</w:t>
      </w:r>
      <w:r w:rsidRPr="005B5104">
        <w:rPr>
          <w:rFonts w:ascii="宋体" w:hAnsi="宋体" w:hint="eastAsia"/>
          <w:szCs w:val="21"/>
        </w:rPr>
        <w:t xml:space="preserve"> 对客车在满载和整备质量状态两种情况下进行了静态侧倾稳定性试验，较准确地测试出了两种状态下客车的最大侧倾稳定角，从结果可以看出满载状态下客车的侧倾稳定性明显变差。这种基于虚拟样机软件的客车侧倾仿真试验为客车设计、改进优化提供了一种快捷、准确的方法。</w:t>
      </w:r>
    </w:p>
    <w:p w:rsidR="00077D22" w:rsidRDefault="00077D22" w:rsidP="00077D22">
      <w:pPr>
        <w:spacing w:line="300" w:lineRule="auto"/>
        <w:rPr>
          <w:rFonts w:ascii="宋体" w:hAnsi="宋体" w:cs="黑体"/>
          <w:b/>
          <w:kern w:val="0"/>
          <w:sz w:val="24"/>
        </w:rPr>
      </w:pPr>
      <w:r w:rsidRPr="00F56412">
        <w:rPr>
          <w:rFonts w:ascii="宋体" w:hAnsi="宋体" w:cs="黑体" w:hint="eastAsia"/>
          <w:b/>
          <w:kern w:val="0"/>
          <w:sz w:val="24"/>
        </w:rPr>
        <w:t>参考文献</w:t>
      </w:r>
      <w:r>
        <w:rPr>
          <w:rFonts w:ascii="宋体" w:hAnsi="宋体" w:cs="黑体" w:hint="eastAsia"/>
          <w:b/>
          <w:kern w:val="0"/>
          <w:sz w:val="24"/>
        </w:rPr>
        <w:t>：</w:t>
      </w:r>
    </w:p>
    <w:p w:rsidR="00077D22" w:rsidRPr="00AC06C7" w:rsidRDefault="00077D22" w:rsidP="00077D22">
      <w:pPr>
        <w:autoSpaceDE w:val="0"/>
        <w:autoSpaceDN w:val="0"/>
        <w:adjustRightInd w:val="0"/>
        <w:spacing w:line="300" w:lineRule="auto"/>
        <w:jc w:val="left"/>
        <w:rPr>
          <w:rFonts w:ascii="宋体" w:hAnsi="宋体"/>
          <w:sz w:val="24"/>
        </w:rPr>
      </w:pPr>
      <w:r w:rsidRPr="00761BB5">
        <w:rPr>
          <w:rFonts w:ascii="宋体" w:hAnsi="宋体"/>
          <w:sz w:val="24"/>
        </w:rPr>
        <w:t>[</w:t>
      </w:r>
      <w:r>
        <w:rPr>
          <w:rFonts w:ascii="宋体" w:hAnsi="宋体" w:hint="eastAsia"/>
          <w:sz w:val="24"/>
        </w:rPr>
        <w:t>1</w:t>
      </w:r>
      <w:r w:rsidRPr="00761BB5">
        <w:rPr>
          <w:rFonts w:ascii="宋体" w:hAnsi="宋体"/>
          <w:sz w:val="24"/>
        </w:rPr>
        <w:t xml:space="preserve">] </w:t>
      </w:r>
      <w:r w:rsidRPr="006E138F">
        <w:rPr>
          <w:rFonts w:ascii="宋体" w:hAnsi="宋体" w:hint="eastAsia"/>
          <w:bCs/>
          <w:kern w:val="0"/>
          <w:sz w:val="24"/>
        </w:rPr>
        <w:t>GB7258</w:t>
      </w:r>
      <w:r>
        <w:rPr>
          <w:rFonts w:ascii="宋体" w:hAnsi="宋体" w:hint="eastAsia"/>
          <w:bCs/>
          <w:kern w:val="0"/>
          <w:sz w:val="24"/>
        </w:rPr>
        <w:t>-</w:t>
      </w:r>
      <w:r w:rsidRPr="006E138F">
        <w:rPr>
          <w:rFonts w:ascii="宋体" w:hAnsi="宋体" w:hint="eastAsia"/>
          <w:bCs/>
          <w:kern w:val="0"/>
          <w:sz w:val="24"/>
        </w:rPr>
        <w:t>2004,机动车运行安全技术条件</w:t>
      </w:r>
      <w:r>
        <w:rPr>
          <w:rFonts w:ascii="宋体" w:hAnsi="宋体" w:hint="eastAsia"/>
          <w:bCs/>
          <w:kern w:val="0"/>
          <w:sz w:val="24"/>
        </w:rPr>
        <w:t>[S</w:t>
      </w:r>
      <w:r w:rsidRPr="006E138F">
        <w:rPr>
          <w:rFonts w:ascii="宋体" w:hAnsi="宋体" w:hint="eastAsia"/>
          <w:bCs/>
          <w:kern w:val="0"/>
          <w:sz w:val="24"/>
        </w:rPr>
        <w:t>].中国标准出版社,2004</w:t>
      </w:r>
      <w:r>
        <w:rPr>
          <w:rFonts w:ascii="宋体" w:hAnsi="宋体" w:hint="eastAsia"/>
          <w:bCs/>
          <w:kern w:val="0"/>
          <w:sz w:val="24"/>
        </w:rPr>
        <w:t>.</w:t>
      </w:r>
      <w:r w:rsidRPr="00761BB5">
        <w:rPr>
          <w:rFonts w:ascii="宋体" w:hAnsi="宋体"/>
          <w:sz w:val="24"/>
        </w:rPr>
        <w:t>.</w:t>
      </w:r>
    </w:p>
    <w:p w:rsidR="00077D22" w:rsidRPr="00EA42A9" w:rsidRDefault="00077D22" w:rsidP="00077D22">
      <w:pPr>
        <w:autoSpaceDE w:val="0"/>
        <w:autoSpaceDN w:val="0"/>
        <w:adjustRightInd w:val="0"/>
        <w:spacing w:line="300" w:lineRule="auto"/>
        <w:ind w:left="720" w:hangingChars="300" w:hanging="720"/>
        <w:jc w:val="left"/>
        <w:rPr>
          <w:rFonts w:ascii="宋体" w:hAnsi="宋体"/>
          <w:sz w:val="24"/>
        </w:rPr>
      </w:pPr>
      <w:r w:rsidRPr="00042D13">
        <w:rPr>
          <w:rFonts w:ascii="宋体" w:hAnsi="宋体" w:hint="eastAsia"/>
          <w:sz w:val="24"/>
        </w:rPr>
        <w:t>[</w:t>
      </w:r>
      <w:r>
        <w:rPr>
          <w:rFonts w:ascii="宋体" w:hAnsi="宋体" w:hint="eastAsia"/>
          <w:sz w:val="24"/>
        </w:rPr>
        <w:t>2</w:t>
      </w:r>
      <w:r w:rsidRPr="00042D13">
        <w:rPr>
          <w:rFonts w:ascii="宋体" w:hAnsi="宋体" w:hint="eastAsia"/>
          <w:sz w:val="24"/>
        </w:rPr>
        <w:t>]</w:t>
      </w:r>
      <w:r w:rsidRPr="005548AF">
        <w:rPr>
          <w:rFonts w:hint="eastAsia"/>
        </w:rPr>
        <w:t xml:space="preserve"> </w:t>
      </w:r>
      <w:r w:rsidRPr="00EA42A9">
        <w:rPr>
          <w:rFonts w:ascii="宋体" w:hAnsi="宋体" w:hint="eastAsia"/>
          <w:sz w:val="24"/>
        </w:rPr>
        <w:t>赵萍</w:t>
      </w:r>
      <w:r>
        <w:rPr>
          <w:rFonts w:ascii="宋体" w:hAnsi="宋体" w:hint="eastAsia"/>
          <w:sz w:val="24"/>
        </w:rPr>
        <w:t>，</w:t>
      </w:r>
      <w:r w:rsidRPr="00EA42A9">
        <w:rPr>
          <w:rFonts w:ascii="宋体" w:hAnsi="宋体" w:hint="eastAsia"/>
          <w:sz w:val="24"/>
        </w:rPr>
        <w:t>仰蕾伊</w:t>
      </w:r>
      <w:r>
        <w:rPr>
          <w:rFonts w:ascii="宋体" w:hAnsi="宋体" w:hint="eastAsia"/>
          <w:sz w:val="24"/>
        </w:rPr>
        <w:t>，</w:t>
      </w:r>
      <w:r w:rsidRPr="00EA42A9">
        <w:rPr>
          <w:rFonts w:ascii="宋体" w:hAnsi="宋体" w:hint="eastAsia"/>
          <w:sz w:val="24"/>
        </w:rPr>
        <w:t>何新</w:t>
      </w:r>
      <w:r w:rsidRPr="00C5047E">
        <w:rPr>
          <w:rFonts w:ascii="宋体" w:hAnsi="宋体" w:hint="eastAsia"/>
          <w:sz w:val="24"/>
        </w:rPr>
        <w:t>.</w:t>
      </w:r>
      <w:r w:rsidRPr="00EA42A9">
        <w:rPr>
          <w:rFonts w:hint="eastAsia"/>
        </w:rPr>
        <w:t xml:space="preserve"> </w:t>
      </w:r>
      <w:r w:rsidRPr="00EA42A9">
        <w:rPr>
          <w:rFonts w:ascii="宋体" w:hAnsi="宋体" w:hint="eastAsia"/>
          <w:sz w:val="24"/>
        </w:rPr>
        <w:t>客车轮胎建模和对侧倾稳定性的影响研究</w:t>
      </w:r>
      <w:r>
        <w:rPr>
          <w:rFonts w:ascii="宋体" w:hAnsi="宋体" w:hint="eastAsia"/>
          <w:sz w:val="24"/>
        </w:rPr>
        <w:t>[J</w:t>
      </w:r>
      <w:r w:rsidRPr="00C5047E">
        <w:rPr>
          <w:rFonts w:ascii="宋体" w:hAnsi="宋体" w:hint="eastAsia"/>
          <w:sz w:val="24"/>
        </w:rPr>
        <w:t>l.</w:t>
      </w:r>
      <w:r>
        <w:rPr>
          <w:rFonts w:ascii="宋体" w:hAnsi="宋体" w:hint="eastAsia"/>
          <w:sz w:val="24"/>
        </w:rPr>
        <w:t>开发研究</w:t>
      </w:r>
      <w:r w:rsidRPr="00C5047E">
        <w:rPr>
          <w:rFonts w:ascii="宋体" w:hAnsi="宋体" w:hint="eastAsia"/>
          <w:sz w:val="24"/>
        </w:rPr>
        <w:t>，</w:t>
      </w:r>
      <w:r>
        <w:rPr>
          <w:rFonts w:ascii="宋体" w:hAnsi="宋体"/>
          <w:sz w:val="24"/>
        </w:rPr>
        <w:t>201</w:t>
      </w:r>
      <w:r>
        <w:rPr>
          <w:rFonts w:ascii="宋体" w:hAnsi="宋体" w:hint="eastAsia"/>
          <w:sz w:val="24"/>
        </w:rPr>
        <w:t>1</w:t>
      </w:r>
      <w:r w:rsidRPr="00042D13">
        <w:rPr>
          <w:rFonts w:ascii="宋体" w:hAnsi="宋体" w:hint="eastAsia"/>
          <w:sz w:val="24"/>
        </w:rPr>
        <w:t>(</w:t>
      </w:r>
      <w:r>
        <w:rPr>
          <w:rFonts w:ascii="宋体" w:hAnsi="宋体" w:hint="eastAsia"/>
          <w:sz w:val="24"/>
        </w:rPr>
        <w:t>5</w:t>
      </w:r>
      <w:r w:rsidRPr="00042D13">
        <w:rPr>
          <w:rFonts w:ascii="宋体" w:hAnsi="宋体" w:hint="eastAsia"/>
          <w:sz w:val="24"/>
        </w:rPr>
        <w:t>):</w:t>
      </w:r>
      <w:r w:rsidRPr="00E569A2">
        <w:rPr>
          <w:rFonts w:ascii="宋体" w:hAnsi="宋体" w:hint="eastAsia"/>
          <w:sz w:val="24"/>
        </w:rPr>
        <w:t xml:space="preserve"> </w:t>
      </w:r>
      <w:r>
        <w:rPr>
          <w:rFonts w:ascii="宋体" w:hAnsi="宋体" w:hint="eastAsia"/>
          <w:sz w:val="24"/>
        </w:rPr>
        <w:t>58-61</w:t>
      </w:r>
      <w:r w:rsidRPr="00042D13">
        <w:rPr>
          <w:rFonts w:ascii="宋体" w:hAnsi="宋体" w:hint="eastAsia"/>
          <w:sz w:val="24"/>
        </w:rPr>
        <w:t>.</w:t>
      </w:r>
    </w:p>
    <w:p w:rsidR="00077D22" w:rsidRPr="00596EAE" w:rsidRDefault="00077D22" w:rsidP="00077D22">
      <w:pPr>
        <w:autoSpaceDE w:val="0"/>
        <w:autoSpaceDN w:val="0"/>
        <w:adjustRightInd w:val="0"/>
        <w:spacing w:line="300" w:lineRule="auto"/>
        <w:ind w:left="480" w:hangingChars="200" w:hanging="480"/>
        <w:jc w:val="left"/>
        <w:rPr>
          <w:rFonts w:ascii="宋体" w:hAnsi="宋体"/>
          <w:sz w:val="24"/>
        </w:rPr>
      </w:pPr>
      <w:r w:rsidRPr="004E2723">
        <w:rPr>
          <w:rFonts w:ascii="宋体" w:hAnsi="宋体" w:hint="eastAsia"/>
          <w:sz w:val="24"/>
        </w:rPr>
        <w:lastRenderedPageBreak/>
        <w:t>[</w:t>
      </w:r>
      <w:r>
        <w:rPr>
          <w:rFonts w:ascii="宋体" w:hAnsi="宋体" w:hint="eastAsia"/>
          <w:sz w:val="24"/>
        </w:rPr>
        <w:t>3</w:t>
      </w:r>
      <w:r w:rsidRPr="004E2723">
        <w:rPr>
          <w:rFonts w:ascii="宋体" w:hAnsi="宋体" w:hint="eastAsia"/>
          <w:sz w:val="24"/>
        </w:rPr>
        <w:t>]</w:t>
      </w:r>
      <w:r>
        <w:rPr>
          <w:rFonts w:ascii="宋体" w:hAnsi="宋体" w:hint="eastAsia"/>
          <w:sz w:val="24"/>
        </w:rPr>
        <w:t xml:space="preserve"> </w:t>
      </w:r>
      <w:r>
        <w:rPr>
          <w:rFonts w:ascii="宋体" w:hAnsi="宋体" w:hint="eastAsia"/>
          <w:bCs/>
          <w:kern w:val="0"/>
          <w:sz w:val="24"/>
        </w:rPr>
        <w:t>陆有江.</w:t>
      </w:r>
      <w:r w:rsidRPr="000313CB">
        <w:rPr>
          <w:rFonts w:ascii="宋体" w:hAnsi="宋体" w:hint="eastAsia"/>
          <w:bCs/>
          <w:kern w:val="0"/>
          <w:sz w:val="24"/>
        </w:rPr>
        <w:t>基于ADAMS的大客车侧倾稳定性试验</w:t>
      </w:r>
      <w:r>
        <w:rPr>
          <w:rFonts w:ascii="宋体" w:hAnsi="宋体" w:hint="eastAsia"/>
          <w:bCs/>
          <w:kern w:val="0"/>
          <w:sz w:val="24"/>
        </w:rPr>
        <w:t>仿真模块开发研究</w:t>
      </w:r>
      <w:r w:rsidRPr="00786F37">
        <w:rPr>
          <w:rFonts w:ascii="宋体" w:hAnsi="宋体"/>
          <w:bCs/>
          <w:kern w:val="0"/>
          <w:sz w:val="24"/>
        </w:rPr>
        <w:t>[D].</w:t>
      </w:r>
      <w:r>
        <w:rPr>
          <w:rFonts w:ascii="宋体" w:hAnsi="宋体" w:hint="eastAsia"/>
          <w:bCs/>
          <w:kern w:val="0"/>
          <w:sz w:val="24"/>
        </w:rPr>
        <w:t>长安大学，2009.</w:t>
      </w:r>
    </w:p>
    <w:p w:rsidR="00077D22" w:rsidRDefault="00077D22" w:rsidP="00077D22">
      <w:pPr>
        <w:autoSpaceDE w:val="0"/>
        <w:autoSpaceDN w:val="0"/>
        <w:adjustRightInd w:val="0"/>
        <w:spacing w:line="300" w:lineRule="auto"/>
        <w:ind w:left="720" w:hangingChars="300" w:hanging="720"/>
        <w:jc w:val="left"/>
        <w:rPr>
          <w:rFonts w:ascii="宋体" w:hAnsi="宋体"/>
          <w:sz w:val="24"/>
        </w:rPr>
      </w:pPr>
      <w:r w:rsidRPr="004E2723">
        <w:rPr>
          <w:rFonts w:ascii="宋体" w:hAnsi="宋体" w:hint="eastAsia"/>
          <w:sz w:val="24"/>
        </w:rPr>
        <w:t>[</w:t>
      </w:r>
      <w:r>
        <w:rPr>
          <w:rFonts w:ascii="宋体" w:hAnsi="宋体" w:hint="eastAsia"/>
          <w:sz w:val="24"/>
        </w:rPr>
        <w:t>4</w:t>
      </w:r>
      <w:r w:rsidRPr="004E2723">
        <w:rPr>
          <w:rFonts w:ascii="宋体" w:hAnsi="宋体" w:hint="eastAsia"/>
          <w:sz w:val="24"/>
        </w:rPr>
        <w:t>]</w:t>
      </w:r>
      <w:r>
        <w:rPr>
          <w:rFonts w:ascii="宋体" w:hAnsi="宋体" w:hint="eastAsia"/>
          <w:sz w:val="24"/>
        </w:rPr>
        <w:t xml:space="preserve"> </w:t>
      </w:r>
      <w:r>
        <w:rPr>
          <w:rFonts w:ascii="宋体" w:hAnsi="宋体" w:hint="eastAsia"/>
          <w:bCs/>
          <w:kern w:val="0"/>
          <w:sz w:val="24"/>
        </w:rPr>
        <w:t>查官飞.大客车车身结构侧翻试验仿真与安全研究</w:t>
      </w:r>
      <w:r w:rsidRPr="00786F37">
        <w:rPr>
          <w:rFonts w:ascii="宋体" w:hAnsi="宋体"/>
          <w:bCs/>
          <w:kern w:val="0"/>
          <w:sz w:val="24"/>
        </w:rPr>
        <w:t>[D].</w:t>
      </w:r>
      <w:r>
        <w:rPr>
          <w:rFonts w:ascii="宋体" w:hAnsi="宋体" w:hint="eastAsia"/>
          <w:bCs/>
          <w:kern w:val="0"/>
          <w:sz w:val="24"/>
        </w:rPr>
        <w:t>重庆交通大学，2011.</w:t>
      </w:r>
    </w:p>
    <w:p w:rsidR="00077D22" w:rsidRDefault="00077D22" w:rsidP="00077D22">
      <w:pPr>
        <w:autoSpaceDE w:val="0"/>
        <w:autoSpaceDN w:val="0"/>
        <w:adjustRightInd w:val="0"/>
        <w:spacing w:line="300" w:lineRule="auto"/>
        <w:ind w:left="720" w:hangingChars="300" w:hanging="720"/>
        <w:jc w:val="left"/>
        <w:rPr>
          <w:rFonts w:ascii="宋体" w:hAnsi="宋体"/>
          <w:sz w:val="24"/>
        </w:rPr>
      </w:pPr>
      <w:r w:rsidRPr="004E2723">
        <w:rPr>
          <w:rFonts w:ascii="宋体" w:hAnsi="宋体" w:hint="eastAsia"/>
          <w:sz w:val="24"/>
        </w:rPr>
        <w:t>[</w:t>
      </w:r>
      <w:r>
        <w:rPr>
          <w:rFonts w:ascii="宋体" w:hAnsi="宋体" w:hint="eastAsia"/>
          <w:sz w:val="24"/>
        </w:rPr>
        <w:t>5</w:t>
      </w:r>
      <w:r w:rsidRPr="004E2723">
        <w:rPr>
          <w:rFonts w:ascii="宋体" w:hAnsi="宋体" w:hint="eastAsia"/>
          <w:sz w:val="24"/>
        </w:rPr>
        <w:t>]</w:t>
      </w:r>
      <w:r>
        <w:rPr>
          <w:rFonts w:ascii="宋体" w:hAnsi="宋体" w:hint="eastAsia"/>
          <w:sz w:val="24"/>
        </w:rPr>
        <w:t xml:space="preserve"> </w:t>
      </w:r>
      <w:r>
        <w:rPr>
          <w:rFonts w:ascii="宋体" w:hAnsi="宋体" w:hint="eastAsia"/>
          <w:bCs/>
          <w:kern w:val="0"/>
          <w:sz w:val="24"/>
        </w:rPr>
        <w:t>朱夏毅.</w:t>
      </w:r>
      <w:r w:rsidRPr="00CA2352">
        <w:rPr>
          <w:rFonts w:ascii="宋体" w:hAnsi="宋体" w:hint="eastAsia"/>
          <w:bCs/>
          <w:kern w:val="0"/>
          <w:sz w:val="24"/>
        </w:rPr>
        <w:t>客车动态抗侧翻稳定性试验仿真研究</w:t>
      </w:r>
      <w:r w:rsidRPr="00786F37">
        <w:rPr>
          <w:rFonts w:ascii="宋体" w:hAnsi="宋体"/>
          <w:bCs/>
          <w:kern w:val="0"/>
          <w:sz w:val="24"/>
        </w:rPr>
        <w:t>[D].</w:t>
      </w:r>
      <w:r>
        <w:rPr>
          <w:rFonts w:ascii="宋体" w:hAnsi="宋体" w:hint="eastAsia"/>
          <w:bCs/>
          <w:kern w:val="0"/>
          <w:sz w:val="24"/>
        </w:rPr>
        <w:t>重庆交通大学，2012.</w:t>
      </w:r>
      <w:r w:rsidRPr="004E2723">
        <w:rPr>
          <w:rFonts w:ascii="宋体" w:hAnsi="宋体" w:hint="eastAsia"/>
          <w:sz w:val="24"/>
        </w:rPr>
        <w:t xml:space="preserve"> </w:t>
      </w:r>
    </w:p>
    <w:p w:rsidR="00077D22" w:rsidRPr="006B5852" w:rsidRDefault="00077D22" w:rsidP="006B5852">
      <w:pPr>
        <w:autoSpaceDE w:val="0"/>
        <w:autoSpaceDN w:val="0"/>
        <w:adjustRightInd w:val="0"/>
        <w:ind w:left="600" w:hangingChars="250" w:hanging="600"/>
        <w:jc w:val="left"/>
        <w:rPr>
          <w:rFonts w:ascii="宋体" w:hAnsi="宋体"/>
          <w:bCs/>
          <w:kern w:val="0"/>
          <w:sz w:val="24"/>
        </w:rPr>
      </w:pPr>
      <w:r w:rsidRPr="004E2723">
        <w:rPr>
          <w:rFonts w:ascii="宋体" w:hAnsi="宋体" w:hint="eastAsia"/>
          <w:sz w:val="24"/>
        </w:rPr>
        <w:t>[</w:t>
      </w:r>
      <w:r>
        <w:rPr>
          <w:rFonts w:ascii="宋体" w:hAnsi="宋体" w:hint="eastAsia"/>
          <w:sz w:val="24"/>
        </w:rPr>
        <w:t>6</w:t>
      </w:r>
      <w:r w:rsidRPr="004E2723">
        <w:rPr>
          <w:rFonts w:ascii="宋体" w:hAnsi="宋体" w:hint="eastAsia"/>
          <w:sz w:val="24"/>
        </w:rPr>
        <w:t>]</w:t>
      </w:r>
      <w:r w:rsidRPr="003970C2">
        <w:rPr>
          <w:rFonts w:ascii="宋体" w:hAnsi="宋体" w:hint="eastAsia"/>
          <w:sz w:val="24"/>
        </w:rPr>
        <w:t xml:space="preserve"> </w:t>
      </w:r>
      <w:r w:rsidRPr="00126E70">
        <w:rPr>
          <w:rFonts w:ascii="宋体" w:hAnsi="宋体" w:hint="eastAsia"/>
          <w:bCs/>
          <w:kern w:val="0"/>
          <w:sz w:val="24"/>
        </w:rPr>
        <w:t>万明,李厚林,田弊.汽车最大侧翻稳定角测量方法的研究</w:t>
      </w:r>
      <w:r>
        <w:rPr>
          <w:rFonts w:ascii="宋体" w:hAnsi="宋体" w:hint="eastAsia"/>
          <w:bCs/>
          <w:kern w:val="0"/>
          <w:sz w:val="24"/>
        </w:rPr>
        <w:t>[J</w:t>
      </w:r>
      <w:r w:rsidRPr="00126E70">
        <w:rPr>
          <w:rFonts w:ascii="宋体" w:hAnsi="宋体" w:hint="eastAsia"/>
          <w:bCs/>
          <w:kern w:val="0"/>
          <w:sz w:val="24"/>
        </w:rPr>
        <w:t>].传动</w:t>
      </w:r>
      <w:r>
        <w:rPr>
          <w:rFonts w:ascii="宋体" w:hAnsi="宋体" w:hint="eastAsia"/>
          <w:bCs/>
          <w:kern w:val="0"/>
          <w:sz w:val="24"/>
        </w:rPr>
        <w:t>技术，1999(4</w:t>
      </w:r>
      <w:r w:rsidRPr="000A57CC">
        <w:rPr>
          <w:rFonts w:ascii="宋体" w:hAnsi="宋体" w:hint="eastAsia"/>
          <w:bCs/>
          <w:kern w:val="0"/>
          <w:sz w:val="24"/>
        </w:rPr>
        <w:t>)</w:t>
      </w:r>
      <w:r w:rsidRPr="00126E70">
        <w:rPr>
          <w:rFonts w:ascii="宋体" w:hAnsi="宋体" w:hint="eastAsia"/>
          <w:bCs/>
          <w:kern w:val="0"/>
          <w:sz w:val="24"/>
        </w:rPr>
        <w:t>:37</w:t>
      </w:r>
      <w:r>
        <w:rPr>
          <w:rFonts w:ascii="宋体" w:hAnsi="宋体" w:hint="eastAsia"/>
          <w:bCs/>
          <w:kern w:val="0"/>
          <w:sz w:val="24"/>
        </w:rPr>
        <w:t>-</w:t>
      </w:r>
      <w:r w:rsidRPr="00126E70">
        <w:rPr>
          <w:rFonts w:ascii="宋体" w:hAnsi="宋体" w:hint="eastAsia"/>
          <w:bCs/>
          <w:kern w:val="0"/>
          <w:sz w:val="24"/>
        </w:rPr>
        <w:t>41</w:t>
      </w:r>
      <w:r>
        <w:rPr>
          <w:rFonts w:ascii="宋体" w:hAnsi="宋体" w:hint="eastAsia"/>
          <w:bCs/>
          <w:kern w:val="0"/>
          <w:sz w:val="24"/>
        </w:rPr>
        <w:t>.</w:t>
      </w:r>
    </w:p>
    <w:p w:rsidR="00077D22" w:rsidRPr="007E4E25" w:rsidRDefault="00077D22" w:rsidP="006B5852">
      <w:pPr>
        <w:jc w:val="center"/>
        <w:rPr>
          <w:rFonts w:ascii="黑体" w:eastAsia="黑体" w:hAnsi="黑体"/>
          <w:bCs/>
          <w:sz w:val="44"/>
          <w:szCs w:val="44"/>
        </w:rPr>
      </w:pPr>
      <w:r>
        <w:br w:type="page"/>
      </w:r>
      <w:r w:rsidRPr="007E4E25">
        <w:rPr>
          <w:rFonts w:ascii="黑体" w:eastAsia="黑体" w:hAnsi="黑体" w:hint="eastAsia"/>
          <w:bCs/>
          <w:sz w:val="44"/>
          <w:szCs w:val="44"/>
        </w:rPr>
        <w:lastRenderedPageBreak/>
        <w:t>一种步态爬杆机器人的运动分析</w:t>
      </w:r>
    </w:p>
    <w:p w:rsidR="00077D22" w:rsidRPr="007E4E25" w:rsidRDefault="00077D22" w:rsidP="00077D22">
      <w:pPr>
        <w:jc w:val="center"/>
        <w:rPr>
          <w:rFonts w:ascii="楷体" w:eastAsia="楷体" w:hAnsi="楷体"/>
          <w:bCs/>
          <w:sz w:val="28"/>
          <w:szCs w:val="28"/>
        </w:rPr>
      </w:pPr>
      <w:r>
        <w:rPr>
          <w:rFonts w:hint="eastAsia"/>
          <w:b/>
          <w:bCs/>
          <w:sz w:val="36"/>
          <w:szCs w:val="36"/>
        </w:rPr>
        <w:t xml:space="preserve"> </w:t>
      </w:r>
      <w:r w:rsidRPr="000A7BFD">
        <w:rPr>
          <w:rFonts w:ascii="楷体" w:eastAsia="楷体" w:hAnsi="楷体" w:hint="eastAsia"/>
          <w:b/>
          <w:bCs/>
          <w:sz w:val="36"/>
          <w:szCs w:val="36"/>
        </w:rPr>
        <w:t xml:space="preserve"> </w:t>
      </w:r>
      <w:r w:rsidRPr="007E4E25">
        <w:rPr>
          <w:rFonts w:ascii="楷体" w:eastAsia="楷体" w:hAnsi="楷体" w:hint="eastAsia"/>
          <w:bCs/>
          <w:sz w:val="28"/>
          <w:szCs w:val="28"/>
        </w:rPr>
        <w:t>孙招阳，安卓，杜伟明，尹建成，赵冉</w:t>
      </w:r>
    </w:p>
    <w:p w:rsidR="00077D22" w:rsidRPr="007E4E25" w:rsidRDefault="00077D22" w:rsidP="00077D22">
      <w:pPr>
        <w:jc w:val="center"/>
        <w:rPr>
          <w:rFonts w:ascii="楷体" w:eastAsia="楷体" w:hAnsi="楷体"/>
          <w:bCs/>
          <w:sz w:val="28"/>
          <w:szCs w:val="28"/>
        </w:rPr>
      </w:pPr>
      <w:r w:rsidRPr="007E4E25">
        <w:rPr>
          <w:rFonts w:ascii="楷体" w:eastAsia="楷体" w:hAnsi="楷体" w:hint="eastAsia"/>
          <w:bCs/>
          <w:sz w:val="28"/>
          <w:szCs w:val="28"/>
        </w:rPr>
        <w:t xml:space="preserve">（上海电机学院 机械学院，上海 </w:t>
      </w:r>
      <w:r w:rsidRPr="000B02FF">
        <w:rPr>
          <w:rFonts w:eastAsia="楷体"/>
          <w:bCs/>
          <w:sz w:val="28"/>
          <w:szCs w:val="28"/>
        </w:rPr>
        <w:t>200245</w:t>
      </w:r>
      <w:r w:rsidRPr="007E4E25">
        <w:rPr>
          <w:rFonts w:ascii="楷体" w:eastAsia="楷体" w:hAnsi="楷体" w:hint="eastAsia"/>
          <w:bCs/>
          <w:sz w:val="28"/>
          <w:szCs w:val="28"/>
        </w:rPr>
        <w:t>）</w:t>
      </w:r>
    </w:p>
    <w:p w:rsidR="00077D22" w:rsidRDefault="00077D22" w:rsidP="00077D22">
      <w:pPr>
        <w:jc w:val="left"/>
      </w:pPr>
      <w:r w:rsidRPr="000A7BFD">
        <w:rPr>
          <w:rFonts w:hint="eastAsia"/>
          <w:b/>
          <w:bCs/>
          <w:sz w:val="18"/>
          <w:szCs w:val="18"/>
        </w:rPr>
        <w:t>摘要：</w:t>
      </w:r>
      <w:r w:rsidRPr="000A7BFD">
        <w:rPr>
          <w:rFonts w:ascii="宋体" w:hAnsi="宋体" w:hint="eastAsia"/>
          <w:sz w:val="18"/>
          <w:szCs w:val="18"/>
        </w:rPr>
        <w:t>介绍一种步态机器爬杆运动，此运动是主要由上手臂、下手臂、上手部、下手部、臂部转动电机、腕部转动电机、夹持驱动电机相互配合来实现臂部关节步态翻越，腕部关节俯仰及手指对所爬杆件的夹持完成。实现该运动方式的结构简单，运动分级协调，工作稳定性高，能够快速攀爬各种弧度的杆体且能够翻越障碍物，适合用于实施对圆柱、类圆柱塔类建筑、工程设备的安装、检修、拆卸等工作，综合效益高。</w:t>
      </w:r>
    </w:p>
    <w:p w:rsidR="00077D22" w:rsidRPr="00EE770E" w:rsidRDefault="00077D22" w:rsidP="00077D22">
      <w:pPr>
        <w:jc w:val="left"/>
        <w:rPr>
          <w:rFonts w:ascii="宋体" w:hAnsi="宋体"/>
          <w:b/>
          <w:bCs/>
          <w:sz w:val="18"/>
          <w:szCs w:val="18"/>
        </w:rPr>
      </w:pPr>
      <w:r w:rsidRPr="00EE770E">
        <w:rPr>
          <w:rFonts w:ascii="宋体" w:hAnsi="宋体" w:hint="eastAsia"/>
          <w:b/>
          <w:bCs/>
          <w:sz w:val="18"/>
          <w:szCs w:val="18"/>
        </w:rPr>
        <w:t>关键词：</w:t>
      </w:r>
      <w:r w:rsidRPr="000A7BFD">
        <w:rPr>
          <w:rFonts w:ascii="宋体" w:hAnsi="宋体" w:hint="eastAsia"/>
          <w:bCs/>
          <w:sz w:val="18"/>
          <w:szCs w:val="18"/>
        </w:rPr>
        <w:t>步态；爬杆机器人；电机；运动方式</w:t>
      </w:r>
    </w:p>
    <w:p w:rsidR="00077D22" w:rsidRDefault="00077D22" w:rsidP="00077D22">
      <w:pPr>
        <w:jc w:val="left"/>
        <w:rPr>
          <w:rFonts w:eastAsia="楷体_GB2312"/>
          <w:b/>
          <w:bCs/>
          <w:sz w:val="28"/>
        </w:rPr>
      </w:pPr>
      <w:r w:rsidRPr="00684A75">
        <w:rPr>
          <w:rFonts w:ascii="宋体" w:hAnsi="宋体" w:hint="eastAsia"/>
          <w:b/>
          <w:bCs/>
          <w:sz w:val="18"/>
          <w:szCs w:val="18"/>
        </w:rPr>
        <w:t>中图分类号：</w:t>
      </w:r>
      <w:r w:rsidRPr="00684A75">
        <w:rPr>
          <w:rFonts w:eastAsia="楷体_GB2312"/>
          <w:b/>
          <w:bCs/>
          <w:sz w:val="18"/>
          <w:szCs w:val="18"/>
        </w:rPr>
        <w:t>TP242.3</w:t>
      </w:r>
      <w:r>
        <w:rPr>
          <w:rFonts w:eastAsia="楷体_GB2312" w:hint="eastAsia"/>
          <w:b/>
          <w:bCs/>
          <w:sz w:val="28"/>
        </w:rPr>
        <w:t xml:space="preserve">    </w:t>
      </w:r>
      <w:r w:rsidRPr="00684A75">
        <w:rPr>
          <w:rFonts w:ascii="宋体" w:hAnsi="宋体" w:hint="eastAsia"/>
          <w:b/>
          <w:bCs/>
          <w:sz w:val="18"/>
          <w:szCs w:val="18"/>
        </w:rPr>
        <w:t>文献标识码：</w:t>
      </w:r>
      <w:r w:rsidRPr="00684A75">
        <w:rPr>
          <w:rFonts w:eastAsia="楷体_GB2312" w:hint="eastAsia"/>
          <w:b/>
          <w:bCs/>
          <w:sz w:val="18"/>
          <w:szCs w:val="18"/>
        </w:rPr>
        <w:t>A</w:t>
      </w:r>
      <w:r>
        <w:rPr>
          <w:rFonts w:eastAsia="楷体_GB2312" w:hint="eastAsia"/>
          <w:b/>
          <w:bCs/>
          <w:sz w:val="28"/>
        </w:rPr>
        <w:t xml:space="preserve"> </w:t>
      </w:r>
    </w:p>
    <w:p w:rsidR="00077D22" w:rsidRPr="008476F7" w:rsidRDefault="00077D22" w:rsidP="00077D22">
      <w:pPr>
        <w:jc w:val="center"/>
        <w:rPr>
          <w:rFonts w:eastAsia="楷体_GB2312"/>
          <w:b/>
          <w:bCs/>
          <w:sz w:val="18"/>
          <w:szCs w:val="18"/>
        </w:rPr>
      </w:pPr>
      <w:r w:rsidRPr="008476F7">
        <w:rPr>
          <w:rFonts w:eastAsia="楷体_GB2312" w:hint="eastAsia"/>
          <w:b/>
          <w:bCs/>
          <w:sz w:val="18"/>
          <w:szCs w:val="18"/>
        </w:rPr>
        <w:t>Motion Analysis of a gait climbing robot</w:t>
      </w:r>
    </w:p>
    <w:p w:rsidR="00077D22" w:rsidRPr="008476F7" w:rsidRDefault="00077D22" w:rsidP="00077D22">
      <w:pPr>
        <w:jc w:val="center"/>
        <w:rPr>
          <w:rFonts w:eastAsia="楷体_GB2312"/>
          <w:bCs/>
          <w:sz w:val="18"/>
          <w:szCs w:val="18"/>
        </w:rPr>
      </w:pPr>
      <w:r w:rsidRPr="008476F7">
        <w:rPr>
          <w:rFonts w:eastAsia="楷体_GB2312" w:hint="eastAsia"/>
          <w:bCs/>
          <w:sz w:val="18"/>
          <w:szCs w:val="18"/>
        </w:rPr>
        <w:t>SUN zhao-yang</w:t>
      </w:r>
    </w:p>
    <w:p w:rsidR="00077D22" w:rsidRPr="008476F7" w:rsidRDefault="00077D22" w:rsidP="00077D22">
      <w:pPr>
        <w:jc w:val="center"/>
        <w:rPr>
          <w:rFonts w:eastAsia="楷体_GB2312"/>
          <w:sz w:val="18"/>
          <w:szCs w:val="18"/>
        </w:rPr>
      </w:pPr>
      <w:r w:rsidRPr="008476F7">
        <w:rPr>
          <w:rFonts w:eastAsia="楷体_GB2312" w:hint="eastAsia"/>
          <w:sz w:val="18"/>
          <w:szCs w:val="18"/>
        </w:rPr>
        <w:t>(Shanghai Dianji Univesity,College of Mechanical,Shanghai 200245,China)</w:t>
      </w:r>
    </w:p>
    <w:p w:rsidR="00077D22" w:rsidRDefault="00077D22" w:rsidP="00077D22">
      <w:pPr>
        <w:rPr>
          <w:rFonts w:eastAsia="楷体_GB2312"/>
          <w:b/>
          <w:bCs/>
          <w:sz w:val="28"/>
        </w:rPr>
      </w:pPr>
      <w:r w:rsidRPr="007E4E25">
        <w:rPr>
          <w:rFonts w:ascii="宋体" w:hAnsi="宋体" w:hint="eastAsia"/>
          <w:b/>
          <w:bCs/>
          <w:sz w:val="18"/>
          <w:szCs w:val="18"/>
        </w:rPr>
        <w:t>Abstract</w:t>
      </w:r>
      <w:r w:rsidRPr="007E4E25">
        <w:rPr>
          <w:rFonts w:ascii="宋体" w:hAnsi="宋体" w:hint="eastAsia"/>
          <w:sz w:val="18"/>
          <w:szCs w:val="18"/>
        </w:rPr>
        <w:t xml:space="preserve">: </w:t>
      </w:r>
      <w:r w:rsidRPr="007E4E25">
        <w:rPr>
          <w:rFonts w:hint="eastAsia"/>
          <w:sz w:val="18"/>
          <w:szCs w:val="18"/>
        </w:rPr>
        <w:t xml:space="preserve"> </w:t>
      </w:r>
      <w:r w:rsidRPr="007E4E25">
        <w:rPr>
          <w:sz w:val="18"/>
          <w:szCs w:val="18"/>
        </w:rPr>
        <w:t>Introduc</w:t>
      </w:r>
      <w:r w:rsidRPr="007E4E25">
        <w:rPr>
          <w:rFonts w:hint="eastAsia"/>
          <w:sz w:val="18"/>
          <w:szCs w:val="18"/>
        </w:rPr>
        <w:t>ing</w:t>
      </w:r>
      <w:r w:rsidRPr="007E4E25">
        <w:rPr>
          <w:sz w:val="18"/>
          <w:szCs w:val="18"/>
        </w:rPr>
        <w:t xml:space="preserve"> a kind of gait machine’</w:t>
      </w:r>
      <w:r w:rsidRPr="007E4E25">
        <w:rPr>
          <w:rFonts w:hint="eastAsia"/>
          <w:sz w:val="18"/>
          <w:szCs w:val="18"/>
        </w:rPr>
        <w:t>s</w:t>
      </w:r>
      <w:r w:rsidRPr="007E4E25">
        <w:rPr>
          <w:sz w:val="18"/>
          <w:szCs w:val="18"/>
        </w:rPr>
        <w:t xml:space="preserve"> climbing movement, this movement is</w:t>
      </w:r>
      <w:r w:rsidRPr="007E4E25">
        <w:rPr>
          <w:rFonts w:hint="eastAsia"/>
          <w:sz w:val="18"/>
          <w:szCs w:val="18"/>
        </w:rPr>
        <w:t xml:space="preserve"> </w:t>
      </w:r>
      <w:r w:rsidRPr="007E4E25">
        <w:rPr>
          <w:sz w:val="18"/>
          <w:szCs w:val="18"/>
        </w:rPr>
        <w:t xml:space="preserve">mainly composed of the upper arm, lower arm, </w:t>
      </w:r>
      <w:r w:rsidRPr="007E4E25">
        <w:rPr>
          <w:rFonts w:hint="eastAsia"/>
          <w:sz w:val="18"/>
          <w:szCs w:val="18"/>
        </w:rPr>
        <w:t xml:space="preserve">upper </w:t>
      </w:r>
      <w:r w:rsidRPr="007E4E25">
        <w:rPr>
          <w:sz w:val="18"/>
          <w:szCs w:val="18"/>
        </w:rPr>
        <w:t xml:space="preserve">hand, </w:t>
      </w:r>
      <w:r w:rsidRPr="007E4E25">
        <w:rPr>
          <w:rFonts w:hint="eastAsia"/>
          <w:sz w:val="18"/>
          <w:szCs w:val="18"/>
        </w:rPr>
        <w:t xml:space="preserve">lower </w:t>
      </w:r>
      <w:r w:rsidRPr="007E4E25">
        <w:rPr>
          <w:sz w:val="18"/>
          <w:szCs w:val="18"/>
        </w:rPr>
        <w:t xml:space="preserve">hand, </w:t>
      </w:r>
      <w:r w:rsidRPr="007E4E25">
        <w:rPr>
          <w:rFonts w:hint="eastAsia"/>
          <w:sz w:val="18"/>
          <w:szCs w:val="18"/>
        </w:rPr>
        <w:t>arm</w:t>
      </w:r>
      <w:r w:rsidRPr="007E4E25">
        <w:rPr>
          <w:sz w:val="18"/>
          <w:szCs w:val="18"/>
        </w:rPr>
        <w:t xml:space="preserve"> rotation motor </w:t>
      </w:r>
      <w:r w:rsidRPr="007E4E25">
        <w:rPr>
          <w:rFonts w:hint="eastAsia"/>
          <w:sz w:val="18"/>
          <w:szCs w:val="18"/>
        </w:rPr>
        <w:t>,</w:t>
      </w:r>
      <w:r w:rsidRPr="007E4E25">
        <w:rPr>
          <w:sz w:val="18"/>
          <w:szCs w:val="18"/>
        </w:rPr>
        <w:t>wrist</w:t>
      </w:r>
      <w:r w:rsidRPr="007E4E25">
        <w:rPr>
          <w:rFonts w:hint="eastAsia"/>
          <w:sz w:val="18"/>
          <w:szCs w:val="18"/>
        </w:rPr>
        <w:t xml:space="preserve"> </w:t>
      </w:r>
      <w:r w:rsidRPr="007E4E25">
        <w:rPr>
          <w:sz w:val="18"/>
          <w:szCs w:val="18"/>
        </w:rPr>
        <w:t>rotat</w:t>
      </w:r>
      <w:r w:rsidRPr="007E4E25">
        <w:rPr>
          <w:rFonts w:hint="eastAsia"/>
          <w:sz w:val="18"/>
          <w:szCs w:val="18"/>
        </w:rPr>
        <w:t>ion</w:t>
      </w:r>
      <w:r w:rsidRPr="007E4E25">
        <w:rPr>
          <w:sz w:val="18"/>
          <w:szCs w:val="18"/>
        </w:rPr>
        <w:t xml:space="preserve"> motor, clamping and driving motor</w:t>
      </w:r>
      <w:r w:rsidRPr="007E4E25">
        <w:rPr>
          <w:rFonts w:hint="eastAsia"/>
          <w:sz w:val="18"/>
          <w:szCs w:val="18"/>
        </w:rPr>
        <w:t>,</w:t>
      </w:r>
      <w:r w:rsidRPr="007E4E25">
        <w:rPr>
          <w:sz w:val="18"/>
          <w:szCs w:val="18"/>
        </w:rPr>
        <w:t xml:space="preserve"> </w:t>
      </w:r>
      <w:r w:rsidRPr="007E4E25">
        <w:rPr>
          <w:rFonts w:hint="eastAsia"/>
          <w:sz w:val="18"/>
          <w:szCs w:val="18"/>
        </w:rPr>
        <w:t>and finally finish</w:t>
      </w:r>
      <w:r w:rsidRPr="007E4E25">
        <w:rPr>
          <w:sz w:val="18"/>
          <w:szCs w:val="18"/>
        </w:rPr>
        <w:t xml:space="preserve"> gait climb</w:t>
      </w:r>
      <w:r w:rsidRPr="007E4E25">
        <w:rPr>
          <w:rFonts w:hint="eastAsia"/>
          <w:sz w:val="18"/>
          <w:szCs w:val="18"/>
        </w:rPr>
        <w:t xml:space="preserve">ing of </w:t>
      </w:r>
      <w:r w:rsidRPr="007E4E25">
        <w:rPr>
          <w:sz w:val="18"/>
          <w:szCs w:val="18"/>
        </w:rPr>
        <w:t>arm</w:t>
      </w:r>
      <w:r w:rsidRPr="007E4E25">
        <w:rPr>
          <w:rFonts w:hint="eastAsia"/>
          <w:sz w:val="18"/>
          <w:szCs w:val="18"/>
        </w:rPr>
        <w:t xml:space="preserve"> </w:t>
      </w:r>
      <w:r w:rsidRPr="007E4E25">
        <w:rPr>
          <w:sz w:val="18"/>
          <w:szCs w:val="18"/>
        </w:rPr>
        <w:t>joints</w:t>
      </w:r>
      <w:r w:rsidRPr="007E4E25">
        <w:rPr>
          <w:rFonts w:hint="eastAsia"/>
          <w:sz w:val="18"/>
          <w:szCs w:val="18"/>
        </w:rPr>
        <w:t>,</w:t>
      </w:r>
      <w:r w:rsidRPr="007E4E25">
        <w:rPr>
          <w:sz w:val="18"/>
          <w:szCs w:val="18"/>
        </w:rPr>
        <w:t xml:space="preserve"> pitch</w:t>
      </w:r>
      <w:r w:rsidRPr="007E4E25">
        <w:rPr>
          <w:rFonts w:hint="eastAsia"/>
          <w:sz w:val="18"/>
          <w:szCs w:val="18"/>
        </w:rPr>
        <w:t xml:space="preserve">ing of </w:t>
      </w:r>
      <w:r w:rsidRPr="007E4E25">
        <w:rPr>
          <w:sz w:val="18"/>
          <w:szCs w:val="18"/>
        </w:rPr>
        <w:t>wrist joints</w:t>
      </w:r>
      <w:r w:rsidRPr="007E4E25">
        <w:rPr>
          <w:rFonts w:hint="eastAsia"/>
          <w:sz w:val="18"/>
          <w:szCs w:val="18"/>
        </w:rPr>
        <w:t xml:space="preserve"> </w:t>
      </w:r>
      <w:r w:rsidRPr="007E4E25">
        <w:rPr>
          <w:sz w:val="18"/>
          <w:szCs w:val="18"/>
        </w:rPr>
        <w:t>and fingers’grasp</w:t>
      </w:r>
      <w:r w:rsidRPr="007E4E25">
        <w:rPr>
          <w:rFonts w:hint="eastAsia"/>
          <w:sz w:val="18"/>
          <w:szCs w:val="18"/>
        </w:rPr>
        <w:t xml:space="preserve">ing by the </w:t>
      </w:r>
      <w:r w:rsidRPr="007E4E25">
        <w:rPr>
          <w:sz w:val="18"/>
          <w:szCs w:val="18"/>
        </w:rPr>
        <w:t>interaction</w:t>
      </w:r>
      <w:r w:rsidRPr="007E4E25">
        <w:rPr>
          <w:rFonts w:hint="eastAsia"/>
          <w:sz w:val="18"/>
          <w:szCs w:val="18"/>
        </w:rPr>
        <w:t xml:space="preserve"> of these </w:t>
      </w:r>
      <w:r w:rsidRPr="007E4E25">
        <w:rPr>
          <w:sz w:val="18"/>
          <w:szCs w:val="18"/>
        </w:rPr>
        <w:t>function. The structure of the motion is simple</w:t>
      </w:r>
      <w:r w:rsidRPr="007E4E25">
        <w:rPr>
          <w:rFonts w:hint="eastAsia"/>
          <w:sz w:val="18"/>
          <w:szCs w:val="18"/>
        </w:rPr>
        <w:t xml:space="preserve"> and </w:t>
      </w:r>
      <w:r w:rsidRPr="007E4E25">
        <w:rPr>
          <w:sz w:val="18"/>
          <w:szCs w:val="18"/>
        </w:rPr>
        <w:t>high</w:t>
      </w:r>
      <w:r w:rsidRPr="007E4E25">
        <w:rPr>
          <w:rFonts w:hint="eastAsia"/>
          <w:sz w:val="18"/>
          <w:szCs w:val="18"/>
        </w:rPr>
        <w:t>ly</w:t>
      </w:r>
      <w:r w:rsidRPr="007E4E25">
        <w:rPr>
          <w:sz w:val="18"/>
          <w:szCs w:val="18"/>
        </w:rPr>
        <w:t xml:space="preserve"> stab</w:t>
      </w:r>
      <w:r w:rsidRPr="007E4E25">
        <w:rPr>
          <w:rFonts w:hint="eastAsia"/>
          <w:sz w:val="18"/>
          <w:szCs w:val="18"/>
        </w:rPr>
        <w:t>le</w:t>
      </w:r>
      <w:r w:rsidRPr="007E4E25">
        <w:rPr>
          <w:sz w:val="18"/>
          <w:szCs w:val="18"/>
        </w:rPr>
        <w:t>,</w:t>
      </w:r>
      <w:r w:rsidRPr="007E4E25">
        <w:rPr>
          <w:rFonts w:hint="eastAsia"/>
          <w:sz w:val="18"/>
          <w:szCs w:val="18"/>
        </w:rPr>
        <w:t xml:space="preserve"> there is no disorder </w:t>
      </w:r>
      <w:r w:rsidRPr="007E4E25">
        <w:rPr>
          <w:sz w:val="18"/>
          <w:szCs w:val="18"/>
        </w:rPr>
        <w:t>among</w:t>
      </w:r>
      <w:r w:rsidRPr="007E4E25">
        <w:rPr>
          <w:rFonts w:hint="eastAsia"/>
          <w:sz w:val="18"/>
          <w:szCs w:val="18"/>
        </w:rPr>
        <w:t xml:space="preserve"> all </w:t>
      </w:r>
      <w:r w:rsidRPr="007E4E25">
        <w:rPr>
          <w:sz w:val="18"/>
          <w:szCs w:val="18"/>
        </w:rPr>
        <w:t>movement</w:t>
      </w:r>
      <w:r w:rsidRPr="007E4E25">
        <w:rPr>
          <w:rFonts w:hint="eastAsia"/>
          <w:sz w:val="18"/>
          <w:szCs w:val="18"/>
        </w:rPr>
        <w:t>s</w:t>
      </w:r>
      <w:r w:rsidRPr="007E4E25">
        <w:rPr>
          <w:sz w:val="18"/>
          <w:szCs w:val="18"/>
        </w:rPr>
        <w:t>, furthermore</w:t>
      </w:r>
      <w:r w:rsidRPr="007E4E25">
        <w:rPr>
          <w:rFonts w:hint="eastAsia"/>
          <w:sz w:val="18"/>
          <w:szCs w:val="18"/>
        </w:rPr>
        <w:t xml:space="preserve"> this motion has the </w:t>
      </w:r>
      <w:r w:rsidRPr="007E4E25">
        <w:rPr>
          <w:sz w:val="18"/>
          <w:szCs w:val="18"/>
        </w:rPr>
        <w:t>capacity</w:t>
      </w:r>
      <w:r w:rsidRPr="007E4E25">
        <w:rPr>
          <w:rFonts w:hint="eastAsia"/>
          <w:sz w:val="18"/>
          <w:szCs w:val="18"/>
        </w:rPr>
        <w:t xml:space="preserve"> of </w:t>
      </w:r>
      <w:r w:rsidRPr="007E4E25">
        <w:rPr>
          <w:sz w:val="18"/>
          <w:szCs w:val="18"/>
        </w:rPr>
        <w:t xml:space="preserve">fast climbing </w:t>
      </w:r>
      <w:r w:rsidRPr="007E4E25">
        <w:rPr>
          <w:rFonts w:hint="eastAsia"/>
          <w:sz w:val="18"/>
          <w:szCs w:val="18"/>
        </w:rPr>
        <w:t xml:space="preserve">different </w:t>
      </w:r>
      <w:r w:rsidRPr="007E4E25">
        <w:rPr>
          <w:sz w:val="18"/>
          <w:szCs w:val="18"/>
        </w:rPr>
        <w:t>dimension cylinder and can climb over obstacles</w:t>
      </w:r>
      <w:r w:rsidRPr="007E4E25">
        <w:rPr>
          <w:rFonts w:hint="eastAsia"/>
          <w:sz w:val="18"/>
          <w:szCs w:val="18"/>
        </w:rPr>
        <w:t xml:space="preserve">. This motion is </w:t>
      </w:r>
      <w:r w:rsidRPr="007E4E25">
        <w:rPr>
          <w:sz w:val="18"/>
          <w:szCs w:val="18"/>
        </w:rPr>
        <w:t>suitable for</w:t>
      </w:r>
      <w:r w:rsidRPr="007E4E25">
        <w:rPr>
          <w:rFonts w:hint="eastAsia"/>
          <w:sz w:val="18"/>
          <w:szCs w:val="18"/>
        </w:rPr>
        <w:t xml:space="preserve"> some work like </w:t>
      </w:r>
      <w:r w:rsidRPr="007E4E25">
        <w:rPr>
          <w:sz w:val="18"/>
          <w:szCs w:val="18"/>
        </w:rPr>
        <w:t xml:space="preserve">installation, </w:t>
      </w:r>
      <w:r w:rsidRPr="007E4E25">
        <w:rPr>
          <w:rFonts w:hint="eastAsia"/>
          <w:sz w:val="18"/>
          <w:szCs w:val="18"/>
        </w:rPr>
        <w:t xml:space="preserve">repairing </w:t>
      </w:r>
      <w:r w:rsidRPr="007E4E25">
        <w:rPr>
          <w:sz w:val="18"/>
          <w:szCs w:val="18"/>
        </w:rPr>
        <w:t>dismantle</w:t>
      </w:r>
      <w:r w:rsidRPr="007E4E25">
        <w:rPr>
          <w:rFonts w:hint="eastAsia"/>
          <w:sz w:val="18"/>
          <w:szCs w:val="18"/>
        </w:rPr>
        <w:t xml:space="preserve"> </w:t>
      </w:r>
      <w:r w:rsidRPr="007E4E25">
        <w:rPr>
          <w:sz w:val="18"/>
          <w:szCs w:val="18"/>
        </w:rPr>
        <w:t>on</w:t>
      </w:r>
      <w:r w:rsidRPr="007E4E25">
        <w:rPr>
          <w:rFonts w:hint="eastAsia"/>
          <w:sz w:val="18"/>
          <w:szCs w:val="18"/>
        </w:rPr>
        <w:t xml:space="preserve"> </w:t>
      </w:r>
      <w:r w:rsidRPr="007E4E25">
        <w:rPr>
          <w:sz w:val="18"/>
          <w:szCs w:val="18"/>
        </w:rPr>
        <w:t xml:space="preserve">cylindrical </w:t>
      </w:r>
      <w:r w:rsidRPr="007E4E25">
        <w:rPr>
          <w:rFonts w:hint="eastAsia"/>
          <w:sz w:val="18"/>
          <w:szCs w:val="18"/>
        </w:rPr>
        <w:t xml:space="preserve">or </w:t>
      </w:r>
      <w:r w:rsidRPr="007E4E25">
        <w:rPr>
          <w:sz w:val="18"/>
          <w:szCs w:val="18"/>
        </w:rPr>
        <w:t>cylindrical</w:t>
      </w:r>
      <w:r w:rsidRPr="007E4E25">
        <w:rPr>
          <w:rFonts w:hint="eastAsia"/>
          <w:sz w:val="18"/>
          <w:szCs w:val="18"/>
        </w:rPr>
        <w:t xml:space="preserve"> </w:t>
      </w:r>
      <w:r w:rsidRPr="007E4E25">
        <w:rPr>
          <w:sz w:val="18"/>
          <w:szCs w:val="18"/>
        </w:rPr>
        <w:t>tower</w:t>
      </w:r>
      <w:r w:rsidRPr="007E4E25">
        <w:rPr>
          <w:rFonts w:hint="eastAsia"/>
          <w:sz w:val="18"/>
          <w:szCs w:val="18"/>
        </w:rPr>
        <w:t xml:space="preserve"> </w:t>
      </w:r>
      <w:r w:rsidRPr="007E4E25">
        <w:rPr>
          <w:sz w:val="18"/>
          <w:szCs w:val="18"/>
        </w:rPr>
        <w:t>building</w:t>
      </w:r>
      <w:r w:rsidRPr="007E4E25">
        <w:rPr>
          <w:rFonts w:hint="eastAsia"/>
          <w:sz w:val="18"/>
          <w:szCs w:val="18"/>
        </w:rPr>
        <w:t xml:space="preserve"> and </w:t>
      </w:r>
      <w:r w:rsidRPr="007E4E25">
        <w:rPr>
          <w:sz w:val="18"/>
          <w:szCs w:val="18"/>
        </w:rPr>
        <w:t>engineering equipment</w:t>
      </w:r>
      <w:r w:rsidRPr="007E4E25">
        <w:rPr>
          <w:rFonts w:hint="eastAsia"/>
          <w:sz w:val="18"/>
          <w:szCs w:val="18"/>
        </w:rPr>
        <w:t xml:space="preserve"> which has a  overall </w:t>
      </w:r>
      <w:r w:rsidRPr="007E4E25">
        <w:rPr>
          <w:sz w:val="18"/>
          <w:szCs w:val="18"/>
        </w:rPr>
        <w:t>efficiency</w:t>
      </w:r>
      <w:r w:rsidRPr="007E4E25">
        <w:rPr>
          <w:rFonts w:hint="eastAsia"/>
          <w:sz w:val="18"/>
          <w:szCs w:val="18"/>
        </w:rPr>
        <w:t>.</w:t>
      </w:r>
    </w:p>
    <w:p w:rsidR="00077D22" w:rsidRPr="007E4E25" w:rsidRDefault="00077D22" w:rsidP="00077D22">
      <w:pPr>
        <w:jc w:val="left"/>
        <w:rPr>
          <w:rFonts w:ascii="黑体" w:eastAsia="黑体" w:hAnsi="黑体"/>
          <w:b/>
          <w:bCs/>
          <w:sz w:val="28"/>
        </w:rPr>
      </w:pPr>
      <w:r w:rsidRPr="007E4E25">
        <w:rPr>
          <w:rFonts w:ascii="黑体" w:eastAsia="黑体" w:hAnsi="黑体" w:hint="eastAsia"/>
          <w:b/>
          <w:bCs/>
          <w:sz w:val="28"/>
        </w:rPr>
        <w:t>引言</w:t>
      </w:r>
    </w:p>
    <w:p w:rsidR="00077D22" w:rsidRDefault="00077D22" w:rsidP="00077D22">
      <w:pPr>
        <w:spacing w:line="320" w:lineRule="exact"/>
        <w:jc w:val="left"/>
      </w:pPr>
      <w:r>
        <w:rPr>
          <w:rFonts w:eastAsia="楷体_GB2312" w:hint="eastAsia"/>
          <w:b/>
          <w:bCs/>
          <w:sz w:val="28"/>
        </w:rPr>
        <w:t xml:space="preserve">   </w:t>
      </w:r>
      <w:r>
        <w:rPr>
          <w:rFonts w:hint="eastAsia"/>
        </w:rPr>
        <w:t>目前，机器人已经应用于工业、国防、农业、办公自动化、医疗卫生、家庭服务及社会服务等各个方面，而工业机器人技术是我国高薪前沿重要技术之一，在我国城镇化建设高速发展的背景下，各种不同尺寸大小的杆状结构和建筑得到了广泛的应用，诸如电线杆、路灯杆、大桥斜拉钢索、广告立柱、风力发电杆等，需要攀爬此类杆件进行的高空作业有：各种油漆、喷涂料、检查、维护、电力系统架设电缆等，欲完成这些工作主要由人工和大型设备配合因为完成这些工作需要由人工和大型设备的配合，所以危险系数较高。</w:t>
      </w:r>
    </w:p>
    <w:p w:rsidR="00077D22" w:rsidRDefault="00077D22" w:rsidP="00077D22">
      <w:pPr>
        <w:jc w:val="left"/>
        <w:rPr>
          <w:rFonts w:eastAsia="楷体_GB2312"/>
          <w:bCs/>
          <w:sz w:val="28"/>
        </w:rPr>
      </w:pPr>
    </w:p>
    <w:p w:rsidR="00077D22" w:rsidRDefault="00077D22" w:rsidP="00077D22">
      <w:pPr>
        <w:jc w:val="center"/>
        <w:rPr>
          <w:rFonts w:ascii="黑体" w:eastAsia="黑体" w:hAnsi="黑体"/>
          <w:bCs/>
          <w:sz w:val="28"/>
        </w:rPr>
      </w:pPr>
      <w:r w:rsidRPr="008476F7">
        <w:rPr>
          <w:rFonts w:ascii="黑体" w:eastAsia="黑体" w:hAnsi="黑体" w:hint="eastAsia"/>
          <w:bCs/>
          <w:sz w:val="28"/>
        </w:rPr>
        <w:t>一</w:t>
      </w:r>
      <w:r>
        <w:rPr>
          <w:rFonts w:ascii="黑体" w:eastAsia="黑体" w:hAnsi="黑体" w:hint="eastAsia"/>
          <w:bCs/>
          <w:sz w:val="28"/>
        </w:rPr>
        <w:t>、</w:t>
      </w:r>
      <w:r w:rsidRPr="008476F7">
        <w:rPr>
          <w:rFonts w:ascii="黑体" w:eastAsia="黑体" w:hAnsi="黑体" w:hint="eastAsia"/>
          <w:bCs/>
          <w:sz w:val="28"/>
        </w:rPr>
        <w:t>现有技术发展</w:t>
      </w:r>
    </w:p>
    <w:p w:rsidR="00077D22" w:rsidRPr="008476F7" w:rsidRDefault="00077D22" w:rsidP="00077D22">
      <w:pPr>
        <w:jc w:val="left"/>
        <w:rPr>
          <w:rFonts w:eastAsia="楷体_GB2312"/>
          <w:bCs/>
          <w:sz w:val="28"/>
        </w:rPr>
      </w:pPr>
    </w:p>
    <w:p w:rsidR="00077D22" w:rsidRPr="007E4E25" w:rsidRDefault="00077D22" w:rsidP="00077D22">
      <w:pPr>
        <w:spacing w:line="320" w:lineRule="exact"/>
        <w:ind w:firstLineChars="200" w:firstLine="420"/>
        <w:jc w:val="left"/>
        <w:rPr>
          <w:rFonts w:ascii="宋体" w:hAnsi="宋体"/>
          <w:bCs/>
          <w:szCs w:val="21"/>
        </w:rPr>
      </w:pPr>
      <w:r w:rsidRPr="007E4E25">
        <w:rPr>
          <w:rFonts w:ascii="宋体" w:hAnsi="宋体" w:hint="eastAsia"/>
          <w:bCs/>
          <w:szCs w:val="21"/>
        </w:rPr>
        <w:t>市场上已拥有多种设计成型的攀爬机器人，这些机器人很多数采用尺蠖蠕动的形式来实现爬杆动作，如图2a至2c所示，首先，前爪</w:t>
      </w:r>
      <w:r w:rsidRPr="008476F7">
        <w:rPr>
          <w:rFonts w:hint="eastAsia"/>
          <w:sz w:val="18"/>
          <w:szCs w:val="18"/>
        </w:rPr>
        <w:t>110</w:t>
      </w:r>
      <w:r w:rsidRPr="007E4E25">
        <w:rPr>
          <w:rFonts w:ascii="宋体" w:hAnsi="宋体" w:hint="eastAsia"/>
          <w:bCs/>
          <w:szCs w:val="21"/>
        </w:rPr>
        <w:t>固定，第二关节</w:t>
      </w:r>
      <w:r w:rsidRPr="000B02FF">
        <w:rPr>
          <w:bCs/>
          <w:szCs w:val="21"/>
        </w:rPr>
        <w:t>140</w:t>
      </w:r>
      <w:r w:rsidRPr="007E4E25">
        <w:rPr>
          <w:rFonts w:ascii="宋体" w:hAnsi="宋体" w:hint="eastAsia"/>
          <w:bCs/>
          <w:szCs w:val="21"/>
        </w:rPr>
        <w:t>推动后爪</w:t>
      </w:r>
      <w:r w:rsidRPr="000B02FF">
        <w:rPr>
          <w:bCs/>
          <w:szCs w:val="21"/>
        </w:rPr>
        <w:t>120</w:t>
      </w:r>
      <w:r w:rsidRPr="007E4E25">
        <w:rPr>
          <w:rFonts w:ascii="宋体" w:hAnsi="宋体" w:hint="eastAsia"/>
          <w:bCs/>
          <w:szCs w:val="21"/>
        </w:rPr>
        <w:t>沿杆</w:t>
      </w:r>
      <w:r w:rsidRPr="000B02FF">
        <w:rPr>
          <w:bCs/>
          <w:szCs w:val="21"/>
        </w:rPr>
        <w:t>100</w:t>
      </w:r>
      <w:r w:rsidRPr="007E4E25">
        <w:rPr>
          <w:rFonts w:ascii="宋体" w:hAnsi="宋体" w:hint="eastAsia"/>
          <w:bCs/>
          <w:szCs w:val="21"/>
        </w:rPr>
        <w:t>向上滑动，同时滑竿150在第二关节</w:t>
      </w:r>
      <w:r w:rsidRPr="000B02FF">
        <w:rPr>
          <w:bCs/>
          <w:szCs w:val="21"/>
        </w:rPr>
        <w:t>140</w:t>
      </w:r>
      <w:r w:rsidRPr="007E4E25">
        <w:rPr>
          <w:rFonts w:ascii="宋体" w:hAnsi="宋体" w:hint="eastAsia"/>
          <w:bCs/>
          <w:szCs w:val="21"/>
        </w:rPr>
        <w:t>的带动下穿过第一关节</w:t>
      </w:r>
      <w:r w:rsidRPr="000B02FF">
        <w:rPr>
          <w:bCs/>
          <w:szCs w:val="21"/>
        </w:rPr>
        <w:t>130</w:t>
      </w:r>
      <w:r w:rsidRPr="007E4E25">
        <w:rPr>
          <w:rFonts w:ascii="宋体" w:hAnsi="宋体" w:hint="eastAsia"/>
          <w:bCs/>
          <w:szCs w:val="21"/>
        </w:rPr>
        <w:t>；然后，第一关节</w:t>
      </w:r>
      <w:r w:rsidRPr="000B02FF">
        <w:rPr>
          <w:bCs/>
          <w:szCs w:val="21"/>
        </w:rPr>
        <w:t>130</w:t>
      </w:r>
      <w:r w:rsidRPr="007E4E25">
        <w:rPr>
          <w:rFonts w:ascii="宋体" w:hAnsi="宋体" w:hint="eastAsia"/>
          <w:bCs/>
          <w:szCs w:val="21"/>
        </w:rPr>
        <w:t>推动前爪</w:t>
      </w:r>
      <w:r w:rsidRPr="000B02FF">
        <w:rPr>
          <w:bCs/>
          <w:szCs w:val="21"/>
        </w:rPr>
        <w:t>110</w:t>
      </w:r>
      <w:r w:rsidRPr="007E4E25">
        <w:rPr>
          <w:rFonts w:ascii="宋体" w:hAnsi="宋体" w:hint="eastAsia"/>
          <w:bCs/>
          <w:szCs w:val="21"/>
        </w:rPr>
        <w:t>沿杆</w:t>
      </w:r>
      <w:r w:rsidRPr="000B02FF">
        <w:rPr>
          <w:bCs/>
          <w:szCs w:val="21"/>
        </w:rPr>
        <w:t>100</w:t>
      </w:r>
      <w:r w:rsidRPr="007E4E25">
        <w:rPr>
          <w:rFonts w:ascii="宋体" w:hAnsi="宋体" w:hint="eastAsia"/>
          <w:bCs/>
          <w:szCs w:val="21"/>
        </w:rPr>
        <w:t>向上滑动，直至前爪</w:t>
      </w:r>
      <w:r w:rsidRPr="000B02FF">
        <w:rPr>
          <w:bCs/>
          <w:szCs w:val="21"/>
        </w:rPr>
        <w:t>110</w:t>
      </w:r>
      <w:r w:rsidRPr="007E4E25">
        <w:rPr>
          <w:rFonts w:ascii="宋体" w:hAnsi="宋体" w:hint="eastAsia"/>
          <w:bCs/>
          <w:szCs w:val="21"/>
        </w:rPr>
        <w:t>和后爪</w:t>
      </w:r>
      <w:r w:rsidRPr="000B02FF">
        <w:rPr>
          <w:bCs/>
          <w:szCs w:val="21"/>
        </w:rPr>
        <w:t>120</w:t>
      </w:r>
      <w:r w:rsidRPr="007E4E25">
        <w:rPr>
          <w:rFonts w:ascii="宋体" w:hAnsi="宋体" w:hint="eastAsia"/>
          <w:bCs/>
          <w:szCs w:val="21"/>
        </w:rPr>
        <w:t>之间的相对位置恢复初始状态，完成一步行走，以此类推，完成攀爬动作。受这种攀爬动作原理的限制，这种机器人只能够低速攀爬竖直的杆且无法攀爬有一定弧度的杆，此外，仿尺蠖蠕动式攀爬机器人只能在光滑的杆体上进行攀爬，无法跨越障碍物，在实际应用中存在不便。当然，在很多精密仪器领域中，也出现了仿人形的机器人，但其结构非常复杂，而且他们都集中表现出效率低、劳动强度大、耗能高、二次污染严重等的问题。现在社会已有的爬杆设备大多受到工作条件和能源输送的限制，大大制约了其在社会上的推广和普及。</w:t>
      </w:r>
    </w:p>
    <w:p w:rsidR="00077D22" w:rsidRDefault="00077D22" w:rsidP="00077D22">
      <w:pPr>
        <w:jc w:val="center"/>
      </w:pPr>
      <w:r>
        <w:object w:dxaOrig="3462" w:dyaOrig="3185">
          <v:shape id="_x0000_i1189" type="#_x0000_t75" style="width:102pt;height:118.5pt;mso-position-horizontal-relative:page;mso-position-vertical-relative:page" o:ole="">
            <v:imagedata r:id="rId503" o:title=""/>
          </v:shape>
          <o:OLEObject Type="Embed" ProgID="Visio.Drawing.11" ShapeID="_x0000_i1189" DrawAspect="Content" ObjectID="_1493634211" r:id="rId504"/>
        </w:object>
      </w:r>
      <w:r>
        <w:object w:dxaOrig="3463" w:dyaOrig="3186">
          <v:shape id="_x0000_i1190" type="#_x0000_t75" style="width:114pt;height:126pt;mso-position-horizontal-relative:page;mso-position-vertical-relative:page" o:ole="">
            <v:imagedata r:id="rId505" o:title=""/>
          </v:shape>
          <o:OLEObject Type="Embed" ProgID="Visio.Drawing.11" ShapeID="_x0000_i1190" DrawAspect="Content" ObjectID="_1493634212" r:id="rId506"/>
        </w:object>
      </w:r>
      <w:r>
        <w:object w:dxaOrig="3478" w:dyaOrig="3186">
          <v:shape id="_x0000_i1191" type="#_x0000_t75" style="width:114.75pt;height:136.5pt;mso-position-horizontal-relative:page;mso-position-vertical-relative:page" o:ole="">
            <v:imagedata r:id="rId507" o:title=""/>
          </v:shape>
          <o:OLEObject Type="Embed" ProgID="Visio.Drawing.11" ShapeID="_x0000_i1191" DrawAspect="Content" ObjectID="_1493634213" r:id="rId508"/>
        </w:object>
      </w:r>
    </w:p>
    <w:p w:rsidR="00077D22" w:rsidRPr="00684A75" w:rsidRDefault="00077D22" w:rsidP="00077D22">
      <w:pPr>
        <w:jc w:val="center"/>
        <w:rPr>
          <w:sz w:val="18"/>
          <w:szCs w:val="18"/>
        </w:rPr>
      </w:pPr>
      <w:r w:rsidRPr="00684A75">
        <w:rPr>
          <w:rFonts w:hint="eastAsia"/>
          <w:sz w:val="18"/>
          <w:szCs w:val="18"/>
        </w:rPr>
        <w:t>图</w:t>
      </w:r>
      <w:r w:rsidRPr="00684A75">
        <w:rPr>
          <w:rFonts w:hint="eastAsia"/>
          <w:sz w:val="18"/>
          <w:szCs w:val="18"/>
        </w:rPr>
        <w:t>2a</w:t>
      </w:r>
      <w:r w:rsidRPr="008476F7">
        <w:rPr>
          <w:rFonts w:hint="eastAsia"/>
          <w:sz w:val="18"/>
          <w:szCs w:val="18"/>
        </w:rPr>
        <w:t xml:space="preserve"> </w:t>
      </w:r>
      <w:r>
        <w:rPr>
          <w:rFonts w:hint="eastAsia"/>
        </w:rPr>
        <w:t xml:space="preserve">                 </w:t>
      </w:r>
      <w:r w:rsidRPr="00684A75">
        <w:rPr>
          <w:rFonts w:hint="eastAsia"/>
          <w:sz w:val="18"/>
          <w:szCs w:val="18"/>
        </w:rPr>
        <w:t>图</w:t>
      </w:r>
      <w:r w:rsidRPr="00684A75">
        <w:rPr>
          <w:rFonts w:hint="eastAsia"/>
          <w:sz w:val="18"/>
          <w:szCs w:val="18"/>
        </w:rPr>
        <w:t>2b</w:t>
      </w:r>
      <w:r w:rsidRPr="008476F7">
        <w:rPr>
          <w:rFonts w:hint="eastAsia"/>
          <w:sz w:val="18"/>
          <w:szCs w:val="18"/>
        </w:rPr>
        <w:t xml:space="preserve"> </w:t>
      </w:r>
      <w:r>
        <w:rPr>
          <w:rFonts w:hint="eastAsia"/>
        </w:rPr>
        <w:t xml:space="preserve">               </w:t>
      </w:r>
      <w:r w:rsidRPr="00684A75">
        <w:rPr>
          <w:rFonts w:hint="eastAsia"/>
          <w:sz w:val="18"/>
          <w:szCs w:val="18"/>
        </w:rPr>
        <w:t>图</w:t>
      </w:r>
      <w:r w:rsidRPr="00684A75">
        <w:rPr>
          <w:rFonts w:hint="eastAsia"/>
          <w:sz w:val="18"/>
          <w:szCs w:val="18"/>
        </w:rPr>
        <w:t>2c</w:t>
      </w:r>
    </w:p>
    <w:p w:rsidR="00077D22" w:rsidRPr="008476F7" w:rsidRDefault="00077D22" w:rsidP="00077D22">
      <w:pPr>
        <w:spacing w:line="320" w:lineRule="exact"/>
        <w:rPr>
          <w:rFonts w:ascii="宋体" w:hAnsi="宋体"/>
          <w:bCs/>
          <w:sz w:val="28"/>
          <w:szCs w:val="28"/>
        </w:rPr>
      </w:pPr>
      <w:r>
        <w:rPr>
          <w:rFonts w:hint="eastAsia"/>
        </w:rPr>
        <w:t xml:space="preserve">    </w:t>
      </w:r>
      <w:r>
        <w:rPr>
          <w:rFonts w:hint="eastAsia"/>
        </w:rPr>
        <w:t>基于此，我们希望通过改变传统爬杆机器人的攀爬方式，从而根本上来改善其所存在的种种不足。传统的爬杆机器人大都采用仿尺蠖蠕动形式或滚轮驱动式来实现爬杆动作，而我们的研究方案是而本设计的研究方案是：采用交替翻转式步态攀爬原理。整台机器分为四个部分——两个机械手和两个个连杆。全新的攀爬方式不仅能够使机器人攀爬不同弧度的杆，而且其结构简单，装备容易，操作方便，工作效率高，工作状态稳定，能够使机器人获得快速攀爬以及翻越障碍物的的能力。</w:t>
      </w:r>
    </w:p>
    <w:p w:rsidR="00077D22" w:rsidRDefault="00077D22" w:rsidP="00077D22">
      <w:pPr>
        <w:jc w:val="left"/>
        <w:rPr>
          <w:rFonts w:eastAsia="楷体_GB2312"/>
          <w:b/>
          <w:bCs/>
          <w:sz w:val="28"/>
        </w:rPr>
      </w:pPr>
    </w:p>
    <w:p w:rsidR="00077D22" w:rsidRDefault="00077D22" w:rsidP="00077D22">
      <w:pPr>
        <w:jc w:val="center"/>
        <w:rPr>
          <w:rFonts w:ascii="黑体" w:eastAsia="黑体" w:hAnsi="黑体"/>
          <w:bCs/>
          <w:sz w:val="28"/>
        </w:rPr>
      </w:pPr>
      <w:r w:rsidRPr="008476F7">
        <w:rPr>
          <w:rFonts w:ascii="黑体" w:eastAsia="黑体" w:hAnsi="黑体" w:hint="eastAsia"/>
          <w:b/>
          <w:bCs/>
          <w:sz w:val="28"/>
        </w:rPr>
        <w:t>二、</w:t>
      </w:r>
      <w:r w:rsidRPr="008476F7">
        <w:rPr>
          <w:rFonts w:ascii="黑体" w:eastAsia="黑体" w:hAnsi="黑体" w:hint="eastAsia"/>
          <w:bCs/>
          <w:sz w:val="28"/>
        </w:rPr>
        <w:t>步态爬杆机器人的总体设计</w:t>
      </w:r>
    </w:p>
    <w:p w:rsidR="00077D22" w:rsidRDefault="00077D22" w:rsidP="00077D22">
      <w:pPr>
        <w:jc w:val="left"/>
      </w:pPr>
      <w:r>
        <w:rPr>
          <w:rFonts w:hint="eastAsia"/>
        </w:rPr>
        <w:t xml:space="preserve">    </w:t>
      </w:r>
    </w:p>
    <w:p w:rsidR="00077D22" w:rsidRPr="007E4E25" w:rsidRDefault="00077D22" w:rsidP="00077D22">
      <w:pPr>
        <w:spacing w:line="320" w:lineRule="exact"/>
        <w:ind w:firstLineChars="200" w:firstLine="420"/>
        <w:jc w:val="left"/>
        <w:rPr>
          <w:rFonts w:ascii="宋体" w:hAnsi="宋体"/>
        </w:rPr>
      </w:pPr>
      <w:r w:rsidRPr="007E4E25">
        <w:rPr>
          <w:rFonts w:ascii="宋体" w:hAnsi="宋体" w:hint="eastAsia"/>
        </w:rPr>
        <w:t>作为本研究的项目之一，本项目设计了一种靠步态方式攀爬的机器人，如图</w:t>
      </w:r>
      <w:r w:rsidRPr="000B02FF">
        <w:t>3a-b</w:t>
      </w:r>
      <w:r w:rsidRPr="007E4E25">
        <w:rPr>
          <w:rFonts w:ascii="宋体" w:hAnsi="宋体" w:hint="eastAsia"/>
        </w:rPr>
        <w:t>所示，这种步态爬杆机器人主要有上夹持手、下夹持手、上腕部转动关节、下腕部转动关节、臂部转动关节组成。</w:t>
      </w:r>
    </w:p>
    <w:p w:rsidR="00077D22" w:rsidRDefault="00077D22" w:rsidP="00077D22">
      <w:pPr>
        <w:spacing w:line="320" w:lineRule="exact"/>
        <w:ind w:firstLineChars="200" w:firstLine="420"/>
        <w:jc w:val="left"/>
      </w:pPr>
      <w:r>
        <w:rPr>
          <w:rFonts w:hint="eastAsia"/>
        </w:rPr>
        <w:t>本该步态爬杆机器人设计以五个舵机作为传动与行走的主要动力，其中夹持驱动电机安装在夹持手的夹持手架上。</w:t>
      </w:r>
    </w:p>
    <w:p w:rsidR="00077D22" w:rsidRDefault="00077D22" w:rsidP="00077D22">
      <w:pPr>
        <w:jc w:val="left"/>
        <w:rPr>
          <w:rFonts w:eastAsia="楷体_GB2312"/>
          <w:b/>
          <w:bCs/>
          <w:sz w:val="28"/>
        </w:rPr>
      </w:pPr>
      <w:r>
        <w:rPr>
          <w:rFonts w:hint="eastAsia"/>
        </w:rPr>
        <w:t xml:space="preserve">    </w:t>
      </w:r>
      <w:r>
        <w:rPr>
          <w:rFonts w:hint="eastAsia"/>
          <w:noProof/>
        </w:rPr>
        <w:drawing>
          <wp:inline distT="0" distB="0" distL="0" distR="0">
            <wp:extent cx="2571750" cy="2333625"/>
            <wp:effectExtent l="19050" t="0" r="0" b="0"/>
            <wp:docPr id="115" name="图片 115" descr="外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外型图"/>
                    <pic:cNvPicPr>
                      <a:picLocks noChangeAspect="1" noChangeArrowheads="1"/>
                    </pic:cNvPicPr>
                  </pic:nvPicPr>
                  <pic:blipFill>
                    <a:blip r:embed="rId509"/>
                    <a:srcRect/>
                    <a:stretch>
                      <a:fillRect/>
                    </a:stretch>
                  </pic:blipFill>
                  <pic:spPr bwMode="auto">
                    <a:xfrm>
                      <a:off x="0" y="0"/>
                      <a:ext cx="2571750" cy="2333625"/>
                    </a:xfrm>
                    <a:prstGeom prst="rect">
                      <a:avLst/>
                    </a:prstGeom>
                    <a:noFill/>
                    <a:ln w="9525">
                      <a:noFill/>
                      <a:miter lim="800000"/>
                      <a:headEnd/>
                      <a:tailEnd/>
                    </a:ln>
                  </pic:spPr>
                </pic:pic>
              </a:graphicData>
            </a:graphic>
          </wp:inline>
        </w:drawing>
      </w:r>
      <w:r>
        <w:rPr>
          <w:rFonts w:eastAsia="楷体_GB2312" w:hint="eastAsia"/>
          <w:b/>
          <w:bCs/>
          <w:noProof/>
          <w:sz w:val="28"/>
        </w:rPr>
        <w:drawing>
          <wp:inline distT="0" distB="0" distL="0" distR="0">
            <wp:extent cx="2362200" cy="2667000"/>
            <wp:effectExtent l="19050" t="0" r="0" b="0"/>
            <wp:docPr id="116" name="图片 116" descr="结构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结构示意图"/>
                    <pic:cNvPicPr>
                      <a:picLocks noChangeAspect="1" noChangeArrowheads="1"/>
                    </pic:cNvPicPr>
                  </pic:nvPicPr>
                  <pic:blipFill>
                    <a:blip r:embed="rId510"/>
                    <a:srcRect/>
                    <a:stretch>
                      <a:fillRect/>
                    </a:stretch>
                  </pic:blipFill>
                  <pic:spPr bwMode="auto">
                    <a:xfrm>
                      <a:off x="0" y="0"/>
                      <a:ext cx="2362200" cy="2667000"/>
                    </a:xfrm>
                    <a:prstGeom prst="rect">
                      <a:avLst/>
                    </a:prstGeom>
                    <a:noFill/>
                    <a:ln w="9525">
                      <a:noFill/>
                      <a:miter lim="800000"/>
                      <a:headEnd/>
                      <a:tailEnd/>
                    </a:ln>
                  </pic:spPr>
                </pic:pic>
              </a:graphicData>
            </a:graphic>
          </wp:inline>
        </w:drawing>
      </w:r>
    </w:p>
    <w:p w:rsidR="00077D22" w:rsidRPr="00684A75" w:rsidRDefault="00077D22" w:rsidP="00077D22">
      <w:pPr>
        <w:jc w:val="center"/>
        <w:rPr>
          <w:rFonts w:ascii="宋体" w:hAnsi="宋体"/>
          <w:sz w:val="18"/>
          <w:szCs w:val="18"/>
        </w:rPr>
      </w:pPr>
      <w:r>
        <w:rPr>
          <w:rFonts w:hint="eastAsia"/>
        </w:rPr>
        <w:t xml:space="preserve">  </w:t>
      </w:r>
      <w:r w:rsidRPr="00684A75">
        <w:rPr>
          <w:rFonts w:ascii="宋体" w:hAnsi="宋体" w:hint="eastAsia"/>
          <w:sz w:val="18"/>
          <w:szCs w:val="18"/>
        </w:rPr>
        <w:t xml:space="preserve"> 图</w:t>
      </w:r>
      <w:r w:rsidRPr="00684A75">
        <w:rPr>
          <w:sz w:val="18"/>
          <w:szCs w:val="18"/>
        </w:rPr>
        <w:t>3a</w:t>
      </w:r>
      <w:r w:rsidRPr="00684A75">
        <w:rPr>
          <w:rFonts w:ascii="宋体" w:hAnsi="宋体" w:hint="eastAsia"/>
          <w:sz w:val="18"/>
          <w:szCs w:val="18"/>
        </w:rPr>
        <w:t>步态爬杆机器人示意图       图</w:t>
      </w:r>
      <w:r w:rsidRPr="00684A75">
        <w:rPr>
          <w:rFonts w:hint="eastAsia"/>
          <w:sz w:val="18"/>
          <w:szCs w:val="18"/>
        </w:rPr>
        <w:t>3b</w:t>
      </w:r>
      <w:r w:rsidRPr="00684A75">
        <w:rPr>
          <w:rFonts w:ascii="宋体" w:hAnsi="宋体" w:hint="eastAsia"/>
          <w:sz w:val="18"/>
          <w:szCs w:val="18"/>
        </w:rPr>
        <w:t>步态爬杆机器人装配示意图</w:t>
      </w:r>
    </w:p>
    <w:p w:rsidR="00077D22" w:rsidRDefault="00077D22" w:rsidP="00077D22">
      <w:pPr>
        <w:jc w:val="center"/>
        <w:rPr>
          <w:rFonts w:eastAsia="楷体_GB2312"/>
          <w:b/>
          <w:bCs/>
          <w:sz w:val="28"/>
        </w:rPr>
      </w:pPr>
    </w:p>
    <w:p w:rsidR="00077D22" w:rsidRPr="008476F7" w:rsidRDefault="00077D22" w:rsidP="00077D22">
      <w:pPr>
        <w:jc w:val="center"/>
        <w:rPr>
          <w:rFonts w:ascii="黑体" w:eastAsia="黑体" w:hAnsi="黑体"/>
          <w:bCs/>
          <w:sz w:val="28"/>
        </w:rPr>
      </w:pPr>
      <w:r w:rsidRPr="008476F7">
        <w:rPr>
          <w:rFonts w:ascii="黑体" w:eastAsia="黑体" w:hAnsi="黑体" w:hint="eastAsia"/>
          <w:bCs/>
          <w:sz w:val="28"/>
        </w:rPr>
        <w:t>三、步态行走方式</w:t>
      </w:r>
    </w:p>
    <w:p w:rsidR="00077D22" w:rsidRPr="008476F7" w:rsidRDefault="00077D22" w:rsidP="00077D22">
      <w:pPr>
        <w:jc w:val="left"/>
        <w:rPr>
          <w:rFonts w:ascii="黑体" w:eastAsia="黑体" w:hAnsi="黑体"/>
          <w:bCs/>
          <w:sz w:val="28"/>
        </w:rPr>
      </w:pPr>
    </w:p>
    <w:p w:rsidR="00077D22" w:rsidRPr="002052C4" w:rsidRDefault="00077D22" w:rsidP="00077D22">
      <w:pPr>
        <w:spacing w:line="320" w:lineRule="exact"/>
        <w:jc w:val="left"/>
        <w:rPr>
          <w:rFonts w:ascii="宋体" w:hAnsi="宋体"/>
        </w:rPr>
      </w:pPr>
      <w:r w:rsidRPr="002052C4">
        <w:rPr>
          <w:rFonts w:ascii="宋体" w:hAnsi="宋体" w:hint="eastAsia"/>
        </w:rPr>
        <w:lastRenderedPageBreak/>
        <w:t>请参考下图</w:t>
      </w:r>
      <w:r w:rsidRPr="000B02FF">
        <w:t>4a-f</w:t>
      </w:r>
      <w:r w:rsidRPr="002052C4">
        <w:rPr>
          <w:rFonts w:ascii="宋体" w:hAnsi="宋体" w:hint="eastAsia"/>
        </w:rPr>
        <w:t>：</w:t>
      </w:r>
    </w:p>
    <w:p w:rsidR="00077D22" w:rsidRPr="002052C4" w:rsidRDefault="00077D22" w:rsidP="00077D22">
      <w:pPr>
        <w:spacing w:line="320" w:lineRule="exact"/>
        <w:jc w:val="left"/>
        <w:rPr>
          <w:rFonts w:ascii="宋体" w:hAnsi="宋体"/>
        </w:rPr>
      </w:pPr>
      <w:r w:rsidRPr="002052C4">
        <w:rPr>
          <w:rFonts w:ascii="宋体" w:hAnsi="宋体" w:hint="eastAsia"/>
        </w:rPr>
        <w:t>第一步：下夹持手松开所爬杆件；</w:t>
      </w:r>
    </w:p>
    <w:p w:rsidR="00077D22" w:rsidRPr="002052C4" w:rsidRDefault="00077D22" w:rsidP="00077D22">
      <w:pPr>
        <w:spacing w:line="320" w:lineRule="exact"/>
        <w:jc w:val="left"/>
        <w:rPr>
          <w:rFonts w:ascii="宋体" w:hAnsi="宋体"/>
        </w:rPr>
      </w:pPr>
      <w:r w:rsidRPr="002052C4">
        <w:rPr>
          <w:rFonts w:ascii="宋体" w:hAnsi="宋体" w:hint="eastAsia"/>
        </w:rPr>
        <w:t>第二布：下腕部转动关节逆时针旋转</w:t>
      </w:r>
      <w:r w:rsidRPr="000B02FF">
        <w:t>90°</w:t>
      </w:r>
      <w:r w:rsidRPr="002052C4">
        <w:rPr>
          <w:rFonts w:ascii="宋体" w:hAnsi="宋体" w:hint="eastAsia"/>
        </w:rPr>
        <w:t>；</w:t>
      </w:r>
    </w:p>
    <w:p w:rsidR="00077D22" w:rsidRPr="002052C4" w:rsidRDefault="00077D22" w:rsidP="00077D22">
      <w:pPr>
        <w:spacing w:line="320" w:lineRule="exact"/>
        <w:jc w:val="left"/>
        <w:rPr>
          <w:rFonts w:ascii="宋体" w:hAnsi="宋体"/>
        </w:rPr>
      </w:pPr>
      <w:r w:rsidRPr="002052C4">
        <w:rPr>
          <w:rFonts w:ascii="宋体" w:hAnsi="宋体" w:hint="eastAsia"/>
        </w:rPr>
        <w:t>第三部：上腕部关节逆时针转动</w:t>
      </w:r>
      <w:r w:rsidRPr="000B02FF">
        <w:t>180°</w:t>
      </w:r>
      <w:r w:rsidRPr="002052C4">
        <w:rPr>
          <w:rFonts w:ascii="宋体" w:hAnsi="宋体" w:hint="eastAsia"/>
        </w:rPr>
        <w:t>；与此同时，臂部关节顺时针转动</w:t>
      </w:r>
      <w:r w:rsidRPr="000B02FF">
        <w:t>90-145°</w:t>
      </w:r>
      <w:r w:rsidRPr="002052C4">
        <w:rPr>
          <w:rFonts w:ascii="宋体" w:hAnsi="宋体" w:hint="eastAsia"/>
        </w:rPr>
        <w:t>（臂部关节的转动需与上腕部关节的转动同时开始并同时结束）；</w:t>
      </w:r>
    </w:p>
    <w:p w:rsidR="00077D22" w:rsidRPr="002052C4" w:rsidRDefault="00077D22" w:rsidP="00077D22">
      <w:pPr>
        <w:spacing w:line="320" w:lineRule="exact"/>
        <w:jc w:val="left"/>
        <w:rPr>
          <w:rFonts w:ascii="宋体" w:hAnsi="宋体"/>
        </w:rPr>
      </w:pPr>
      <w:r w:rsidRPr="002052C4">
        <w:rPr>
          <w:rFonts w:ascii="宋体" w:hAnsi="宋体" w:hint="eastAsia"/>
        </w:rPr>
        <w:t>第四部：下夹持手夹紧所爬杆件；</w:t>
      </w:r>
    </w:p>
    <w:p w:rsidR="00077D22" w:rsidRPr="002052C4" w:rsidRDefault="00077D22" w:rsidP="00077D22">
      <w:pPr>
        <w:spacing w:line="320" w:lineRule="exact"/>
        <w:jc w:val="left"/>
        <w:rPr>
          <w:rFonts w:ascii="宋体" w:hAnsi="宋体"/>
        </w:rPr>
      </w:pPr>
      <w:r w:rsidRPr="002052C4">
        <w:rPr>
          <w:rFonts w:ascii="宋体" w:hAnsi="宋体" w:hint="eastAsia"/>
        </w:rPr>
        <w:t>至此一次迈步即半个周期行走完成。</w:t>
      </w:r>
    </w:p>
    <w:p w:rsidR="00077D22" w:rsidRPr="002052C4" w:rsidRDefault="00077D22" w:rsidP="00077D22">
      <w:pPr>
        <w:spacing w:line="320" w:lineRule="exact"/>
        <w:jc w:val="left"/>
        <w:rPr>
          <w:rFonts w:ascii="宋体" w:hAnsi="宋体"/>
        </w:rPr>
      </w:pPr>
      <w:r w:rsidRPr="002052C4">
        <w:rPr>
          <w:rFonts w:ascii="宋体" w:hAnsi="宋体" w:hint="eastAsia"/>
        </w:rPr>
        <w:t>第五步：上夹持手松开所爬杆件；</w:t>
      </w:r>
    </w:p>
    <w:p w:rsidR="00077D22" w:rsidRPr="002052C4" w:rsidRDefault="00077D22" w:rsidP="00077D22">
      <w:pPr>
        <w:spacing w:line="320" w:lineRule="exact"/>
        <w:jc w:val="left"/>
        <w:rPr>
          <w:rFonts w:ascii="宋体" w:hAnsi="宋体"/>
        </w:rPr>
      </w:pPr>
      <w:r w:rsidRPr="002052C4">
        <w:rPr>
          <w:rFonts w:ascii="宋体" w:hAnsi="宋体" w:hint="eastAsia"/>
        </w:rPr>
        <w:t>第六布：上腕部关节逆时针转动</w:t>
      </w:r>
      <w:r w:rsidRPr="000B02FF">
        <w:t>90°</w:t>
      </w:r>
      <w:r w:rsidRPr="002052C4">
        <w:rPr>
          <w:rFonts w:ascii="宋体" w:hAnsi="宋体" w:hint="eastAsia"/>
        </w:rPr>
        <w:t>；</w:t>
      </w:r>
    </w:p>
    <w:p w:rsidR="00077D22" w:rsidRPr="002052C4" w:rsidRDefault="00077D22" w:rsidP="00077D22">
      <w:pPr>
        <w:spacing w:line="320" w:lineRule="exact"/>
        <w:jc w:val="left"/>
        <w:rPr>
          <w:rFonts w:ascii="宋体" w:hAnsi="宋体"/>
        </w:rPr>
      </w:pPr>
      <w:r w:rsidRPr="002052C4">
        <w:rPr>
          <w:rFonts w:ascii="宋体" w:hAnsi="宋体" w:hint="eastAsia"/>
        </w:rPr>
        <w:t>第七部：臂部关节顺时针转动</w:t>
      </w:r>
      <w:r w:rsidRPr="000B02FF">
        <w:t>90-145°</w:t>
      </w:r>
      <w:r w:rsidRPr="002052C4">
        <w:rPr>
          <w:rFonts w:ascii="宋体" w:hAnsi="宋体" w:hint="eastAsia"/>
        </w:rPr>
        <w:t>，（臂部关节的转动需与所述下腕部关节的转动同时开始并同时结束）；</w:t>
      </w:r>
    </w:p>
    <w:p w:rsidR="00077D22" w:rsidRPr="002052C4" w:rsidRDefault="00077D22" w:rsidP="00077D22">
      <w:pPr>
        <w:spacing w:line="320" w:lineRule="exact"/>
        <w:jc w:val="left"/>
        <w:rPr>
          <w:rFonts w:ascii="宋体" w:hAnsi="宋体"/>
        </w:rPr>
      </w:pPr>
      <w:r w:rsidRPr="002052C4">
        <w:rPr>
          <w:rFonts w:ascii="宋体" w:hAnsi="宋体" w:hint="eastAsia"/>
        </w:rPr>
        <w:t>第八部：上夹持手夹紧所爬杆件，此时状态与初始状态相同；</w:t>
      </w:r>
    </w:p>
    <w:p w:rsidR="00077D22" w:rsidRPr="002052C4" w:rsidRDefault="00077D22" w:rsidP="00077D22">
      <w:pPr>
        <w:spacing w:line="320" w:lineRule="exact"/>
        <w:jc w:val="left"/>
        <w:rPr>
          <w:rFonts w:ascii="宋体" w:hAnsi="宋体"/>
        </w:rPr>
      </w:pPr>
      <w:r w:rsidRPr="002052C4">
        <w:rPr>
          <w:rFonts w:ascii="宋体" w:hAnsi="宋体" w:hint="eastAsia"/>
        </w:rPr>
        <w:t>至此二次迈步即一个周期行走完成。</w:t>
      </w:r>
    </w:p>
    <w:p w:rsidR="00077D22" w:rsidRPr="00971F24" w:rsidRDefault="00077D22" w:rsidP="00077D22">
      <w:pPr>
        <w:spacing w:line="320" w:lineRule="exact"/>
        <w:jc w:val="left"/>
      </w:pPr>
      <w:r w:rsidRPr="002052C4">
        <w:rPr>
          <w:rFonts w:ascii="宋体" w:hAnsi="宋体" w:hint="eastAsia"/>
        </w:rPr>
        <w:t>第九步， 重复步骤一至八，直至机器人到达指定位置。</w:t>
      </w:r>
    </w:p>
    <w:p w:rsidR="00077D22" w:rsidRDefault="00077D22" w:rsidP="00077D22">
      <w:pPr>
        <w:jc w:val="left"/>
      </w:pPr>
      <w:r>
        <w:rPr>
          <w:rFonts w:hint="eastAsia"/>
          <w:noProof/>
        </w:rPr>
        <w:drawing>
          <wp:inline distT="0" distB="0" distL="0" distR="0">
            <wp:extent cx="4991100" cy="5238750"/>
            <wp:effectExtent l="19050" t="0" r="0" b="0"/>
            <wp:docPr id="117" name="图片 117"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6"/>
                    <pic:cNvPicPr>
                      <a:picLocks noChangeAspect="1" noChangeArrowheads="1"/>
                    </pic:cNvPicPr>
                  </pic:nvPicPr>
                  <pic:blipFill>
                    <a:blip r:embed="rId511"/>
                    <a:srcRect/>
                    <a:stretch>
                      <a:fillRect/>
                    </a:stretch>
                  </pic:blipFill>
                  <pic:spPr bwMode="auto">
                    <a:xfrm>
                      <a:off x="0" y="0"/>
                      <a:ext cx="4991100" cy="5238750"/>
                    </a:xfrm>
                    <a:prstGeom prst="rect">
                      <a:avLst/>
                    </a:prstGeom>
                    <a:noFill/>
                    <a:ln w="9525">
                      <a:noFill/>
                      <a:miter lim="800000"/>
                      <a:headEnd/>
                      <a:tailEnd/>
                    </a:ln>
                  </pic:spPr>
                </pic:pic>
              </a:graphicData>
            </a:graphic>
          </wp:inline>
        </w:drawing>
      </w:r>
    </w:p>
    <w:p w:rsidR="00077D22" w:rsidRDefault="00077D22" w:rsidP="00077D22">
      <w:pPr>
        <w:jc w:val="left"/>
      </w:pPr>
    </w:p>
    <w:p w:rsidR="00077D22" w:rsidRPr="00684A75" w:rsidRDefault="00077D22" w:rsidP="00077D22">
      <w:pPr>
        <w:jc w:val="center"/>
        <w:rPr>
          <w:rFonts w:ascii="宋体" w:hAnsi="宋体"/>
          <w:sz w:val="18"/>
          <w:szCs w:val="18"/>
        </w:rPr>
      </w:pPr>
      <w:r w:rsidRPr="00684A75">
        <w:rPr>
          <w:rFonts w:ascii="宋体" w:hAnsi="宋体" w:hint="eastAsia"/>
          <w:sz w:val="18"/>
          <w:szCs w:val="18"/>
        </w:rPr>
        <w:t>图</w:t>
      </w:r>
      <w:r w:rsidRPr="000B02FF">
        <w:rPr>
          <w:sz w:val="18"/>
          <w:szCs w:val="18"/>
        </w:rPr>
        <w:t>4</w:t>
      </w:r>
      <w:r>
        <w:rPr>
          <w:rFonts w:hint="eastAsia"/>
          <w:sz w:val="18"/>
          <w:szCs w:val="18"/>
        </w:rPr>
        <w:t>步态行走方式</w:t>
      </w:r>
    </w:p>
    <w:p w:rsidR="00077D22" w:rsidRDefault="00077D22" w:rsidP="00077D22">
      <w:pPr>
        <w:jc w:val="center"/>
        <w:rPr>
          <w:rFonts w:ascii="黑体" w:eastAsia="黑体" w:hAnsi="黑体"/>
          <w:bCs/>
          <w:sz w:val="28"/>
        </w:rPr>
      </w:pPr>
    </w:p>
    <w:p w:rsidR="00077D22" w:rsidRPr="005B5104" w:rsidRDefault="00077D22" w:rsidP="005B5104">
      <w:pPr>
        <w:jc w:val="center"/>
        <w:rPr>
          <w:rFonts w:ascii="黑体" w:eastAsia="黑体" w:hAnsi="黑体"/>
          <w:bCs/>
          <w:sz w:val="28"/>
        </w:rPr>
      </w:pPr>
      <w:r w:rsidRPr="008476F7">
        <w:rPr>
          <w:rFonts w:ascii="黑体" w:eastAsia="黑体" w:hAnsi="黑体" w:hint="eastAsia"/>
          <w:bCs/>
          <w:sz w:val="28"/>
        </w:rPr>
        <w:lastRenderedPageBreak/>
        <w:t>四、</w:t>
      </w:r>
      <w:r>
        <w:rPr>
          <w:rFonts w:eastAsia="楷体_GB2312" w:hint="eastAsia"/>
          <w:b/>
          <w:bCs/>
          <w:sz w:val="28"/>
        </w:rPr>
        <w:t xml:space="preserve"> </w:t>
      </w:r>
      <w:r w:rsidRPr="008476F7">
        <w:rPr>
          <w:rFonts w:ascii="黑体" w:eastAsia="黑体" w:hAnsi="黑体" w:hint="eastAsia"/>
          <w:bCs/>
          <w:sz w:val="28"/>
        </w:rPr>
        <w:t>结论</w:t>
      </w:r>
    </w:p>
    <w:p w:rsidR="00077D22" w:rsidRPr="002052C4" w:rsidRDefault="00077D22" w:rsidP="00077D22">
      <w:pPr>
        <w:spacing w:line="320" w:lineRule="exact"/>
        <w:rPr>
          <w:rFonts w:ascii="宋体" w:hAnsi="宋体"/>
          <w:bCs/>
          <w:sz w:val="28"/>
          <w:szCs w:val="28"/>
        </w:rPr>
      </w:pPr>
      <w:r>
        <w:rPr>
          <w:rFonts w:hint="eastAsia"/>
        </w:rPr>
        <w:t xml:space="preserve">    </w:t>
      </w:r>
      <w:r>
        <w:rPr>
          <w:rFonts w:hint="eastAsia"/>
        </w:rPr>
        <w:t>本研究提出的装置及运动方式通过改变传统爬杆机器人的攀爬方式，从根本上来改善其所存在的种种不足。采用交替翻转式步态攀爬原理。整台机器分为四个部分——两个机械手和两个连杆。全新的攀爬方式不仅能够使机器人攀爬不同弧度的杆，而且其结构简单，装备容易，操作方便，工作效率高，工作状态稳定，能够使机器人获得快速攀爬以及翻越障碍物的能力。因此本爬杆运动方式及设备具有较高的推广价值和应用前景。</w:t>
      </w:r>
    </w:p>
    <w:p w:rsidR="00077D22" w:rsidRPr="002052C4" w:rsidRDefault="00077D22" w:rsidP="00077D22">
      <w:pPr>
        <w:spacing w:line="320" w:lineRule="exact"/>
        <w:ind w:firstLineChars="400" w:firstLine="723"/>
        <w:jc w:val="left"/>
        <w:rPr>
          <w:b/>
          <w:sz w:val="18"/>
          <w:szCs w:val="18"/>
        </w:rPr>
      </w:pPr>
      <w:r w:rsidRPr="002052C4">
        <w:rPr>
          <w:rFonts w:hint="eastAsia"/>
          <w:b/>
          <w:sz w:val="18"/>
          <w:szCs w:val="18"/>
        </w:rPr>
        <w:t>参考文献</w:t>
      </w:r>
    </w:p>
    <w:p w:rsidR="00077D22" w:rsidRPr="00482B9C" w:rsidRDefault="00077D22" w:rsidP="00077D22">
      <w:pPr>
        <w:spacing w:line="320" w:lineRule="exact"/>
        <w:ind w:firstLineChars="400" w:firstLine="723"/>
        <w:rPr>
          <w:b/>
          <w:sz w:val="18"/>
          <w:szCs w:val="18"/>
        </w:rPr>
      </w:pPr>
      <w:r w:rsidRPr="00482B9C">
        <w:rPr>
          <w:b/>
          <w:sz w:val="18"/>
          <w:szCs w:val="18"/>
        </w:rPr>
        <w:t>[1]</w:t>
      </w:r>
      <w:r w:rsidRPr="00482B9C">
        <w:rPr>
          <w:b/>
          <w:sz w:val="18"/>
          <w:szCs w:val="18"/>
        </w:rPr>
        <w:t>濮良贵</w:t>
      </w:r>
      <w:r w:rsidRPr="00482B9C">
        <w:rPr>
          <w:b/>
          <w:sz w:val="18"/>
          <w:szCs w:val="18"/>
        </w:rPr>
        <w:t>,</w:t>
      </w:r>
      <w:r w:rsidRPr="00482B9C">
        <w:rPr>
          <w:rFonts w:hint="eastAsia"/>
          <w:b/>
          <w:sz w:val="18"/>
          <w:szCs w:val="18"/>
        </w:rPr>
        <w:t>陈国定</w:t>
      </w:r>
      <w:r w:rsidRPr="00482B9C">
        <w:rPr>
          <w:rFonts w:hint="eastAsia"/>
          <w:b/>
          <w:sz w:val="18"/>
          <w:szCs w:val="18"/>
        </w:rPr>
        <w:t>.</w:t>
      </w:r>
      <w:r w:rsidRPr="00482B9C">
        <w:rPr>
          <w:b/>
          <w:sz w:val="18"/>
          <w:szCs w:val="18"/>
        </w:rPr>
        <w:t>机械设计</w:t>
      </w:r>
      <w:r w:rsidRPr="00482B9C">
        <w:rPr>
          <w:rFonts w:hint="eastAsia"/>
          <w:b/>
          <w:sz w:val="18"/>
          <w:szCs w:val="18"/>
        </w:rPr>
        <w:t>.</w:t>
      </w:r>
      <w:r w:rsidRPr="00482B9C">
        <w:rPr>
          <w:b/>
          <w:sz w:val="18"/>
          <w:szCs w:val="18"/>
        </w:rPr>
        <w:t>西北工业大学机械原理及机械零件教研室</w:t>
      </w:r>
      <w:r w:rsidRPr="00482B9C">
        <w:rPr>
          <w:rFonts w:hint="eastAsia"/>
          <w:b/>
          <w:sz w:val="18"/>
          <w:szCs w:val="18"/>
        </w:rPr>
        <w:t>.</w:t>
      </w:r>
    </w:p>
    <w:p w:rsidR="00077D22" w:rsidRPr="00482B9C" w:rsidRDefault="00077D22" w:rsidP="00077D22">
      <w:pPr>
        <w:widowControl/>
        <w:spacing w:line="320" w:lineRule="exact"/>
        <w:ind w:firstLineChars="400" w:firstLine="723"/>
        <w:jc w:val="left"/>
        <w:rPr>
          <w:b/>
          <w:sz w:val="18"/>
          <w:szCs w:val="18"/>
        </w:rPr>
      </w:pPr>
      <w:r w:rsidRPr="00482B9C">
        <w:rPr>
          <w:b/>
          <w:sz w:val="18"/>
          <w:szCs w:val="18"/>
        </w:rPr>
        <w:t>[2]</w:t>
      </w:r>
      <w:r w:rsidRPr="00482B9C">
        <w:rPr>
          <w:rFonts w:hint="eastAsia"/>
          <w:b/>
          <w:sz w:val="18"/>
          <w:szCs w:val="18"/>
        </w:rPr>
        <w:t>陆明炯</w:t>
      </w:r>
      <w:r w:rsidRPr="00482B9C">
        <w:rPr>
          <w:rFonts w:hint="eastAsia"/>
          <w:b/>
          <w:sz w:val="18"/>
          <w:szCs w:val="18"/>
        </w:rPr>
        <w:t>.</w:t>
      </w:r>
      <w:r w:rsidRPr="00482B9C">
        <w:rPr>
          <w:rFonts w:hint="eastAsia"/>
          <w:b/>
          <w:sz w:val="18"/>
          <w:szCs w:val="18"/>
        </w:rPr>
        <w:t>实用机械工程材料手册</w:t>
      </w:r>
      <w:r w:rsidRPr="00482B9C">
        <w:rPr>
          <w:b/>
          <w:sz w:val="18"/>
          <w:szCs w:val="18"/>
        </w:rPr>
        <w:t>[M]</w:t>
      </w:r>
      <w:r w:rsidRPr="00482B9C">
        <w:rPr>
          <w:rFonts w:hint="eastAsia"/>
          <w:b/>
          <w:sz w:val="18"/>
          <w:szCs w:val="18"/>
        </w:rPr>
        <w:t>.</w:t>
      </w:r>
      <w:r w:rsidRPr="00482B9C">
        <w:rPr>
          <w:rFonts w:hint="eastAsia"/>
          <w:b/>
          <w:sz w:val="18"/>
          <w:szCs w:val="18"/>
        </w:rPr>
        <w:t>沈阳：辽宁科学技术出版社，</w:t>
      </w:r>
      <w:r w:rsidRPr="00482B9C">
        <w:rPr>
          <w:b/>
          <w:sz w:val="18"/>
          <w:szCs w:val="18"/>
        </w:rPr>
        <w:t>2004,18.</w:t>
      </w:r>
    </w:p>
    <w:p w:rsidR="00077D22" w:rsidRPr="00482B9C" w:rsidRDefault="00077D22" w:rsidP="00077D22">
      <w:pPr>
        <w:spacing w:line="320" w:lineRule="exact"/>
        <w:ind w:firstLineChars="400" w:firstLine="723"/>
        <w:rPr>
          <w:b/>
          <w:sz w:val="18"/>
          <w:szCs w:val="18"/>
        </w:rPr>
      </w:pPr>
      <w:r w:rsidRPr="00482B9C">
        <w:rPr>
          <w:b/>
          <w:sz w:val="18"/>
          <w:szCs w:val="18"/>
        </w:rPr>
        <w:t>[3]</w:t>
      </w:r>
      <w:r w:rsidRPr="00482B9C">
        <w:rPr>
          <w:rFonts w:hint="eastAsia"/>
          <w:b/>
          <w:sz w:val="18"/>
          <w:szCs w:val="18"/>
        </w:rPr>
        <w:t>于慧力</w:t>
      </w:r>
      <w:r w:rsidRPr="00482B9C">
        <w:rPr>
          <w:rFonts w:hint="eastAsia"/>
          <w:b/>
          <w:sz w:val="18"/>
          <w:szCs w:val="18"/>
        </w:rPr>
        <w:t>.</w:t>
      </w:r>
      <w:r w:rsidRPr="00482B9C">
        <w:rPr>
          <w:rFonts w:hint="eastAsia"/>
          <w:b/>
          <w:sz w:val="18"/>
          <w:szCs w:val="18"/>
        </w:rPr>
        <w:t>机械设计学习指导；科学出版社，</w:t>
      </w:r>
      <w:r w:rsidRPr="00482B9C">
        <w:rPr>
          <w:b/>
          <w:sz w:val="18"/>
          <w:szCs w:val="18"/>
        </w:rPr>
        <w:t>2008.1</w:t>
      </w:r>
      <w:r w:rsidRPr="00482B9C">
        <w:rPr>
          <w:rFonts w:hint="eastAsia"/>
          <w:b/>
          <w:sz w:val="18"/>
          <w:szCs w:val="18"/>
        </w:rPr>
        <w:t>.</w:t>
      </w:r>
    </w:p>
    <w:p w:rsidR="00077D22" w:rsidRPr="00482B9C" w:rsidRDefault="00077D22" w:rsidP="00077D22">
      <w:pPr>
        <w:spacing w:line="320" w:lineRule="exact"/>
        <w:ind w:firstLineChars="400" w:firstLine="723"/>
        <w:rPr>
          <w:b/>
          <w:sz w:val="18"/>
          <w:szCs w:val="18"/>
        </w:rPr>
      </w:pPr>
      <w:r w:rsidRPr="00482B9C">
        <w:rPr>
          <w:b/>
          <w:sz w:val="18"/>
          <w:szCs w:val="18"/>
        </w:rPr>
        <w:t>[4]</w:t>
      </w:r>
      <w:r w:rsidRPr="00482B9C">
        <w:rPr>
          <w:rFonts w:hint="eastAsia"/>
          <w:b/>
          <w:sz w:val="18"/>
          <w:szCs w:val="18"/>
        </w:rPr>
        <w:t>郭洪宏</w:t>
      </w:r>
      <w:r w:rsidRPr="00482B9C">
        <w:rPr>
          <w:rFonts w:hint="eastAsia"/>
          <w:b/>
          <w:sz w:val="18"/>
          <w:szCs w:val="18"/>
        </w:rPr>
        <w:t>.</w:t>
      </w:r>
      <w:r w:rsidRPr="00482B9C">
        <w:rPr>
          <w:rFonts w:hint="eastAsia"/>
          <w:b/>
          <w:sz w:val="18"/>
          <w:szCs w:val="18"/>
        </w:rPr>
        <w:t>西安电子科技大学出版社</w:t>
      </w:r>
      <w:r w:rsidRPr="00482B9C">
        <w:rPr>
          <w:rFonts w:hint="eastAsia"/>
          <w:b/>
          <w:sz w:val="18"/>
          <w:szCs w:val="18"/>
        </w:rPr>
        <w:t>.</w:t>
      </w:r>
      <w:r w:rsidRPr="00482B9C">
        <w:rPr>
          <w:rFonts w:hint="eastAsia"/>
          <w:b/>
          <w:sz w:val="18"/>
          <w:szCs w:val="18"/>
        </w:rPr>
        <w:t>工业机器人技术（第二版）</w:t>
      </w:r>
      <w:r w:rsidRPr="00482B9C">
        <w:rPr>
          <w:rFonts w:hint="eastAsia"/>
          <w:b/>
          <w:sz w:val="18"/>
          <w:szCs w:val="18"/>
        </w:rPr>
        <w:t>.</w:t>
      </w:r>
    </w:p>
    <w:p w:rsidR="00077D22" w:rsidRPr="00482B9C" w:rsidRDefault="00077D22" w:rsidP="00077D22">
      <w:pPr>
        <w:widowControl/>
        <w:spacing w:line="320" w:lineRule="exact"/>
        <w:ind w:firstLineChars="400" w:firstLine="723"/>
        <w:jc w:val="left"/>
        <w:rPr>
          <w:b/>
          <w:sz w:val="18"/>
          <w:szCs w:val="18"/>
        </w:rPr>
      </w:pPr>
      <w:r w:rsidRPr="00482B9C">
        <w:rPr>
          <w:b/>
          <w:sz w:val="18"/>
          <w:szCs w:val="18"/>
        </w:rPr>
        <w:t>[5]</w:t>
      </w:r>
      <w:r w:rsidRPr="00482B9C">
        <w:rPr>
          <w:rFonts w:hint="eastAsia"/>
          <w:b/>
          <w:sz w:val="18"/>
          <w:szCs w:val="18"/>
        </w:rPr>
        <w:t xml:space="preserve"> </w:t>
      </w:r>
      <w:r w:rsidRPr="00482B9C">
        <w:rPr>
          <w:rFonts w:hint="eastAsia"/>
          <w:b/>
          <w:sz w:val="18"/>
          <w:szCs w:val="18"/>
        </w:rPr>
        <w:t>刘鸿文</w:t>
      </w:r>
      <w:r w:rsidRPr="00482B9C">
        <w:rPr>
          <w:rFonts w:hint="eastAsia"/>
          <w:b/>
          <w:sz w:val="18"/>
          <w:szCs w:val="18"/>
        </w:rPr>
        <w:t>.</w:t>
      </w:r>
      <w:r w:rsidRPr="00482B9C">
        <w:rPr>
          <w:rFonts w:hint="eastAsia"/>
          <w:b/>
          <w:sz w:val="18"/>
          <w:szCs w:val="18"/>
        </w:rPr>
        <w:t>材料力学</w:t>
      </w:r>
      <w:r w:rsidRPr="00482B9C">
        <w:rPr>
          <w:b/>
          <w:sz w:val="18"/>
          <w:szCs w:val="18"/>
        </w:rPr>
        <w:t>I</w:t>
      </w:r>
      <w:r w:rsidRPr="00482B9C">
        <w:rPr>
          <w:rFonts w:hint="eastAsia"/>
          <w:b/>
          <w:sz w:val="18"/>
          <w:szCs w:val="18"/>
        </w:rPr>
        <w:t xml:space="preserve"> </w:t>
      </w:r>
      <w:r w:rsidRPr="00482B9C">
        <w:rPr>
          <w:b/>
          <w:sz w:val="18"/>
          <w:szCs w:val="18"/>
        </w:rPr>
        <w:t>[M].</w:t>
      </w:r>
      <w:r w:rsidRPr="00482B9C">
        <w:rPr>
          <w:rFonts w:hint="eastAsia"/>
          <w:b/>
          <w:sz w:val="18"/>
          <w:szCs w:val="18"/>
        </w:rPr>
        <w:t>北京：高等教育出版社，</w:t>
      </w:r>
      <w:r w:rsidRPr="00482B9C">
        <w:rPr>
          <w:b/>
          <w:sz w:val="18"/>
          <w:szCs w:val="18"/>
        </w:rPr>
        <w:t>2004.</w:t>
      </w:r>
    </w:p>
    <w:p w:rsidR="00077D22" w:rsidRPr="00482B9C" w:rsidRDefault="00077D22" w:rsidP="00077D22">
      <w:pPr>
        <w:widowControl/>
        <w:spacing w:line="320" w:lineRule="exact"/>
        <w:ind w:firstLineChars="400" w:firstLine="723"/>
        <w:jc w:val="left"/>
        <w:rPr>
          <w:b/>
          <w:sz w:val="18"/>
          <w:szCs w:val="18"/>
        </w:rPr>
      </w:pPr>
      <w:r w:rsidRPr="00482B9C">
        <w:rPr>
          <w:b/>
          <w:sz w:val="18"/>
          <w:szCs w:val="18"/>
        </w:rPr>
        <w:t>[6]</w:t>
      </w:r>
      <w:r w:rsidRPr="00482B9C">
        <w:rPr>
          <w:rFonts w:hint="eastAsia"/>
          <w:b/>
          <w:sz w:val="18"/>
          <w:szCs w:val="18"/>
        </w:rPr>
        <w:t xml:space="preserve"> </w:t>
      </w:r>
      <w:r w:rsidRPr="00482B9C">
        <w:rPr>
          <w:rFonts w:hint="eastAsia"/>
          <w:b/>
          <w:sz w:val="18"/>
          <w:szCs w:val="18"/>
        </w:rPr>
        <w:t>张毅刚</w:t>
      </w:r>
      <w:r w:rsidRPr="00482B9C">
        <w:rPr>
          <w:rFonts w:hint="eastAsia"/>
          <w:b/>
          <w:sz w:val="18"/>
          <w:szCs w:val="18"/>
        </w:rPr>
        <w:t>.</w:t>
      </w:r>
      <w:r w:rsidRPr="00482B9C">
        <w:rPr>
          <w:rFonts w:hint="eastAsia"/>
          <w:b/>
          <w:sz w:val="18"/>
          <w:szCs w:val="18"/>
        </w:rPr>
        <w:t>单片机原理及应用</w:t>
      </w:r>
      <w:r w:rsidRPr="00482B9C">
        <w:rPr>
          <w:b/>
          <w:sz w:val="18"/>
          <w:szCs w:val="18"/>
        </w:rPr>
        <w:t>[M]</w:t>
      </w:r>
      <w:r w:rsidRPr="00482B9C">
        <w:rPr>
          <w:rFonts w:hint="eastAsia"/>
          <w:b/>
          <w:sz w:val="18"/>
          <w:szCs w:val="18"/>
        </w:rPr>
        <w:t>.</w:t>
      </w:r>
      <w:r w:rsidRPr="00482B9C">
        <w:rPr>
          <w:rFonts w:hint="eastAsia"/>
          <w:b/>
          <w:sz w:val="18"/>
          <w:szCs w:val="18"/>
        </w:rPr>
        <w:t>高等教育出版社</w:t>
      </w:r>
      <w:r w:rsidRPr="00482B9C">
        <w:rPr>
          <w:rFonts w:hint="eastAsia"/>
          <w:b/>
          <w:sz w:val="18"/>
          <w:szCs w:val="18"/>
        </w:rPr>
        <w:t>,</w:t>
      </w:r>
      <w:r w:rsidRPr="00482B9C">
        <w:rPr>
          <w:b/>
          <w:sz w:val="18"/>
          <w:szCs w:val="18"/>
        </w:rPr>
        <w:t>2010.</w:t>
      </w:r>
    </w:p>
    <w:p w:rsidR="00077D22" w:rsidRDefault="00077D22" w:rsidP="00077D22"/>
    <w:p w:rsidR="00077D22" w:rsidRPr="00C615E1" w:rsidRDefault="00077D22" w:rsidP="00077D22">
      <w:pPr>
        <w:spacing w:line="560" w:lineRule="exact"/>
      </w:pPr>
      <w:r>
        <w:br w:type="page"/>
      </w:r>
    </w:p>
    <w:p w:rsidR="00077D22" w:rsidRPr="00C40C51" w:rsidRDefault="00077D22" w:rsidP="00C40C51">
      <w:pPr>
        <w:spacing w:line="560" w:lineRule="exact"/>
        <w:jc w:val="center"/>
        <w:rPr>
          <w:rFonts w:eastAsia="黑体"/>
          <w:bCs/>
          <w:sz w:val="44"/>
        </w:rPr>
      </w:pPr>
      <w:r w:rsidRPr="00C615E1">
        <w:rPr>
          <w:rFonts w:eastAsia="黑体" w:hint="eastAsia"/>
          <w:bCs/>
          <w:sz w:val="44"/>
        </w:rPr>
        <w:lastRenderedPageBreak/>
        <w:t>基于航芯</w:t>
      </w:r>
      <w:r w:rsidRPr="00C615E1">
        <w:rPr>
          <w:rFonts w:eastAsia="黑体" w:hint="eastAsia"/>
          <w:bCs/>
          <w:sz w:val="44"/>
        </w:rPr>
        <w:t>AC5</w:t>
      </w:r>
      <w:r w:rsidRPr="00C615E1">
        <w:rPr>
          <w:rFonts w:eastAsia="黑体" w:hint="eastAsia"/>
          <w:bCs/>
          <w:sz w:val="44"/>
        </w:rPr>
        <w:t>加密芯片的身份认证系统设计</w:t>
      </w:r>
    </w:p>
    <w:p w:rsidR="00077D22" w:rsidRDefault="00077D22" w:rsidP="00077D22">
      <w:pPr>
        <w:spacing w:line="560" w:lineRule="exact"/>
        <w:jc w:val="center"/>
        <w:rPr>
          <w:rFonts w:eastAsia="楷体_GB2312"/>
          <w:sz w:val="28"/>
        </w:rPr>
      </w:pPr>
      <w:r w:rsidRPr="00A54BD2">
        <w:rPr>
          <w:rFonts w:eastAsia="楷体_GB2312" w:hint="eastAsia"/>
          <w:sz w:val="28"/>
        </w:rPr>
        <w:t>上海电机学院</w:t>
      </w:r>
      <w:r>
        <w:rPr>
          <w:rFonts w:eastAsia="楷体_GB2312" w:hint="eastAsia"/>
          <w:sz w:val="28"/>
        </w:rPr>
        <w:t xml:space="preserve"> </w:t>
      </w:r>
      <w:r w:rsidRPr="00A54BD2">
        <w:rPr>
          <w:rFonts w:eastAsia="楷体_GB2312" w:hint="eastAsia"/>
          <w:sz w:val="28"/>
        </w:rPr>
        <w:t>王端端，帅黄悦，曾梦</w:t>
      </w:r>
    </w:p>
    <w:p w:rsidR="00077D22" w:rsidRDefault="00077D22" w:rsidP="00077D22">
      <w:pPr>
        <w:spacing w:line="560" w:lineRule="exact"/>
        <w:jc w:val="center"/>
        <w:rPr>
          <w:rFonts w:eastAsia="楷体_GB2312"/>
          <w:szCs w:val="21"/>
        </w:rPr>
      </w:pPr>
      <w:r>
        <w:rPr>
          <w:rFonts w:hint="eastAsia"/>
        </w:rPr>
        <w:t>（</w:t>
      </w:r>
      <w:r w:rsidRPr="00A54BD2">
        <w:rPr>
          <w:rFonts w:hint="eastAsia"/>
        </w:rPr>
        <w:t>上海电机学院</w:t>
      </w:r>
      <w:r w:rsidRPr="00A54BD2">
        <w:rPr>
          <w:rFonts w:hint="eastAsia"/>
        </w:rPr>
        <w:t>,</w:t>
      </w:r>
      <w:r w:rsidRPr="00A54BD2">
        <w:rPr>
          <w:rFonts w:hint="eastAsia"/>
        </w:rPr>
        <w:t>电子信息学院网络工程系</w:t>
      </w:r>
      <w:r>
        <w:rPr>
          <w:rStyle w:val="a7"/>
        </w:rPr>
        <w:footnoteReference w:id="30"/>
      </w:r>
      <w:r>
        <w:rPr>
          <w:rFonts w:hint="eastAsia"/>
        </w:rPr>
        <w:t>）</w:t>
      </w:r>
    </w:p>
    <w:p w:rsidR="00077D22" w:rsidRDefault="00077D22" w:rsidP="00077D22">
      <w:pPr>
        <w:spacing w:line="560" w:lineRule="exact"/>
        <w:jc w:val="center"/>
      </w:pPr>
      <w:r>
        <w:rPr>
          <w:rFonts w:hint="eastAsia"/>
        </w:rPr>
        <w:t>（</w:t>
      </w:r>
      <w:r w:rsidRPr="00A54BD2">
        <w:rPr>
          <w:rFonts w:hint="eastAsia"/>
        </w:rPr>
        <w:t>福建电脑</w:t>
      </w:r>
      <w:r>
        <w:rPr>
          <w:rFonts w:hint="eastAsia"/>
        </w:rPr>
        <w:t>，</w:t>
      </w:r>
      <w:r>
        <w:rPr>
          <w:rFonts w:hint="eastAsia"/>
        </w:rPr>
        <w:t>2014</w:t>
      </w:r>
      <w:r>
        <w:rPr>
          <w:rFonts w:hint="eastAsia"/>
        </w:rPr>
        <w:t>年第</w:t>
      </w:r>
      <w:r>
        <w:rPr>
          <w:rFonts w:hint="eastAsia"/>
        </w:rPr>
        <w:t>10</w:t>
      </w:r>
      <w:r>
        <w:rPr>
          <w:rFonts w:hint="eastAsia"/>
        </w:rPr>
        <w:t>期）</w:t>
      </w:r>
    </w:p>
    <w:p w:rsidR="00077D22" w:rsidRDefault="00077D22" w:rsidP="00077D22">
      <w:pPr>
        <w:tabs>
          <w:tab w:val="center" w:pos="4365"/>
        </w:tabs>
        <w:spacing w:line="560" w:lineRule="exact"/>
      </w:pPr>
      <w:r>
        <w:rPr>
          <w:rFonts w:eastAsia="楷体_GB2312"/>
          <w:sz w:val="28"/>
        </w:rPr>
        <w:tab/>
      </w:r>
      <w:r>
        <w:rPr>
          <w:rFonts w:eastAsia="楷体_GB2312" w:hint="eastAsia"/>
          <w:sz w:val="28"/>
        </w:rPr>
        <w:t>指导教师</w:t>
      </w:r>
      <w:r>
        <w:rPr>
          <w:rFonts w:eastAsia="楷体_GB2312" w:hint="eastAsia"/>
          <w:sz w:val="28"/>
        </w:rPr>
        <w:t xml:space="preserve"> </w:t>
      </w:r>
      <w:r>
        <w:rPr>
          <w:rFonts w:eastAsia="楷体_GB2312" w:hint="eastAsia"/>
          <w:sz w:val="28"/>
        </w:rPr>
        <w:t>罗宜元</w:t>
      </w:r>
    </w:p>
    <w:p w:rsidR="00077D22" w:rsidRPr="0055750A" w:rsidRDefault="00077D22" w:rsidP="00077D22">
      <w:pPr>
        <w:pStyle w:val="aff0"/>
        <w:tabs>
          <w:tab w:val="clear" w:pos="798"/>
          <w:tab w:val="left" w:pos="434"/>
        </w:tabs>
        <w:rPr>
          <w:rFonts w:ascii="宋体" w:eastAsia="宋体" w:hAnsi="宋体"/>
          <w:snapToGrid/>
        </w:rPr>
      </w:pPr>
      <w:r>
        <w:rPr>
          <w:rFonts w:ascii="宋体" w:hAnsi="宋体" w:hint="eastAsia"/>
          <w:b/>
        </w:rPr>
        <w:tab/>
      </w:r>
      <w:r w:rsidRPr="0055750A">
        <w:rPr>
          <w:rFonts w:ascii="宋体" w:eastAsia="宋体" w:hAnsi="宋体" w:hint="eastAsia"/>
          <w:b/>
        </w:rPr>
        <w:t>中文摘要</w:t>
      </w:r>
      <w:r>
        <w:rPr>
          <w:rFonts w:ascii="宋体" w:hAnsi="宋体" w:hint="eastAsia"/>
        </w:rPr>
        <w:t xml:space="preserve"> </w:t>
      </w:r>
      <w:r w:rsidRPr="0055750A">
        <w:rPr>
          <w:rFonts w:ascii="宋体" w:eastAsia="宋体" w:hAnsi="宋体" w:hint="eastAsia"/>
        </w:rPr>
        <w:t>目前，现实应用中对阅读器和电子标签进行双向认证的协议较少，一般是阅读器对电子标签进行安全认证，而电子标签对阅读器不进行安全认证，这就使得攻击者可以伪造阅读器，对电子标签进行非法读取，从而可以跟踪电子标签。故针对现有技术存在的问题，本文基于爱信诺航芯AC5加密芯片，讨论了一种面向无线射频身份识别系统的流密码双向认证方法</w:t>
      </w:r>
      <w:r w:rsidRPr="0055750A">
        <w:rPr>
          <w:rFonts w:ascii="宋体" w:eastAsia="宋体" w:hAnsi="宋体" w:hint="eastAsia"/>
          <w:snapToGrid/>
        </w:rPr>
        <w:t>。</w:t>
      </w:r>
    </w:p>
    <w:p w:rsidR="00077D22" w:rsidRPr="00456343" w:rsidRDefault="00077D22" w:rsidP="00077D22">
      <w:pPr>
        <w:spacing w:line="560" w:lineRule="exact"/>
        <w:ind w:firstLine="420"/>
        <w:rPr>
          <w:rFonts w:ascii="宋体" w:hAnsi="宋体"/>
          <w:sz w:val="18"/>
        </w:rPr>
      </w:pPr>
      <w:r>
        <w:rPr>
          <w:rFonts w:ascii="宋体" w:hAnsi="宋体" w:hint="eastAsia"/>
          <w:b/>
          <w:sz w:val="18"/>
        </w:rPr>
        <w:t>关键词</w:t>
      </w:r>
      <w:r>
        <w:rPr>
          <w:rFonts w:ascii="宋体" w:hAnsi="宋体" w:hint="eastAsia"/>
          <w:sz w:val="18"/>
        </w:rPr>
        <w:t xml:space="preserve"> </w:t>
      </w:r>
      <w:r w:rsidRPr="00456343">
        <w:rPr>
          <w:rFonts w:ascii="宋体" w:hAnsi="宋体" w:hint="eastAsia"/>
          <w:sz w:val="18"/>
        </w:rPr>
        <w:t>加密芯片;身份认证;</w:t>
      </w:r>
    </w:p>
    <w:p w:rsidR="00077D22" w:rsidRPr="0055750A" w:rsidRDefault="00077D22" w:rsidP="00077D22">
      <w:pPr>
        <w:tabs>
          <w:tab w:val="center" w:pos="4785"/>
        </w:tabs>
        <w:spacing w:line="320" w:lineRule="exact"/>
        <w:jc w:val="center"/>
        <w:rPr>
          <w:rFonts w:ascii="黑体" w:eastAsia="黑体" w:hAnsi="宋体"/>
          <w:sz w:val="28"/>
          <w:szCs w:val="28"/>
        </w:rPr>
      </w:pPr>
    </w:p>
    <w:p w:rsidR="00077D22" w:rsidRPr="0055750A" w:rsidRDefault="005B5104" w:rsidP="00077D22">
      <w:pPr>
        <w:tabs>
          <w:tab w:val="center" w:pos="4785"/>
        </w:tabs>
        <w:spacing w:line="320" w:lineRule="exact"/>
        <w:jc w:val="center"/>
        <w:rPr>
          <w:rFonts w:ascii="黑体" w:eastAsia="黑体" w:hAnsi="宋体"/>
          <w:sz w:val="28"/>
          <w:szCs w:val="28"/>
        </w:rPr>
      </w:pPr>
      <w:r>
        <w:rPr>
          <w:rFonts w:ascii="黑体" w:eastAsia="黑体" w:hAnsi="宋体" w:hint="eastAsia"/>
          <w:sz w:val="28"/>
          <w:szCs w:val="28"/>
        </w:rPr>
        <w:t>一、</w:t>
      </w:r>
      <w:r w:rsidR="00077D22" w:rsidRPr="0055750A">
        <w:rPr>
          <w:rFonts w:ascii="黑体" w:eastAsia="黑体" w:hAnsi="宋体" w:hint="eastAsia"/>
          <w:sz w:val="28"/>
          <w:szCs w:val="28"/>
        </w:rPr>
        <w:t>引言</w:t>
      </w:r>
    </w:p>
    <w:p w:rsidR="00077D22" w:rsidRPr="0055750A" w:rsidRDefault="00077D22" w:rsidP="00077D22">
      <w:pPr>
        <w:spacing w:line="320" w:lineRule="exact"/>
        <w:ind w:left="1265"/>
        <w:rPr>
          <w:rFonts w:ascii="黑体" w:eastAsia="黑体" w:hAnsi="宋体"/>
          <w:sz w:val="28"/>
          <w:szCs w:val="28"/>
        </w:rPr>
      </w:pPr>
    </w:p>
    <w:p w:rsidR="00077D22" w:rsidRPr="00795C9B" w:rsidRDefault="00077D22" w:rsidP="00077D22">
      <w:pPr>
        <w:spacing w:line="560" w:lineRule="exact"/>
        <w:ind w:firstLineChars="200" w:firstLine="420"/>
      </w:pPr>
      <w:r w:rsidRPr="00795C9B">
        <w:rPr>
          <w:rFonts w:hint="eastAsia"/>
        </w:rPr>
        <w:t>无线射频身份识别（</w:t>
      </w:r>
      <w:r w:rsidRPr="00795C9B">
        <w:rPr>
          <w:rFonts w:hint="eastAsia"/>
        </w:rPr>
        <w:t>Radio Frequency Identification, RFID</w:t>
      </w:r>
      <w:r w:rsidRPr="00795C9B">
        <w:rPr>
          <w:rFonts w:hint="eastAsia"/>
        </w:rPr>
        <w:t>）又称为电子标签，是一种通过无线电信号来达到识别目的之技术。通常地，一个无线射频身份识别系统包括阅读器和电子标签两部分。阅读器通过对电子标签发送无线射频信号来获取其身份信息。</w:t>
      </w:r>
    </w:p>
    <w:p w:rsidR="00077D22" w:rsidRPr="00795C9B" w:rsidRDefault="00077D22" w:rsidP="00077D22">
      <w:pPr>
        <w:spacing w:line="560" w:lineRule="exact"/>
        <w:ind w:firstLineChars="200" w:firstLine="420"/>
      </w:pPr>
      <w:r w:rsidRPr="00795C9B">
        <w:rPr>
          <w:rFonts w:hint="eastAsia"/>
        </w:rPr>
        <w:t>随着互联网、大数据等信息技术的快速发展，无线射频身份识别技术有着广阔的前景，常见的应用领域包括门禁系统、安全追踪等。在其快捷方便的同时，电子标签的应用却带来了相应的安全性问题。例如标签可以被追踪，被伪造等。</w:t>
      </w:r>
    </w:p>
    <w:p w:rsidR="00077D22" w:rsidRPr="00795C9B" w:rsidRDefault="00077D22" w:rsidP="00077D22">
      <w:pPr>
        <w:spacing w:line="560" w:lineRule="exact"/>
        <w:ind w:firstLineChars="200" w:firstLine="420"/>
      </w:pPr>
      <w:r w:rsidRPr="00795C9B">
        <w:rPr>
          <w:rFonts w:hint="eastAsia"/>
        </w:rPr>
        <w:t>为解决上述安全的办法通常是通过对称加密算法，设计相应的安全协议来实现。传统的对称加密算法有</w:t>
      </w:r>
      <w:r w:rsidRPr="00795C9B">
        <w:rPr>
          <w:rFonts w:hint="eastAsia"/>
        </w:rPr>
        <w:t>3DES</w:t>
      </w:r>
      <w:r w:rsidRPr="00795C9B">
        <w:rPr>
          <w:rFonts w:hint="eastAsia"/>
        </w:rPr>
        <w:t>、</w:t>
      </w:r>
      <w:r w:rsidRPr="00795C9B">
        <w:rPr>
          <w:rFonts w:hint="eastAsia"/>
        </w:rPr>
        <w:t>AES</w:t>
      </w:r>
      <w:r w:rsidRPr="00795C9B">
        <w:rPr>
          <w:rFonts w:hint="eastAsia"/>
        </w:rPr>
        <w:t>以及国产加密算法</w:t>
      </w:r>
      <w:r w:rsidRPr="00795C9B">
        <w:rPr>
          <w:rFonts w:hint="eastAsia"/>
        </w:rPr>
        <w:t>SM4</w:t>
      </w:r>
      <w:r w:rsidRPr="00795C9B">
        <w:rPr>
          <w:rFonts w:hint="eastAsia"/>
        </w:rPr>
        <w:t>等，这些加密算法虽然安全性能较高，但由于需要耗费不菲的运算时间和硬件资源，不适宜应用于电子标签系统。故，目前主要采用轻量级对称加密算法来实现安全认证，尤其是使用分组加密算法或哈希算法，较少使用流密码算法。</w:t>
      </w:r>
    </w:p>
    <w:p w:rsidR="00077D22" w:rsidRPr="00795C9B" w:rsidRDefault="00077D22" w:rsidP="00077D22">
      <w:pPr>
        <w:spacing w:line="560" w:lineRule="exact"/>
        <w:ind w:firstLineChars="200" w:firstLine="420"/>
      </w:pPr>
      <w:r w:rsidRPr="00795C9B">
        <w:rPr>
          <w:rFonts w:hint="eastAsia"/>
        </w:rPr>
        <w:t>众所周知地，一个流密码算法通常包含初始化部分和生成密钥流部分。初始化部分将一个初始向量（</w:t>
      </w:r>
      <w:r w:rsidRPr="00795C9B">
        <w:rPr>
          <w:rFonts w:hint="eastAsia"/>
        </w:rPr>
        <w:t>IV</w:t>
      </w:r>
      <w:r w:rsidRPr="00795C9B">
        <w:rPr>
          <w:rFonts w:hint="eastAsia"/>
        </w:rPr>
        <w:t>）与密钥加载到内部状态寄存器，然后运行若干次钟控，完成初始化过程。初始化完毕后，每运行一次钟控，可以生成固定比特的密钥流。相比分组密码和哈希算法，流密码的运算速度更快，实现更简单，占用资源更小。</w:t>
      </w:r>
    </w:p>
    <w:p w:rsidR="00077D22" w:rsidRPr="00795C9B" w:rsidRDefault="00077D22" w:rsidP="00077D22">
      <w:pPr>
        <w:spacing w:line="560" w:lineRule="exact"/>
        <w:ind w:firstLineChars="200" w:firstLine="420"/>
      </w:pPr>
      <w:r w:rsidRPr="00795C9B">
        <w:rPr>
          <w:rFonts w:hint="eastAsia"/>
        </w:rPr>
        <w:lastRenderedPageBreak/>
        <w:t>目前，现实应用中对阅读器和电子标签进行双向认证的协议较少，一般是阅读器对电子标签进行安全认证，而电子标签对阅读器不进行安全认证，这就使得攻击者可以伪造阅读器，对电子标签进行非法读取，从而可以跟踪电子标签。</w:t>
      </w:r>
    </w:p>
    <w:p w:rsidR="00077D22" w:rsidRPr="00795C9B" w:rsidRDefault="00077D22" w:rsidP="00284D58">
      <w:pPr>
        <w:spacing w:line="560" w:lineRule="exact"/>
        <w:ind w:firstLineChars="200" w:firstLine="420"/>
      </w:pPr>
      <w:r w:rsidRPr="00795C9B">
        <w:rPr>
          <w:rFonts w:hint="eastAsia"/>
        </w:rPr>
        <w:t>故针对现有技术存在的问题，本文基于上海爱信诺航芯公司生产的</w:t>
      </w:r>
      <w:r w:rsidRPr="00795C9B">
        <w:rPr>
          <w:rFonts w:hint="eastAsia"/>
        </w:rPr>
        <w:t>AC5</w:t>
      </w:r>
      <w:r w:rsidRPr="00795C9B">
        <w:rPr>
          <w:rFonts w:hint="eastAsia"/>
        </w:rPr>
        <w:t>加密芯片，设计了一种面向无线射频身份识别系统的流密码双向认证方法。</w:t>
      </w:r>
    </w:p>
    <w:p w:rsidR="00077D22" w:rsidRPr="0055750A" w:rsidRDefault="005B5104" w:rsidP="00077D22">
      <w:pPr>
        <w:tabs>
          <w:tab w:val="center" w:pos="4785"/>
        </w:tabs>
        <w:spacing w:line="320" w:lineRule="exact"/>
        <w:jc w:val="center"/>
        <w:rPr>
          <w:rFonts w:ascii="黑体" w:eastAsia="黑体" w:hAnsi="宋体"/>
          <w:sz w:val="28"/>
          <w:szCs w:val="28"/>
        </w:rPr>
      </w:pPr>
      <w:r>
        <w:rPr>
          <w:rFonts w:ascii="黑体" w:eastAsia="黑体" w:hAnsi="宋体" w:hint="eastAsia"/>
          <w:sz w:val="28"/>
          <w:szCs w:val="28"/>
        </w:rPr>
        <w:t>二、</w:t>
      </w:r>
      <w:r w:rsidR="00077D22" w:rsidRPr="0055750A">
        <w:rPr>
          <w:rFonts w:ascii="黑体" w:eastAsia="黑体" w:hAnsi="宋体" w:hint="eastAsia"/>
          <w:sz w:val="28"/>
          <w:szCs w:val="28"/>
        </w:rPr>
        <w:t xml:space="preserve"> 电子标签与阅读器认证模型</w:t>
      </w:r>
    </w:p>
    <w:p w:rsidR="00077D22" w:rsidRPr="0055750A" w:rsidRDefault="00077D22" w:rsidP="00077D22">
      <w:pPr>
        <w:spacing w:line="320" w:lineRule="exact"/>
        <w:ind w:left="1265"/>
        <w:jc w:val="center"/>
        <w:rPr>
          <w:rFonts w:ascii="黑体" w:eastAsia="黑体" w:hAnsi="宋体"/>
          <w:sz w:val="28"/>
          <w:szCs w:val="28"/>
        </w:rPr>
      </w:pPr>
    </w:p>
    <w:p w:rsidR="00077D22" w:rsidRPr="00795C9B" w:rsidRDefault="00077D22" w:rsidP="00077D22">
      <w:pPr>
        <w:spacing w:line="560" w:lineRule="exact"/>
        <w:ind w:firstLineChars="200" w:firstLine="420"/>
      </w:pPr>
      <w:r w:rsidRPr="00795C9B">
        <w:rPr>
          <w:rFonts w:hint="eastAsia"/>
        </w:rPr>
        <w:t>本文是针对现有技术中，现实应用中对阅读器和电子标签进行双向认证的协议较少，一般是阅读器对电子标签进行安全认证，而电子标签对阅读器不进行安全认证，这就使得攻击者可以伪造阅读器，对电子标签进行非法读取，从而可以跟踪电子标签等缺陷提供一种面向无线射频身份识别系统的流密码双向认证方法。</w:t>
      </w:r>
    </w:p>
    <w:p w:rsidR="00077D22" w:rsidRPr="00795C9B" w:rsidRDefault="00077D22" w:rsidP="00077D22">
      <w:pPr>
        <w:spacing w:line="560" w:lineRule="exact"/>
        <w:ind w:firstLineChars="200" w:firstLine="420"/>
      </w:pPr>
      <w:r w:rsidRPr="00795C9B">
        <w:rPr>
          <w:rFonts w:hint="eastAsia"/>
        </w:rPr>
        <w:t>为了解决上述问题，本文提供一种面向无线射频身份识别系统的流密码双向认证方法，所述面向无线射频身份识别系统包含阅读器和电子标签，所述面向无线射频身份识别系统的流密码双向认证方法，包括：</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S1</w:t>
      </w:r>
      <w:r w:rsidRPr="00795C9B">
        <w:rPr>
          <w:rFonts w:hint="eastAsia"/>
        </w:rPr>
        <w:t>：阅读器随机选取一个</w:t>
      </w:r>
      <w:r w:rsidRPr="00795C9B">
        <w:rPr>
          <w:rFonts w:hint="eastAsia"/>
        </w:rPr>
        <w:t>80 bit</w:t>
      </w:r>
      <w:r w:rsidRPr="00795C9B">
        <w:rPr>
          <w:rFonts w:hint="eastAsia"/>
        </w:rPr>
        <w:t>的</w:t>
      </w:r>
      <w:r w:rsidRPr="00795C9B">
        <w:rPr>
          <w:rFonts w:hint="eastAsia"/>
        </w:rPr>
        <w:t>R1</w:t>
      </w:r>
      <w:r w:rsidRPr="00795C9B">
        <w:rPr>
          <w:rFonts w:hint="eastAsia"/>
        </w:rPr>
        <w:t>，并向电子标签发送请求和</w:t>
      </w:r>
      <w:r w:rsidRPr="00795C9B">
        <w:rPr>
          <w:rFonts w:hint="eastAsia"/>
        </w:rPr>
        <w:t>R1</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S2</w:t>
      </w:r>
      <w:r w:rsidRPr="00795C9B">
        <w:rPr>
          <w:rFonts w:hint="eastAsia"/>
        </w:rPr>
        <w:t>：当电子标签收到请求和</w:t>
      </w:r>
      <w:r w:rsidRPr="00795C9B">
        <w:rPr>
          <w:rFonts w:hint="eastAsia"/>
        </w:rPr>
        <w:t>R1</w:t>
      </w:r>
      <w:r w:rsidRPr="00795C9B">
        <w:rPr>
          <w:rFonts w:hint="eastAsia"/>
        </w:rPr>
        <w:t>后，采取如下操作：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生成一个</w:t>
      </w:r>
      <w:r w:rsidRPr="00795C9B">
        <w:rPr>
          <w:rFonts w:hint="eastAsia"/>
        </w:rPr>
        <w:t>80bit</w:t>
      </w:r>
      <w:r w:rsidRPr="00795C9B">
        <w:rPr>
          <w:rFonts w:hint="eastAsia"/>
        </w:rPr>
        <w:t>长度的随机数</w:t>
      </w:r>
      <w:r w:rsidRPr="00795C9B">
        <w:rPr>
          <w:rFonts w:hint="eastAsia"/>
        </w:rPr>
        <w:t>R2</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计算</w:t>
      </w:r>
      <w:r w:rsidRPr="00795C9B">
        <w:rPr>
          <w:rFonts w:hint="eastAsia"/>
        </w:rPr>
        <w:t>M1=ID</w:t>
      </w:r>
      <w:r w:rsidRPr="00795C9B">
        <w:rPr>
          <w:rFonts w:hint="eastAsia"/>
        </w:rPr>
        <w:t>○</w:t>
      </w:r>
      <w:r w:rsidRPr="00795C9B">
        <w:rPr>
          <w:rFonts w:hint="eastAsia"/>
        </w:rPr>
        <w:t>+R2</w:t>
      </w:r>
      <w:r w:rsidRPr="00795C9B">
        <w:rPr>
          <w:rFonts w:hint="eastAsia"/>
        </w:rPr>
        <w:t>，○</w:t>
      </w:r>
      <w:r w:rsidRPr="00795C9B">
        <w:rPr>
          <w:rFonts w:hint="eastAsia"/>
        </w:rPr>
        <w:t>+</w:t>
      </w:r>
      <w:r w:rsidRPr="00795C9B">
        <w:rPr>
          <w:rFonts w:hint="eastAsia"/>
        </w:rPr>
        <w:t>表示逐比特异或操作；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3</w:t>
      </w:r>
      <w:r w:rsidRPr="00795C9B">
        <w:rPr>
          <w:rFonts w:hint="eastAsia"/>
        </w:rPr>
        <w:t>）</w:t>
      </w:r>
      <w:r w:rsidRPr="00795C9B">
        <w:rPr>
          <w:rFonts w:hint="eastAsia"/>
        </w:rPr>
        <w:tab/>
      </w:r>
      <w:r w:rsidRPr="00795C9B">
        <w:rPr>
          <w:rFonts w:hint="eastAsia"/>
        </w:rPr>
        <w:t>将</w:t>
      </w:r>
      <w:r w:rsidRPr="00795C9B">
        <w:rPr>
          <w:rFonts w:hint="eastAsia"/>
        </w:rPr>
        <w:t>R1</w:t>
      </w:r>
      <w:r w:rsidRPr="00795C9B">
        <w:rPr>
          <w:rFonts w:hint="eastAsia"/>
        </w:rPr>
        <w:t>作为初始向量</w:t>
      </w:r>
      <w:r w:rsidRPr="00795C9B">
        <w:rPr>
          <w:rFonts w:hint="eastAsia"/>
        </w:rPr>
        <w:t>IV</w:t>
      </w:r>
      <w:r w:rsidRPr="00795C9B">
        <w:rPr>
          <w:rFonts w:hint="eastAsia"/>
        </w:rPr>
        <w:t>，</w:t>
      </w:r>
      <w:r w:rsidRPr="00795C9B">
        <w:rPr>
          <w:rFonts w:hint="eastAsia"/>
        </w:rPr>
        <w:t>R2</w:t>
      </w:r>
      <w:r w:rsidRPr="00795C9B">
        <w:rPr>
          <w:rFonts w:hint="eastAsia"/>
        </w:rPr>
        <w:t>○</w:t>
      </w:r>
      <w:r w:rsidRPr="00795C9B">
        <w:rPr>
          <w:rFonts w:hint="eastAsia"/>
        </w:rPr>
        <w:t>+K</w:t>
      </w:r>
      <w:r w:rsidRPr="00795C9B">
        <w:rPr>
          <w:rFonts w:hint="eastAsia"/>
        </w:rPr>
        <w:t>作为密钥来初始化流密码的初始状态，若流密码的初始向量或密钥长度超过</w:t>
      </w:r>
      <w:r w:rsidRPr="00795C9B">
        <w:rPr>
          <w:rFonts w:hint="eastAsia"/>
        </w:rPr>
        <w:t>80bit</w:t>
      </w:r>
      <w:r w:rsidRPr="00795C9B">
        <w:rPr>
          <w:rFonts w:hint="eastAsia"/>
        </w:rPr>
        <w:t>，则将超过的比特位用</w:t>
      </w:r>
      <w:r w:rsidRPr="00795C9B">
        <w:rPr>
          <w:rFonts w:hint="eastAsia"/>
        </w:rPr>
        <w:t>1</w:t>
      </w:r>
      <w:r w:rsidRPr="00795C9B">
        <w:rPr>
          <w:rFonts w:hint="eastAsia"/>
        </w:rPr>
        <w:t>填充；</w:t>
      </w:r>
    </w:p>
    <w:p w:rsidR="00077D22" w:rsidRPr="00795C9B" w:rsidRDefault="00077D22" w:rsidP="00077D22">
      <w:pPr>
        <w:spacing w:line="560" w:lineRule="exact"/>
        <w:ind w:firstLineChars="200" w:firstLine="420"/>
      </w:pPr>
      <w:r w:rsidRPr="00795C9B">
        <w:rPr>
          <w:rFonts w:hint="eastAsia"/>
        </w:rPr>
        <w:t>（</w:t>
      </w:r>
      <w:r w:rsidRPr="00795C9B">
        <w:rPr>
          <w:rFonts w:hint="eastAsia"/>
        </w:rPr>
        <w:t>4</w:t>
      </w:r>
      <w:r w:rsidRPr="00795C9B">
        <w:rPr>
          <w:rFonts w:hint="eastAsia"/>
        </w:rPr>
        <w:t>）</w:t>
      </w:r>
      <w:r w:rsidRPr="00795C9B">
        <w:rPr>
          <w:rFonts w:hint="eastAsia"/>
        </w:rPr>
        <w:tab/>
      </w:r>
      <w:r w:rsidRPr="00795C9B">
        <w:rPr>
          <w:rFonts w:hint="eastAsia"/>
        </w:rPr>
        <w:t>完成流密码的初始化过程，生成</w:t>
      </w:r>
      <w:r w:rsidRPr="00795C9B">
        <w:rPr>
          <w:rFonts w:hint="eastAsia"/>
        </w:rPr>
        <w:t>80bit</w:t>
      </w:r>
      <w:r w:rsidRPr="00795C9B">
        <w:rPr>
          <w:rFonts w:hint="eastAsia"/>
        </w:rPr>
        <w:t>的密钥流</w:t>
      </w:r>
      <w:r w:rsidRPr="00795C9B">
        <w:rPr>
          <w:rFonts w:hint="eastAsia"/>
        </w:rPr>
        <w:t>M2</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5</w:t>
      </w:r>
      <w:r w:rsidRPr="00795C9B">
        <w:rPr>
          <w:rFonts w:hint="eastAsia"/>
        </w:rPr>
        <w:t>）</w:t>
      </w:r>
      <w:r w:rsidRPr="00795C9B">
        <w:rPr>
          <w:rFonts w:hint="eastAsia"/>
        </w:rPr>
        <w:tab/>
      </w:r>
      <w:r w:rsidRPr="00795C9B">
        <w:rPr>
          <w:rFonts w:hint="eastAsia"/>
        </w:rPr>
        <w:t>向阅读器发送</w:t>
      </w:r>
      <w:r w:rsidRPr="00795C9B">
        <w:rPr>
          <w:rFonts w:hint="eastAsia"/>
        </w:rPr>
        <w:t>M1</w:t>
      </w:r>
      <w:r w:rsidRPr="00795C9B">
        <w:rPr>
          <w:rFonts w:hint="eastAsia"/>
        </w:rPr>
        <w:t>和</w:t>
      </w:r>
      <w:r w:rsidRPr="00795C9B">
        <w:rPr>
          <w:rFonts w:hint="eastAsia"/>
        </w:rPr>
        <w:t>M2</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S3</w:t>
      </w:r>
      <w:r w:rsidRPr="00795C9B">
        <w:rPr>
          <w:rFonts w:hint="eastAsia"/>
        </w:rPr>
        <w:t>：当阅读器接收到</w:t>
      </w:r>
      <w:r w:rsidRPr="00795C9B">
        <w:rPr>
          <w:rFonts w:hint="eastAsia"/>
        </w:rPr>
        <w:t>M1</w:t>
      </w:r>
      <w:r w:rsidRPr="00795C9B">
        <w:rPr>
          <w:rFonts w:hint="eastAsia"/>
        </w:rPr>
        <w:t>和</w:t>
      </w:r>
      <w:r w:rsidRPr="00795C9B">
        <w:rPr>
          <w:rFonts w:hint="eastAsia"/>
        </w:rPr>
        <w:t>M2</w:t>
      </w:r>
      <w:r w:rsidRPr="00795C9B">
        <w:rPr>
          <w:rFonts w:hint="eastAsia"/>
        </w:rPr>
        <w:t>后，对数据库中存储的每一个身份</w:t>
      </w:r>
      <w:r w:rsidRPr="00795C9B">
        <w:rPr>
          <w:rFonts w:hint="eastAsia"/>
        </w:rPr>
        <w:t>-</w:t>
      </w:r>
      <w:r w:rsidRPr="00795C9B">
        <w:rPr>
          <w:rFonts w:hint="eastAsia"/>
        </w:rPr>
        <w:t>密钥对（</w:t>
      </w:r>
      <w:r w:rsidRPr="00795C9B">
        <w:rPr>
          <w:rFonts w:hint="eastAsia"/>
        </w:rPr>
        <w:t>IDi, Ki</w:t>
      </w:r>
      <w:r w:rsidRPr="00795C9B">
        <w:rPr>
          <w:rFonts w:hint="eastAsia"/>
        </w:rPr>
        <w:t>）对进行如下操作：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计算</w:t>
      </w:r>
      <w:r w:rsidRPr="00795C9B">
        <w:rPr>
          <w:rFonts w:hint="eastAsia"/>
        </w:rPr>
        <w:t>R2i=M1</w:t>
      </w:r>
      <w:r w:rsidRPr="00795C9B">
        <w:rPr>
          <w:rFonts w:hint="eastAsia"/>
        </w:rPr>
        <w:t>○</w:t>
      </w:r>
      <w:r w:rsidRPr="00795C9B">
        <w:rPr>
          <w:rFonts w:hint="eastAsia"/>
        </w:rPr>
        <w:t>+IDi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将</w:t>
      </w:r>
      <w:r w:rsidRPr="00795C9B">
        <w:rPr>
          <w:rFonts w:hint="eastAsia"/>
        </w:rPr>
        <w:t>R1</w:t>
      </w:r>
      <w:r w:rsidRPr="00795C9B">
        <w:rPr>
          <w:rFonts w:hint="eastAsia"/>
        </w:rPr>
        <w:t>作为初始向量</w:t>
      </w:r>
      <w:r w:rsidRPr="00795C9B">
        <w:rPr>
          <w:rFonts w:hint="eastAsia"/>
        </w:rPr>
        <w:t>IV</w:t>
      </w:r>
      <w:r w:rsidRPr="00795C9B">
        <w:rPr>
          <w:rFonts w:hint="eastAsia"/>
        </w:rPr>
        <w:t>，</w:t>
      </w:r>
      <w:r w:rsidRPr="00795C9B">
        <w:rPr>
          <w:rFonts w:hint="eastAsia"/>
        </w:rPr>
        <w:t>R2i</w:t>
      </w:r>
      <w:r w:rsidRPr="00795C9B">
        <w:rPr>
          <w:rFonts w:hint="eastAsia"/>
        </w:rPr>
        <w:t>○</w:t>
      </w:r>
      <w:r w:rsidRPr="00795C9B">
        <w:rPr>
          <w:rFonts w:hint="eastAsia"/>
        </w:rPr>
        <w:t>+K</w:t>
      </w:r>
      <w:r w:rsidRPr="00795C9B">
        <w:rPr>
          <w:rFonts w:hint="eastAsia"/>
        </w:rPr>
        <w:t>作为密钥来初始化流密码的初始状态，若流密码的初始向量或密钥长度超过</w:t>
      </w:r>
      <w:r w:rsidRPr="00795C9B">
        <w:rPr>
          <w:rFonts w:hint="eastAsia"/>
        </w:rPr>
        <w:t>80bit</w:t>
      </w:r>
      <w:r w:rsidRPr="00795C9B">
        <w:rPr>
          <w:rFonts w:hint="eastAsia"/>
        </w:rPr>
        <w:t>，则将超过的比特位用</w:t>
      </w:r>
      <w:r w:rsidRPr="00795C9B">
        <w:rPr>
          <w:rFonts w:hint="eastAsia"/>
        </w:rPr>
        <w:t>1</w:t>
      </w:r>
      <w:r w:rsidRPr="00795C9B">
        <w:rPr>
          <w:rFonts w:hint="eastAsia"/>
        </w:rPr>
        <w:t>填充；</w:t>
      </w:r>
    </w:p>
    <w:p w:rsidR="00077D22" w:rsidRPr="00795C9B" w:rsidRDefault="00077D22" w:rsidP="00077D22">
      <w:pPr>
        <w:spacing w:line="560" w:lineRule="exact"/>
        <w:ind w:firstLineChars="200" w:firstLine="420"/>
      </w:pPr>
      <w:r w:rsidRPr="00795C9B">
        <w:rPr>
          <w:rFonts w:hint="eastAsia"/>
        </w:rPr>
        <w:lastRenderedPageBreak/>
        <w:t>（</w:t>
      </w:r>
      <w:r w:rsidRPr="00795C9B">
        <w:rPr>
          <w:rFonts w:hint="eastAsia"/>
        </w:rPr>
        <w:t>3</w:t>
      </w:r>
      <w:r w:rsidRPr="00795C9B">
        <w:rPr>
          <w:rFonts w:hint="eastAsia"/>
        </w:rPr>
        <w:t>）</w:t>
      </w:r>
      <w:r w:rsidRPr="00795C9B">
        <w:rPr>
          <w:rFonts w:hint="eastAsia"/>
        </w:rPr>
        <w:tab/>
      </w:r>
      <w:r w:rsidRPr="00795C9B">
        <w:rPr>
          <w:rFonts w:hint="eastAsia"/>
        </w:rPr>
        <w:t>完成流密码的初始化过程，生成</w:t>
      </w:r>
      <w:r w:rsidRPr="00795C9B">
        <w:rPr>
          <w:rFonts w:hint="eastAsia"/>
        </w:rPr>
        <w:t>80bit</w:t>
      </w:r>
      <w:r w:rsidRPr="00795C9B">
        <w:rPr>
          <w:rFonts w:hint="eastAsia"/>
        </w:rPr>
        <w:t>的密钥流</w:t>
      </w:r>
      <w:r w:rsidRPr="00795C9B">
        <w:rPr>
          <w:rFonts w:hint="eastAsia"/>
        </w:rPr>
        <w:t>M2i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4</w:t>
      </w:r>
      <w:r w:rsidRPr="00795C9B">
        <w:rPr>
          <w:rFonts w:hint="eastAsia"/>
        </w:rPr>
        <w:t>）</w:t>
      </w:r>
      <w:r w:rsidRPr="00795C9B">
        <w:rPr>
          <w:rFonts w:hint="eastAsia"/>
        </w:rPr>
        <w:tab/>
      </w:r>
      <w:r w:rsidRPr="00795C9B">
        <w:rPr>
          <w:rFonts w:hint="eastAsia"/>
        </w:rPr>
        <w:t>验证</w:t>
      </w:r>
      <w:r w:rsidRPr="00795C9B">
        <w:rPr>
          <w:rFonts w:hint="eastAsia"/>
        </w:rPr>
        <w:t>M2i</w:t>
      </w:r>
      <w:r w:rsidRPr="00795C9B">
        <w:rPr>
          <w:rFonts w:hint="eastAsia"/>
        </w:rPr>
        <w:t>与</w:t>
      </w:r>
      <w:r w:rsidRPr="00795C9B">
        <w:rPr>
          <w:rFonts w:hint="eastAsia"/>
        </w:rPr>
        <w:t>M2</w:t>
      </w:r>
      <w:r w:rsidRPr="00795C9B">
        <w:rPr>
          <w:rFonts w:hint="eastAsia"/>
        </w:rPr>
        <w:t>是否相等，如果是，</w:t>
      </w:r>
    </w:p>
    <w:p w:rsidR="00077D22" w:rsidRPr="00795C9B" w:rsidRDefault="00077D22" w:rsidP="00077D22">
      <w:pPr>
        <w:spacing w:line="560" w:lineRule="exact"/>
        <w:ind w:firstLineChars="200" w:firstLine="420"/>
      </w:pPr>
      <w:r w:rsidRPr="00795C9B">
        <w:rPr>
          <w:rFonts w:hint="eastAsia"/>
        </w:rPr>
        <w:tab/>
      </w:r>
      <w:r w:rsidRPr="00795C9B">
        <w:rPr>
          <w:rFonts w:hint="eastAsia"/>
        </w:rPr>
        <w:tab/>
        <w:t>a)</w:t>
      </w:r>
      <w:r w:rsidRPr="00795C9B">
        <w:rPr>
          <w:rFonts w:hint="eastAsia"/>
        </w:rPr>
        <w:tab/>
      </w:r>
      <w:r w:rsidRPr="00795C9B">
        <w:rPr>
          <w:rFonts w:hint="eastAsia"/>
        </w:rPr>
        <w:t>则认证该电子标签的身份；</w:t>
      </w:r>
    </w:p>
    <w:p w:rsidR="00077D22" w:rsidRPr="00795C9B" w:rsidRDefault="00077D22" w:rsidP="00077D22">
      <w:pPr>
        <w:spacing w:line="560" w:lineRule="exact"/>
        <w:ind w:firstLineChars="200" w:firstLine="420"/>
      </w:pPr>
      <w:r w:rsidRPr="00795C9B">
        <w:rPr>
          <w:rFonts w:hint="eastAsia"/>
        </w:rPr>
        <w:tab/>
      </w:r>
      <w:r w:rsidRPr="00795C9B">
        <w:rPr>
          <w:rFonts w:hint="eastAsia"/>
        </w:rPr>
        <w:tab/>
        <w:t>b)</w:t>
      </w:r>
      <w:r w:rsidRPr="00795C9B">
        <w:rPr>
          <w:rFonts w:hint="eastAsia"/>
        </w:rPr>
        <w:tab/>
      </w:r>
      <w:r w:rsidRPr="00795C9B">
        <w:rPr>
          <w:rFonts w:hint="eastAsia"/>
        </w:rPr>
        <w:t>继续运行该流密码算法，生成</w:t>
      </w:r>
      <w:r w:rsidRPr="00795C9B">
        <w:rPr>
          <w:rFonts w:hint="eastAsia"/>
        </w:rPr>
        <w:t>80bit</w:t>
      </w:r>
      <w:r w:rsidRPr="00795C9B">
        <w:rPr>
          <w:rFonts w:hint="eastAsia"/>
        </w:rPr>
        <w:t>密钥流</w:t>
      </w:r>
      <w:r>
        <w:rPr>
          <w:rFonts w:hint="eastAsia"/>
        </w:rPr>
        <w:t xml:space="preserve"> </w:t>
      </w:r>
      <w:r w:rsidRPr="00795C9B">
        <w:rPr>
          <w:rFonts w:hint="eastAsia"/>
        </w:rPr>
        <w:t>M3</w:t>
      </w:r>
      <w:r w:rsidRPr="00795C9B">
        <w:rPr>
          <w:rFonts w:hint="eastAsia"/>
        </w:rPr>
        <w:t>；</w:t>
      </w:r>
    </w:p>
    <w:p w:rsidR="00077D22" w:rsidRPr="00795C9B" w:rsidRDefault="00077D22" w:rsidP="00077D22">
      <w:pPr>
        <w:spacing w:line="560" w:lineRule="exact"/>
        <w:ind w:firstLineChars="200" w:firstLine="420"/>
      </w:pPr>
      <w:r w:rsidRPr="00795C9B">
        <w:rPr>
          <w:rFonts w:hint="eastAsia"/>
        </w:rPr>
        <w:tab/>
      </w:r>
      <w:r w:rsidRPr="00795C9B">
        <w:rPr>
          <w:rFonts w:hint="eastAsia"/>
        </w:rPr>
        <w:tab/>
        <w:t>c)</w:t>
      </w:r>
      <w:r w:rsidRPr="00795C9B">
        <w:rPr>
          <w:rFonts w:hint="eastAsia"/>
        </w:rPr>
        <w:tab/>
      </w:r>
      <w:r w:rsidRPr="00795C9B">
        <w:rPr>
          <w:rFonts w:hint="eastAsia"/>
        </w:rPr>
        <w:t>向该电子标签发送密钥流</w:t>
      </w:r>
      <w:r w:rsidRPr="00795C9B">
        <w:rPr>
          <w:rFonts w:hint="eastAsia"/>
        </w:rPr>
        <w:t>M3</w:t>
      </w:r>
      <w:r w:rsidRPr="00795C9B">
        <w:rPr>
          <w:rFonts w:hint="eastAsia"/>
        </w:rPr>
        <w:t>。</w:t>
      </w:r>
    </w:p>
    <w:p w:rsidR="00077D22" w:rsidRPr="00795C9B" w:rsidRDefault="00077D22" w:rsidP="00077D22">
      <w:pPr>
        <w:spacing w:line="560" w:lineRule="exact"/>
        <w:ind w:firstLineChars="200" w:firstLine="420"/>
      </w:pPr>
      <w:r w:rsidRPr="00795C9B">
        <w:rPr>
          <w:rFonts w:hint="eastAsia"/>
        </w:rPr>
        <w:tab/>
      </w:r>
      <w:r w:rsidRPr="00795C9B">
        <w:rPr>
          <w:rFonts w:hint="eastAsia"/>
        </w:rPr>
        <w:t>执行步骤</w:t>
      </w:r>
      <w:r w:rsidRPr="00795C9B">
        <w:rPr>
          <w:rFonts w:hint="eastAsia"/>
        </w:rPr>
        <w:t>S4</w:t>
      </w:r>
      <w:r w:rsidRPr="00795C9B">
        <w:rPr>
          <w:rFonts w:hint="eastAsia"/>
        </w:rPr>
        <w:t>：电子标签接收到</w:t>
      </w:r>
      <w:r w:rsidRPr="00795C9B">
        <w:rPr>
          <w:rFonts w:hint="eastAsia"/>
        </w:rPr>
        <w:t>M3</w:t>
      </w:r>
      <w:r w:rsidRPr="00795C9B">
        <w:rPr>
          <w:rFonts w:hint="eastAsia"/>
        </w:rPr>
        <w:t>后，进行下述操作：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继续运行流密码算法，生成</w:t>
      </w:r>
      <w:r w:rsidRPr="00795C9B">
        <w:rPr>
          <w:rFonts w:hint="eastAsia"/>
        </w:rPr>
        <w:t>80bit</w:t>
      </w:r>
      <w:r w:rsidRPr="00795C9B">
        <w:rPr>
          <w:rFonts w:hint="eastAsia"/>
        </w:rPr>
        <w:t>的密钥流</w:t>
      </w:r>
      <w:r w:rsidRPr="00795C9B">
        <w:rPr>
          <w:rFonts w:hint="eastAsia"/>
        </w:rPr>
        <w:t>M3i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验证</w:t>
      </w:r>
      <w:r w:rsidRPr="00795C9B">
        <w:rPr>
          <w:rFonts w:hint="eastAsia"/>
        </w:rPr>
        <w:t>M3i</w:t>
      </w:r>
      <w:r w:rsidRPr="00795C9B">
        <w:rPr>
          <w:rFonts w:hint="eastAsia"/>
        </w:rPr>
        <w:t>与</w:t>
      </w:r>
      <w:r w:rsidRPr="00795C9B">
        <w:rPr>
          <w:rFonts w:hint="eastAsia"/>
        </w:rPr>
        <w:t>M3</w:t>
      </w:r>
      <w:r w:rsidRPr="00795C9B">
        <w:rPr>
          <w:rFonts w:hint="eastAsia"/>
        </w:rPr>
        <w:t>是否相等，若相等，则认证该阅读器。</w:t>
      </w:r>
    </w:p>
    <w:p w:rsidR="00077D22" w:rsidRPr="00795C9B" w:rsidRDefault="00077D22" w:rsidP="00077D22">
      <w:pPr>
        <w:spacing w:line="560" w:lineRule="exact"/>
        <w:ind w:firstLineChars="200" w:firstLine="420"/>
      </w:pPr>
      <w:r w:rsidRPr="00795C9B">
        <w:rPr>
          <w:rFonts w:hint="eastAsia"/>
        </w:rPr>
        <w:t>所述电子标签均至少具有</w:t>
      </w:r>
      <w:r w:rsidRPr="00795C9B">
        <w:rPr>
          <w:rFonts w:hint="eastAsia"/>
        </w:rPr>
        <w:t>80bit</w:t>
      </w:r>
      <w:r w:rsidRPr="00795C9B">
        <w:rPr>
          <w:rFonts w:hint="eastAsia"/>
        </w:rPr>
        <w:t>长度的身份识别码，且所述电子标签与所述各阅读器之间均至少共享</w:t>
      </w:r>
      <w:r w:rsidRPr="00795C9B">
        <w:rPr>
          <w:rFonts w:hint="eastAsia"/>
        </w:rPr>
        <w:t>80bit</w:t>
      </w:r>
      <w:r w:rsidRPr="00795C9B">
        <w:rPr>
          <w:rFonts w:hint="eastAsia"/>
        </w:rPr>
        <w:t>长度之密钥</w:t>
      </w:r>
      <w:r w:rsidRPr="00795C9B">
        <w:rPr>
          <w:rFonts w:hint="eastAsia"/>
        </w:rPr>
        <w:t>K</w:t>
      </w:r>
      <w:r w:rsidRPr="00795C9B">
        <w:rPr>
          <w:rFonts w:hint="eastAsia"/>
        </w:rPr>
        <w:t>，所述阅读器存储各电子标签之身份识别码。</w:t>
      </w:r>
    </w:p>
    <w:p w:rsidR="00077D22" w:rsidRPr="00795C9B" w:rsidRDefault="00077D22" w:rsidP="00077D22">
      <w:pPr>
        <w:spacing w:line="560" w:lineRule="exact"/>
        <w:ind w:firstLineChars="200" w:firstLine="420"/>
      </w:pPr>
      <w:r w:rsidRPr="00795C9B">
        <w:rPr>
          <w:rFonts w:hint="eastAsia"/>
        </w:rPr>
        <w:t>所述流密码的初始向量和密钥长度均至少为</w:t>
      </w:r>
      <w:r w:rsidRPr="00795C9B">
        <w:rPr>
          <w:rFonts w:hint="eastAsia"/>
        </w:rPr>
        <w:t>80bit</w:t>
      </w:r>
      <w:r w:rsidRPr="00795C9B">
        <w:rPr>
          <w:rFonts w:hint="eastAsia"/>
        </w:rPr>
        <w:t>。</w:t>
      </w:r>
    </w:p>
    <w:p w:rsidR="00077D22" w:rsidRPr="00795C9B" w:rsidRDefault="00077D22" w:rsidP="00077D22">
      <w:pPr>
        <w:spacing w:line="560" w:lineRule="exact"/>
        <w:ind w:firstLineChars="200" w:firstLine="420"/>
      </w:pPr>
      <w:r w:rsidRPr="00795C9B">
        <w:rPr>
          <w:rFonts w:hint="eastAsia"/>
        </w:rPr>
        <w:t>若流密码算法的密钥长度或者初始向量（</w:t>
      </w:r>
      <w:r w:rsidRPr="00795C9B">
        <w:rPr>
          <w:rFonts w:hint="eastAsia"/>
        </w:rPr>
        <w:t>IV</w:t>
      </w:r>
      <w:r w:rsidRPr="00795C9B">
        <w:rPr>
          <w:rFonts w:hint="eastAsia"/>
        </w:rPr>
        <w:t>）大于</w:t>
      </w:r>
      <w:r w:rsidRPr="00795C9B">
        <w:rPr>
          <w:rFonts w:hint="eastAsia"/>
        </w:rPr>
        <w:t>80bit</w:t>
      </w:r>
      <w:r w:rsidRPr="00795C9B">
        <w:rPr>
          <w:rFonts w:hint="eastAsia"/>
        </w:rPr>
        <w:t>，则将多余的</w:t>
      </w:r>
      <w:r w:rsidRPr="00795C9B">
        <w:rPr>
          <w:rFonts w:hint="eastAsia"/>
        </w:rPr>
        <w:t>bit</w:t>
      </w:r>
      <w:r w:rsidRPr="00795C9B">
        <w:rPr>
          <w:rFonts w:hint="eastAsia"/>
        </w:rPr>
        <w:t>用</w:t>
      </w:r>
      <w:r w:rsidRPr="00795C9B">
        <w:rPr>
          <w:rFonts w:hint="eastAsia"/>
        </w:rPr>
        <w:t>1</w:t>
      </w:r>
      <w:r w:rsidRPr="00795C9B">
        <w:rPr>
          <w:rFonts w:hint="eastAsia"/>
        </w:rPr>
        <w:t>填充。</w:t>
      </w:r>
    </w:p>
    <w:p w:rsidR="00077D22" w:rsidRPr="00795C9B" w:rsidRDefault="00077D22" w:rsidP="00077D22">
      <w:pPr>
        <w:spacing w:line="560" w:lineRule="exact"/>
        <w:ind w:firstLineChars="200" w:firstLine="420"/>
      </w:pPr>
      <w:r w:rsidRPr="00795C9B">
        <w:rPr>
          <w:rFonts w:hint="eastAsia"/>
        </w:rPr>
        <w:t>在步骤</w:t>
      </w:r>
      <w:r w:rsidRPr="00795C9B">
        <w:rPr>
          <w:rFonts w:hint="eastAsia"/>
        </w:rPr>
        <w:t>S2</w:t>
      </w:r>
      <w:r w:rsidRPr="00795C9B">
        <w:rPr>
          <w:rFonts w:hint="eastAsia"/>
        </w:rPr>
        <w:t>中，</w:t>
      </w:r>
      <w:r w:rsidRPr="00795C9B">
        <w:rPr>
          <w:rFonts w:hint="eastAsia"/>
        </w:rPr>
        <w:t>M1=ID</w:t>
      </w:r>
      <w:r w:rsidRPr="00795C9B">
        <w:rPr>
          <w:rFonts w:hint="eastAsia"/>
        </w:rPr>
        <w:t>○</w:t>
      </w:r>
      <w:r w:rsidRPr="00795C9B">
        <w:rPr>
          <w:rFonts w:hint="eastAsia"/>
        </w:rPr>
        <w:t>+R2</w:t>
      </w:r>
      <w:r w:rsidRPr="00795C9B">
        <w:rPr>
          <w:rFonts w:hint="eastAsia"/>
        </w:rPr>
        <w:t>，</w:t>
      </w:r>
      <w:r w:rsidRPr="00795C9B">
        <w:rPr>
          <w:rFonts w:hint="eastAsia"/>
        </w:rPr>
        <w:t>M2</w:t>
      </w:r>
      <w:r w:rsidRPr="00795C9B">
        <w:rPr>
          <w:rFonts w:hint="eastAsia"/>
        </w:rPr>
        <w:t>为流密码的前</w:t>
      </w:r>
      <w:r w:rsidRPr="00795C9B">
        <w:rPr>
          <w:rFonts w:hint="eastAsia"/>
        </w:rPr>
        <w:t>80</w:t>
      </w:r>
      <w:r w:rsidRPr="00795C9B">
        <w:rPr>
          <w:rFonts w:hint="eastAsia"/>
        </w:rPr>
        <w:t>位比特密钥流输出。</w:t>
      </w:r>
    </w:p>
    <w:p w:rsidR="00077D22" w:rsidRPr="00795C9B" w:rsidRDefault="00077D22" w:rsidP="00077D22">
      <w:pPr>
        <w:spacing w:line="560" w:lineRule="exact"/>
        <w:ind w:firstLineChars="200" w:firstLine="420"/>
      </w:pPr>
      <w:r w:rsidRPr="00795C9B">
        <w:rPr>
          <w:rFonts w:hint="eastAsia"/>
        </w:rPr>
        <w:t>在步骤</w:t>
      </w:r>
      <w:r w:rsidRPr="00795C9B">
        <w:rPr>
          <w:rFonts w:hint="eastAsia"/>
        </w:rPr>
        <w:t>S3</w:t>
      </w:r>
      <w:r w:rsidRPr="00795C9B">
        <w:rPr>
          <w:rFonts w:hint="eastAsia"/>
        </w:rPr>
        <w:t>中，阅读器对所存储的身份</w:t>
      </w:r>
      <w:r w:rsidRPr="00795C9B">
        <w:rPr>
          <w:rFonts w:hint="eastAsia"/>
        </w:rPr>
        <w:t>-</w:t>
      </w:r>
      <w:r w:rsidRPr="00795C9B">
        <w:rPr>
          <w:rFonts w:hint="eastAsia"/>
        </w:rPr>
        <w:t>密钥对（</w:t>
      </w:r>
      <w:r w:rsidRPr="00795C9B">
        <w:rPr>
          <w:rFonts w:hint="eastAsia"/>
        </w:rPr>
        <w:t>IDi, Ki</w:t>
      </w:r>
      <w:r w:rsidRPr="00795C9B">
        <w:rPr>
          <w:rFonts w:hint="eastAsia"/>
        </w:rPr>
        <w:t>）对进行穷举操作以认证电子标签，在成功认证电子标签的身份后，继续运行流密码算法，生成</w:t>
      </w:r>
      <w:r w:rsidRPr="00795C9B">
        <w:rPr>
          <w:rFonts w:hint="eastAsia"/>
        </w:rPr>
        <w:t>80</w:t>
      </w:r>
      <w:r w:rsidRPr="00795C9B">
        <w:rPr>
          <w:rFonts w:hint="eastAsia"/>
        </w:rPr>
        <w:t>位比特密钥流。</w:t>
      </w:r>
    </w:p>
    <w:p w:rsidR="00077D22" w:rsidRPr="00795C9B" w:rsidRDefault="00077D22" w:rsidP="00077D22">
      <w:pPr>
        <w:spacing w:line="560" w:lineRule="exact"/>
        <w:ind w:firstLineChars="200" w:firstLine="420"/>
      </w:pPr>
      <w:r w:rsidRPr="00795C9B">
        <w:rPr>
          <w:rFonts w:hint="eastAsia"/>
        </w:rPr>
        <w:t>在步骤</w:t>
      </w:r>
      <w:r w:rsidRPr="00795C9B">
        <w:rPr>
          <w:rFonts w:hint="eastAsia"/>
        </w:rPr>
        <w:t>S4</w:t>
      </w:r>
      <w:r w:rsidRPr="00795C9B">
        <w:rPr>
          <w:rFonts w:hint="eastAsia"/>
        </w:rPr>
        <w:t>中，电子标签继续运行流密码算法，生成</w:t>
      </w:r>
      <w:r w:rsidRPr="00795C9B">
        <w:rPr>
          <w:rFonts w:hint="eastAsia"/>
        </w:rPr>
        <w:t>80</w:t>
      </w:r>
      <w:r w:rsidRPr="00795C9B">
        <w:rPr>
          <w:rFonts w:hint="eastAsia"/>
        </w:rPr>
        <w:t>位比特密钥流，以认证阅读器。</w:t>
      </w:r>
    </w:p>
    <w:p w:rsidR="00077D22" w:rsidRPr="00795C9B" w:rsidRDefault="00077D22" w:rsidP="00077D22">
      <w:pPr>
        <w:spacing w:line="560" w:lineRule="exact"/>
        <w:ind w:firstLineChars="200" w:firstLine="420"/>
      </w:pPr>
      <w:r w:rsidRPr="00795C9B">
        <w:rPr>
          <w:rFonts w:hint="eastAsia"/>
        </w:rPr>
        <w:t>综上所述，本发明面向无线射频身份识别系统的流密码双向认证方法使得只有经过授权的阅读器才能够得到电子标签的身份识别码，这就使得电子标签具有不可追踪性；且电子标签和阅读器均不可伪造，难度较高；同时，采用一次加密，双向认证节省了运算时间。</w:t>
      </w:r>
    </w:p>
    <w:p w:rsidR="00077D22" w:rsidRDefault="00C735A4" w:rsidP="00077D22">
      <w:pPr>
        <w:spacing w:line="560" w:lineRule="exact"/>
        <w:ind w:firstLineChars="200" w:firstLine="420"/>
        <w:jc w:val="center"/>
      </w:pPr>
      <w:r>
        <w:rPr>
          <w:rFonts w:hint="eastAsia"/>
          <w:noProof/>
        </w:rPr>
        <w:drawing>
          <wp:anchor distT="0" distB="0" distL="114300" distR="114300" simplePos="0" relativeHeight="251678720" behindDoc="0" locked="0" layoutInCell="1" allowOverlap="0">
            <wp:simplePos x="0" y="0"/>
            <wp:positionH relativeFrom="column">
              <wp:posOffset>1251585</wp:posOffset>
            </wp:positionH>
            <wp:positionV relativeFrom="paragraph">
              <wp:posOffset>407035</wp:posOffset>
            </wp:positionV>
            <wp:extent cx="3771900" cy="1657350"/>
            <wp:effectExtent l="19050" t="0" r="0" b="0"/>
            <wp:wrapSquare wrapText="bothSides"/>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12"/>
                    <a:srcRect/>
                    <a:stretch>
                      <a:fillRect/>
                    </a:stretch>
                  </pic:blipFill>
                  <pic:spPr bwMode="auto">
                    <a:xfrm>
                      <a:off x="0" y="0"/>
                      <a:ext cx="3771900" cy="1657350"/>
                    </a:xfrm>
                    <a:prstGeom prst="rect">
                      <a:avLst/>
                    </a:prstGeom>
                    <a:noFill/>
                    <a:ln w="9525">
                      <a:noFill/>
                      <a:miter lim="800000"/>
                      <a:headEnd/>
                      <a:tailEnd/>
                    </a:ln>
                  </pic:spPr>
                </pic:pic>
              </a:graphicData>
            </a:graphic>
          </wp:anchor>
        </w:drawing>
      </w:r>
      <w:r w:rsidR="00077D22" w:rsidRPr="00795C9B">
        <w:rPr>
          <w:rFonts w:hint="eastAsia"/>
        </w:rPr>
        <w:t>图</w:t>
      </w:r>
      <w:r w:rsidR="00077D22" w:rsidRPr="00795C9B">
        <w:rPr>
          <w:rFonts w:hint="eastAsia"/>
        </w:rPr>
        <w:t xml:space="preserve">1 </w:t>
      </w:r>
      <w:r w:rsidR="00077D22" w:rsidRPr="00795C9B">
        <w:rPr>
          <w:rFonts w:hint="eastAsia"/>
        </w:rPr>
        <w:t>面向无线射频身份识别系统的流密码双向认证方法之流程图。</w:t>
      </w:r>
    </w:p>
    <w:p w:rsidR="00077D22" w:rsidRDefault="00077D22" w:rsidP="00077D22">
      <w:pPr>
        <w:spacing w:line="560" w:lineRule="exact"/>
        <w:ind w:firstLineChars="200" w:firstLine="420"/>
        <w:jc w:val="center"/>
      </w:pPr>
    </w:p>
    <w:p w:rsidR="00C735A4" w:rsidRDefault="00C735A4" w:rsidP="00077D22">
      <w:pPr>
        <w:spacing w:line="560" w:lineRule="exact"/>
        <w:ind w:firstLineChars="200" w:firstLine="420"/>
        <w:jc w:val="center"/>
      </w:pPr>
    </w:p>
    <w:p w:rsidR="00C735A4" w:rsidRDefault="00C735A4" w:rsidP="00077D22">
      <w:pPr>
        <w:spacing w:line="560" w:lineRule="exact"/>
        <w:ind w:firstLineChars="200" w:firstLine="420"/>
        <w:jc w:val="center"/>
      </w:pPr>
    </w:p>
    <w:p w:rsidR="00C735A4" w:rsidRDefault="00C735A4" w:rsidP="00077D22">
      <w:pPr>
        <w:spacing w:line="560" w:lineRule="exact"/>
        <w:ind w:firstLineChars="200" w:firstLine="420"/>
        <w:jc w:val="center"/>
      </w:pPr>
    </w:p>
    <w:p w:rsidR="00284D58" w:rsidRDefault="00284D58" w:rsidP="00077D22">
      <w:pPr>
        <w:spacing w:line="560" w:lineRule="exact"/>
        <w:ind w:firstLineChars="200" w:firstLine="420"/>
        <w:jc w:val="center"/>
      </w:pPr>
    </w:p>
    <w:p w:rsidR="00077D22" w:rsidRPr="0055750A" w:rsidRDefault="005B5104" w:rsidP="00077D22">
      <w:pPr>
        <w:tabs>
          <w:tab w:val="center" w:pos="4785"/>
        </w:tabs>
        <w:spacing w:line="320" w:lineRule="exact"/>
        <w:jc w:val="center"/>
        <w:rPr>
          <w:rFonts w:ascii="黑体" w:eastAsia="黑体" w:hAnsi="宋体"/>
          <w:sz w:val="28"/>
          <w:szCs w:val="28"/>
        </w:rPr>
      </w:pPr>
      <w:r>
        <w:rPr>
          <w:rFonts w:ascii="黑体" w:eastAsia="黑体" w:hAnsi="宋体" w:hint="eastAsia"/>
          <w:sz w:val="28"/>
          <w:szCs w:val="28"/>
        </w:rPr>
        <w:lastRenderedPageBreak/>
        <w:t>三、</w:t>
      </w:r>
      <w:r w:rsidR="00077D22" w:rsidRPr="0055750A">
        <w:rPr>
          <w:rFonts w:ascii="黑体" w:eastAsia="黑体" w:hAnsi="宋体" w:hint="eastAsia"/>
          <w:sz w:val="28"/>
          <w:szCs w:val="28"/>
        </w:rPr>
        <w:t xml:space="preserve"> 具体实施方式</w:t>
      </w:r>
    </w:p>
    <w:p w:rsidR="00077D22" w:rsidRPr="0055750A" w:rsidRDefault="00077D22" w:rsidP="00077D22">
      <w:pPr>
        <w:tabs>
          <w:tab w:val="center" w:pos="4785"/>
        </w:tabs>
        <w:spacing w:line="320" w:lineRule="exact"/>
        <w:jc w:val="center"/>
        <w:rPr>
          <w:rFonts w:ascii="黑体" w:eastAsia="黑体" w:hAnsi="宋体"/>
          <w:sz w:val="28"/>
          <w:szCs w:val="28"/>
        </w:rPr>
      </w:pPr>
    </w:p>
    <w:p w:rsidR="00077D22" w:rsidRDefault="00077D22" w:rsidP="00077D22">
      <w:pPr>
        <w:spacing w:line="560" w:lineRule="exact"/>
        <w:ind w:firstLineChars="200" w:firstLine="420"/>
      </w:pPr>
      <w:r w:rsidRPr="00795C9B">
        <w:rPr>
          <w:rFonts w:hint="eastAsia"/>
        </w:rPr>
        <w:t>为详细说明本文的技术内容、构造特征、所达成目的及功效，下面将结合实施例并配合附图予以详细说明。</w:t>
      </w:r>
    </w:p>
    <w:p w:rsidR="00077D22" w:rsidRPr="00795C9B" w:rsidRDefault="00077D22" w:rsidP="00077D22">
      <w:pPr>
        <w:spacing w:line="560" w:lineRule="exact"/>
        <w:ind w:firstLineChars="200" w:firstLine="420"/>
      </w:pPr>
      <w:r w:rsidRPr="00795C9B">
        <w:rPr>
          <w:rFonts w:hint="eastAsia"/>
        </w:rPr>
        <w:t>请参阅图</w:t>
      </w:r>
      <w:r w:rsidRPr="00795C9B">
        <w:rPr>
          <w:rFonts w:hint="eastAsia"/>
        </w:rPr>
        <w:t>1</w:t>
      </w:r>
      <w:r w:rsidRPr="00795C9B">
        <w:rPr>
          <w:rFonts w:hint="eastAsia"/>
        </w:rPr>
        <w:t>，图</w:t>
      </w:r>
      <w:r w:rsidRPr="00795C9B">
        <w:rPr>
          <w:rFonts w:hint="eastAsia"/>
        </w:rPr>
        <w:t>1</w:t>
      </w:r>
      <w:r w:rsidRPr="00795C9B">
        <w:rPr>
          <w:rFonts w:hint="eastAsia"/>
        </w:rPr>
        <w:t>所示为本发明面向无线射频身份识别系统的流密码双向认证方法之流程图。所述面向无线射频身份识别系统的流密码双向认证方法基于轻量级流密码算法，安全高效、易于实现。</w:t>
      </w:r>
    </w:p>
    <w:p w:rsidR="00077D22" w:rsidRPr="00795C9B" w:rsidRDefault="00077D22" w:rsidP="00077D22">
      <w:pPr>
        <w:spacing w:line="560" w:lineRule="exact"/>
        <w:ind w:firstLineChars="200" w:firstLine="420"/>
      </w:pPr>
      <w:r w:rsidRPr="00795C9B">
        <w:rPr>
          <w:rFonts w:hint="eastAsia"/>
        </w:rPr>
        <w:t>在文中，所述面向无线射频身份识别系统</w:t>
      </w:r>
      <w:r w:rsidRPr="00795C9B">
        <w:rPr>
          <w:rFonts w:hint="eastAsia"/>
        </w:rPr>
        <w:t>1</w:t>
      </w:r>
      <w:r w:rsidRPr="00795C9B">
        <w:rPr>
          <w:rFonts w:hint="eastAsia"/>
        </w:rPr>
        <w:t>，包含：阅读器</w:t>
      </w:r>
      <w:r w:rsidRPr="00795C9B">
        <w:rPr>
          <w:rFonts w:hint="eastAsia"/>
        </w:rPr>
        <w:t>11</w:t>
      </w:r>
      <w:r w:rsidRPr="00795C9B">
        <w:rPr>
          <w:rFonts w:hint="eastAsia"/>
        </w:rPr>
        <w:t>和电子标签</w:t>
      </w:r>
      <w:r w:rsidRPr="00795C9B">
        <w:rPr>
          <w:rFonts w:hint="eastAsia"/>
        </w:rPr>
        <w:t>12</w:t>
      </w:r>
      <w:r w:rsidRPr="00795C9B">
        <w:rPr>
          <w:rFonts w:hint="eastAsia"/>
        </w:rPr>
        <w:t>，所述电子标签</w:t>
      </w:r>
      <w:r w:rsidRPr="00795C9B">
        <w:rPr>
          <w:rFonts w:hint="eastAsia"/>
        </w:rPr>
        <w:t>12</w:t>
      </w:r>
      <w:r w:rsidRPr="00795C9B">
        <w:rPr>
          <w:rFonts w:hint="eastAsia"/>
        </w:rPr>
        <w:t>均具有</w:t>
      </w:r>
      <w:r w:rsidRPr="00795C9B">
        <w:rPr>
          <w:rFonts w:hint="eastAsia"/>
        </w:rPr>
        <w:t>80bit</w:t>
      </w:r>
      <w:r w:rsidRPr="00795C9B">
        <w:rPr>
          <w:rFonts w:hint="eastAsia"/>
        </w:rPr>
        <w:t>长度的身份识别码，且所述电子标签</w:t>
      </w:r>
      <w:r w:rsidRPr="00795C9B">
        <w:rPr>
          <w:rFonts w:hint="eastAsia"/>
        </w:rPr>
        <w:t>12</w:t>
      </w:r>
      <w:r w:rsidRPr="00795C9B">
        <w:rPr>
          <w:rFonts w:hint="eastAsia"/>
        </w:rPr>
        <w:t>与所述阅读器</w:t>
      </w:r>
      <w:r w:rsidRPr="00795C9B">
        <w:rPr>
          <w:rFonts w:hint="eastAsia"/>
        </w:rPr>
        <w:t>11</w:t>
      </w:r>
      <w:r w:rsidRPr="00795C9B">
        <w:rPr>
          <w:rFonts w:hint="eastAsia"/>
        </w:rPr>
        <w:t>之间均至少共享</w:t>
      </w:r>
      <w:r w:rsidRPr="00795C9B">
        <w:rPr>
          <w:rFonts w:hint="eastAsia"/>
        </w:rPr>
        <w:t>80bit</w:t>
      </w:r>
      <w:r w:rsidRPr="00795C9B">
        <w:rPr>
          <w:rFonts w:hint="eastAsia"/>
        </w:rPr>
        <w:t>长度之密钥</w:t>
      </w:r>
      <w:r w:rsidRPr="00795C9B">
        <w:rPr>
          <w:rFonts w:hint="eastAsia"/>
        </w:rPr>
        <w:t>K</w:t>
      </w:r>
      <w:r w:rsidRPr="00795C9B">
        <w:rPr>
          <w:rFonts w:hint="eastAsia"/>
        </w:rPr>
        <w:t>，所述阅读器</w:t>
      </w:r>
      <w:r w:rsidRPr="00795C9B">
        <w:rPr>
          <w:rFonts w:hint="eastAsia"/>
        </w:rPr>
        <w:t>11</w:t>
      </w:r>
      <w:r w:rsidRPr="00795C9B">
        <w:rPr>
          <w:rFonts w:hint="eastAsia"/>
        </w:rPr>
        <w:t>存储各电子标签</w:t>
      </w:r>
      <w:r w:rsidRPr="00795C9B">
        <w:rPr>
          <w:rFonts w:hint="eastAsia"/>
        </w:rPr>
        <w:t>12</w:t>
      </w:r>
      <w:r w:rsidRPr="00795C9B">
        <w:rPr>
          <w:rFonts w:hint="eastAsia"/>
        </w:rPr>
        <w:t>之身份识别码。流密码的初始向量和密钥长度均至少为</w:t>
      </w:r>
      <w:r w:rsidRPr="00795C9B">
        <w:rPr>
          <w:rFonts w:hint="eastAsia"/>
        </w:rPr>
        <w:t>80bit</w:t>
      </w:r>
      <w:r w:rsidRPr="00795C9B">
        <w:rPr>
          <w:rFonts w:hint="eastAsia"/>
        </w:rPr>
        <w:t>。若流密码算法的密钥长度或者初始向量（</w:t>
      </w:r>
      <w:r w:rsidRPr="00795C9B">
        <w:rPr>
          <w:rFonts w:hint="eastAsia"/>
        </w:rPr>
        <w:t>IV</w:t>
      </w:r>
      <w:r w:rsidRPr="00795C9B">
        <w:rPr>
          <w:rFonts w:hint="eastAsia"/>
        </w:rPr>
        <w:t>）大于</w:t>
      </w:r>
      <w:r w:rsidRPr="00795C9B">
        <w:rPr>
          <w:rFonts w:hint="eastAsia"/>
        </w:rPr>
        <w:t>80bit</w:t>
      </w:r>
      <w:r w:rsidRPr="00795C9B">
        <w:rPr>
          <w:rFonts w:hint="eastAsia"/>
        </w:rPr>
        <w:t>，则将多余的</w:t>
      </w:r>
      <w:r w:rsidRPr="00795C9B">
        <w:rPr>
          <w:rFonts w:hint="eastAsia"/>
        </w:rPr>
        <w:t>bit</w:t>
      </w:r>
      <w:r w:rsidRPr="00795C9B">
        <w:rPr>
          <w:rFonts w:hint="eastAsia"/>
        </w:rPr>
        <w:t>用</w:t>
      </w:r>
      <w:r w:rsidRPr="00795C9B">
        <w:rPr>
          <w:rFonts w:hint="eastAsia"/>
        </w:rPr>
        <w:t>1</w:t>
      </w:r>
      <w:r w:rsidRPr="00795C9B">
        <w:rPr>
          <w:rFonts w:hint="eastAsia"/>
        </w:rPr>
        <w:t>填充，所述面向无线射频身份识别系统的流密码双向认证方法，包括以下步骤：</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S1</w:t>
      </w:r>
      <w:r w:rsidRPr="00795C9B">
        <w:rPr>
          <w:rFonts w:hint="eastAsia"/>
        </w:rPr>
        <w:t>：阅读器</w:t>
      </w:r>
      <w:r w:rsidRPr="00795C9B">
        <w:rPr>
          <w:rFonts w:hint="eastAsia"/>
        </w:rPr>
        <w:t>11</w:t>
      </w:r>
      <w:r w:rsidRPr="00795C9B">
        <w:rPr>
          <w:rFonts w:hint="eastAsia"/>
        </w:rPr>
        <w:t>随机选取一个</w:t>
      </w:r>
      <w:r w:rsidRPr="00795C9B">
        <w:rPr>
          <w:rFonts w:hint="eastAsia"/>
        </w:rPr>
        <w:t>80bit</w:t>
      </w:r>
      <w:r w:rsidRPr="00795C9B">
        <w:rPr>
          <w:rFonts w:hint="eastAsia"/>
        </w:rPr>
        <w:t>的</w:t>
      </w:r>
      <w:r w:rsidRPr="00795C9B">
        <w:rPr>
          <w:rFonts w:hint="eastAsia"/>
        </w:rPr>
        <w:t>R1</w:t>
      </w:r>
      <w:r w:rsidRPr="00795C9B">
        <w:rPr>
          <w:rFonts w:hint="eastAsia"/>
        </w:rPr>
        <w:t>，并向电子标签</w:t>
      </w:r>
      <w:r w:rsidRPr="00795C9B">
        <w:rPr>
          <w:rFonts w:hint="eastAsia"/>
        </w:rPr>
        <w:t>12</w:t>
      </w:r>
      <w:r w:rsidRPr="00795C9B">
        <w:rPr>
          <w:rFonts w:hint="eastAsia"/>
        </w:rPr>
        <w:t>发送请求和</w:t>
      </w:r>
      <w:r w:rsidRPr="00795C9B">
        <w:rPr>
          <w:rFonts w:hint="eastAsia"/>
        </w:rPr>
        <w:t>R1</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S2</w:t>
      </w:r>
      <w:r w:rsidRPr="00795C9B">
        <w:rPr>
          <w:rFonts w:hint="eastAsia"/>
        </w:rPr>
        <w:t>：当电子标签</w:t>
      </w:r>
      <w:r w:rsidRPr="00795C9B">
        <w:rPr>
          <w:rFonts w:hint="eastAsia"/>
        </w:rPr>
        <w:t>12</w:t>
      </w:r>
      <w:r w:rsidRPr="00795C9B">
        <w:rPr>
          <w:rFonts w:hint="eastAsia"/>
        </w:rPr>
        <w:t>收到请求和</w:t>
      </w:r>
      <w:r w:rsidRPr="00795C9B">
        <w:rPr>
          <w:rFonts w:hint="eastAsia"/>
        </w:rPr>
        <w:t>R1</w:t>
      </w:r>
      <w:r w:rsidRPr="00795C9B">
        <w:rPr>
          <w:rFonts w:hint="eastAsia"/>
        </w:rPr>
        <w:t>后，采取如下操作：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生成一个</w:t>
      </w:r>
      <w:r w:rsidRPr="00795C9B">
        <w:rPr>
          <w:rFonts w:hint="eastAsia"/>
        </w:rPr>
        <w:t>80bit</w:t>
      </w:r>
      <w:r w:rsidRPr="00795C9B">
        <w:rPr>
          <w:rFonts w:hint="eastAsia"/>
        </w:rPr>
        <w:t>长度的随机数</w:t>
      </w:r>
      <w:r w:rsidRPr="00795C9B">
        <w:rPr>
          <w:rFonts w:hint="eastAsia"/>
        </w:rPr>
        <w:t>R2</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计算</w:t>
      </w:r>
      <w:r w:rsidRPr="00795C9B">
        <w:rPr>
          <w:rFonts w:hint="eastAsia"/>
        </w:rPr>
        <w:t>M1=ID</w:t>
      </w:r>
      <w:r w:rsidRPr="00795C9B">
        <w:rPr>
          <w:rFonts w:hint="eastAsia"/>
        </w:rPr>
        <w:t>○</w:t>
      </w:r>
      <w:r w:rsidRPr="00795C9B">
        <w:rPr>
          <w:rFonts w:hint="eastAsia"/>
        </w:rPr>
        <w:t>+R2</w:t>
      </w:r>
      <w:r w:rsidRPr="00795C9B">
        <w:rPr>
          <w:rFonts w:hint="eastAsia"/>
        </w:rPr>
        <w:t>，○</w:t>
      </w:r>
      <w:r w:rsidRPr="00795C9B">
        <w:rPr>
          <w:rFonts w:hint="eastAsia"/>
        </w:rPr>
        <w:t>+</w:t>
      </w:r>
      <w:r w:rsidRPr="00795C9B">
        <w:rPr>
          <w:rFonts w:hint="eastAsia"/>
        </w:rPr>
        <w:t>表示逐比特异或操作；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3</w:t>
      </w:r>
      <w:r w:rsidRPr="00795C9B">
        <w:rPr>
          <w:rFonts w:hint="eastAsia"/>
        </w:rPr>
        <w:t>）</w:t>
      </w:r>
      <w:r w:rsidRPr="00795C9B">
        <w:rPr>
          <w:rFonts w:hint="eastAsia"/>
        </w:rPr>
        <w:tab/>
      </w:r>
      <w:r w:rsidRPr="00795C9B">
        <w:rPr>
          <w:rFonts w:hint="eastAsia"/>
        </w:rPr>
        <w:t>将</w:t>
      </w:r>
      <w:r w:rsidRPr="00795C9B">
        <w:rPr>
          <w:rFonts w:hint="eastAsia"/>
        </w:rPr>
        <w:t>R1</w:t>
      </w:r>
      <w:r w:rsidRPr="00795C9B">
        <w:rPr>
          <w:rFonts w:hint="eastAsia"/>
        </w:rPr>
        <w:t>作为初始向量</w:t>
      </w:r>
      <w:r w:rsidRPr="00795C9B">
        <w:rPr>
          <w:rFonts w:hint="eastAsia"/>
        </w:rPr>
        <w:t>IV</w:t>
      </w:r>
      <w:r w:rsidRPr="00795C9B">
        <w:rPr>
          <w:rFonts w:hint="eastAsia"/>
        </w:rPr>
        <w:t>，</w:t>
      </w:r>
      <w:r w:rsidRPr="00795C9B">
        <w:rPr>
          <w:rFonts w:hint="eastAsia"/>
        </w:rPr>
        <w:t>R2</w:t>
      </w:r>
      <w:r w:rsidRPr="00795C9B">
        <w:rPr>
          <w:rFonts w:hint="eastAsia"/>
        </w:rPr>
        <w:t>○</w:t>
      </w:r>
      <w:r w:rsidRPr="00795C9B">
        <w:rPr>
          <w:rFonts w:hint="eastAsia"/>
        </w:rPr>
        <w:t>+K</w:t>
      </w:r>
      <w:r w:rsidRPr="00795C9B">
        <w:rPr>
          <w:rFonts w:hint="eastAsia"/>
        </w:rPr>
        <w:t>作为密钥来初始化流密码的初始状态，若流密码的初始向量或密钥长度超过</w:t>
      </w:r>
      <w:r w:rsidRPr="00795C9B">
        <w:rPr>
          <w:rFonts w:hint="eastAsia"/>
        </w:rPr>
        <w:t>80bit</w:t>
      </w:r>
      <w:r w:rsidRPr="00795C9B">
        <w:rPr>
          <w:rFonts w:hint="eastAsia"/>
        </w:rPr>
        <w:t>，则将超过的比特位用</w:t>
      </w:r>
      <w:r w:rsidRPr="00795C9B">
        <w:rPr>
          <w:rFonts w:hint="eastAsia"/>
        </w:rPr>
        <w:t>1</w:t>
      </w:r>
      <w:r w:rsidRPr="00795C9B">
        <w:rPr>
          <w:rFonts w:hint="eastAsia"/>
        </w:rPr>
        <w:t>填充；</w:t>
      </w:r>
    </w:p>
    <w:p w:rsidR="00077D22" w:rsidRPr="00795C9B" w:rsidRDefault="00077D22" w:rsidP="00077D22">
      <w:pPr>
        <w:spacing w:line="560" w:lineRule="exact"/>
        <w:ind w:firstLineChars="200" w:firstLine="420"/>
      </w:pPr>
      <w:r w:rsidRPr="00795C9B">
        <w:rPr>
          <w:rFonts w:hint="eastAsia"/>
        </w:rPr>
        <w:t>（</w:t>
      </w:r>
      <w:r w:rsidRPr="00795C9B">
        <w:rPr>
          <w:rFonts w:hint="eastAsia"/>
        </w:rPr>
        <w:t>4</w:t>
      </w:r>
      <w:r w:rsidRPr="00795C9B">
        <w:rPr>
          <w:rFonts w:hint="eastAsia"/>
        </w:rPr>
        <w:t>）</w:t>
      </w:r>
      <w:r w:rsidRPr="00795C9B">
        <w:rPr>
          <w:rFonts w:hint="eastAsia"/>
        </w:rPr>
        <w:tab/>
      </w:r>
      <w:r w:rsidRPr="00795C9B">
        <w:rPr>
          <w:rFonts w:hint="eastAsia"/>
        </w:rPr>
        <w:t>完成流密码的初始化过程，生成</w:t>
      </w:r>
      <w:r w:rsidRPr="00795C9B">
        <w:rPr>
          <w:rFonts w:hint="eastAsia"/>
        </w:rPr>
        <w:t>80bit</w:t>
      </w:r>
      <w:r w:rsidRPr="00795C9B">
        <w:rPr>
          <w:rFonts w:hint="eastAsia"/>
        </w:rPr>
        <w:t>的密钥流</w:t>
      </w:r>
      <w:r w:rsidRPr="00795C9B">
        <w:rPr>
          <w:rFonts w:hint="eastAsia"/>
        </w:rPr>
        <w:t>M2</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5</w:t>
      </w:r>
      <w:r w:rsidRPr="00795C9B">
        <w:rPr>
          <w:rFonts w:hint="eastAsia"/>
        </w:rPr>
        <w:t>）</w:t>
      </w:r>
      <w:r w:rsidRPr="00795C9B">
        <w:rPr>
          <w:rFonts w:hint="eastAsia"/>
        </w:rPr>
        <w:tab/>
      </w:r>
      <w:r w:rsidRPr="00795C9B">
        <w:rPr>
          <w:rFonts w:hint="eastAsia"/>
        </w:rPr>
        <w:t>向阅读器</w:t>
      </w:r>
      <w:r w:rsidRPr="00795C9B">
        <w:rPr>
          <w:rFonts w:hint="eastAsia"/>
        </w:rPr>
        <w:t>11</w:t>
      </w:r>
      <w:r w:rsidRPr="00795C9B">
        <w:rPr>
          <w:rFonts w:hint="eastAsia"/>
        </w:rPr>
        <w:t>发送</w:t>
      </w:r>
      <w:r w:rsidRPr="00795C9B">
        <w:rPr>
          <w:rFonts w:hint="eastAsia"/>
        </w:rPr>
        <w:t>M1</w:t>
      </w:r>
      <w:r w:rsidRPr="00795C9B">
        <w:rPr>
          <w:rFonts w:hint="eastAsia"/>
        </w:rPr>
        <w:t>和</w:t>
      </w:r>
      <w:r w:rsidRPr="00795C9B">
        <w:rPr>
          <w:rFonts w:hint="eastAsia"/>
        </w:rPr>
        <w:t>M2</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S3</w:t>
      </w:r>
      <w:r w:rsidRPr="00795C9B">
        <w:rPr>
          <w:rFonts w:hint="eastAsia"/>
        </w:rPr>
        <w:t>：当阅读器</w:t>
      </w:r>
      <w:r w:rsidRPr="00795C9B">
        <w:rPr>
          <w:rFonts w:hint="eastAsia"/>
        </w:rPr>
        <w:t>11</w:t>
      </w:r>
      <w:r w:rsidRPr="00795C9B">
        <w:rPr>
          <w:rFonts w:hint="eastAsia"/>
        </w:rPr>
        <w:t>接收到</w:t>
      </w:r>
      <w:r w:rsidRPr="00795C9B">
        <w:rPr>
          <w:rFonts w:hint="eastAsia"/>
        </w:rPr>
        <w:t>M1</w:t>
      </w:r>
      <w:r w:rsidRPr="00795C9B">
        <w:rPr>
          <w:rFonts w:hint="eastAsia"/>
        </w:rPr>
        <w:t>和</w:t>
      </w:r>
      <w:r w:rsidRPr="00795C9B">
        <w:rPr>
          <w:rFonts w:hint="eastAsia"/>
        </w:rPr>
        <w:t>M2</w:t>
      </w:r>
      <w:r w:rsidRPr="00795C9B">
        <w:rPr>
          <w:rFonts w:hint="eastAsia"/>
        </w:rPr>
        <w:t>后，对数据库中存储的每一个身份</w:t>
      </w:r>
      <w:r w:rsidRPr="00795C9B">
        <w:rPr>
          <w:rFonts w:hint="eastAsia"/>
        </w:rPr>
        <w:t>-</w:t>
      </w:r>
      <w:r w:rsidRPr="00795C9B">
        <w:rPr>
          <w:rFonts w:hint="eastAsia"/>
        </w:rPr>
        <w:t>密钥对（</w:t>
      </w:r>
      <w:r w:rsidRPr="00795C9B">
        <w:rPr>
          <w:rFonts w:hint="eastAsia"/>
        </w:rPr>
        <w:t>IDi, Ki</w:t>
      </w:r>
      <w:r w:rsidRPr="00795C9B">
        <w:rPr>
          <w:rFonts w:hint="eastAsia"/>
        </w:rPr>
        <w:t>）对进行如下操作：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计算</w:t>
      </w:r>
      <w:r w:rsidRPr="00795C9B">
        <w:rPr>
          <w:rFonts w:hint="eastAsia"/>
        </w:rPr>
        <w:t>R2i=M1</w:t>
      </w:r>
      <w:r w:rsidRPr="00795C9B">
        <w:rPr>
          <w:rFonts w:hint="eastAsia"/>
        </w:rPr>
        <w:t>○</w:t>
      </w:r>
      <w:r w:rsidRPr="00795C9B">
        <w:rPr>
          <w:rFonts w:hint="eastAsia"/>
        </w:rPr>
        <w:t>+IDi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将</w:t>
      </w:r>
      <w:r w:rsidRPr="00795C9B">
        <w:rPr>
          <w:rFonts w:hint="eastAsia"/>
        </w:rPr>
        <w:t>R1</w:t>
      </w:r>
      <w:r w:rsidRPr="00795C9B">
        <w:rPr>
          <w:rFonts w:hint="eastAsia"/>
        </w:rPr>
        <w:t>作为初始向量</w:t>
      </w:r>
      <w:r w:rsidRPr="00795C9B">
        <w:rPr>
          <w:rFonts w:hint="eastAsia"/>
        </w:rPr>
        <w:t>IV</w:t>
      </w:r>
      <w:r w:rsidRPr="00795C9B">
        <w:rPr>
          <w:rFonts w:hint="eastAsia"/>
        </w:rPr>
        <w:t>，</w:t>
      </w:r>
      <w:r w:rsidRPr="00795C9B">
        <w:rPr>
          <w:rFonts w:hint="eastAsia"/>
        </w:rPr>
        <w:t>R2i</w:t>
      </w:r>
      <w:r w:rsidRPr="00795C9B">
        <w:rPr>
          <w:rFonts w:hint="eastAsia"/>
        </w:rPr>
        <w:t>○</w:t>
      </w:r>
      <w:r w:rsidRPr="00795C9B">
        <w:rPr>
          <w:rFonts w:hint="eastAsia"/>
        </w:rPr>
        <w:t>+K</w:t>
      </w:r>
      <w:r w:rsidRPr="00795C9B">
        <w:rPr>
          <w:rFonts w:hint="eastAsia"/>
        </w:rPr>
        <w:t>作为密钥来初始化流密码的初始状态，若流密码的初始向量或密钥长度超过</w:t>
      </w:r>
      <w:r w:rsidRPr="00795C9B">
        <w:rPr>
          <w:rFonts w:hint="eastAsia"/>
        </w:rPr>
        <w:t>80bit</w:t>
      </w:r>
      <w:r w:rsidRPr="00795C9B">
        <w:rPr>
          <w:rFonts w:hint="eastAsia"/>
        </w:rPr>
        <w:t>，则将超过的比特位用</w:t>
      </w:r>
      <w:r w:rsidRPr="00795C9B">
        <w:rPr>
          <w:rFonts w:hint="eastAsia"/>
        </w:rPr>
        <w:t>1</w:t>
      </w:r>
      <w:r w:rsidRPr="00795C9B">
        <w:rPr>
          <w:rFonts w:hint="eastAsia"/>
        </w:rPr>
        <w:t>填充；</w:t>
      </w:r>
    </w:p>
    <w:p w:rsidR="00077D22" w:rsidRPr="00795C9B" w:rsidRDefault="00077D22" w:rsidP="00077D22">
      <w:pPr>
        <w:spacing w:line="560" w:lineRule="exact"/>
        <w:ind w:firstLineChars="200" w:firstLine="420"/>
      </w:pPr>
      <w:r w:rsidRPr="00795C9B">
        <w:rPr>
          <w:rFonts w:hint="eastAsia"/>
        </w:rPr>
        <w:t>（</w:t>
      </w:r>
      <w:r w:rsidRPr="00795C9B">
        <w:rPr>
          <w:rFonts w:hint="eastAsia"/>
        </w:rPr>
        <w:t>3</w:t>
      </w:r>
      <w:r w:rsidRPr="00795C9B">
        <w:rPr>
          <w:rFonts w:hint="eastAsia"/>
        </w:rPr>
        <w:t>）</w:t>
      </w:r>
      <w:r w:rsidRPr="00795C9B">
        <w:rPr>
          <w:rFonts w:hint="eastAsia"/>
        </w:rPr>
        <w:tab/>
      </w:r>
      <w:r w:rsidRPr="00795C9B">
        <w:rPr>
          <w:rFonts w:hint="eastAsia"/>
        </w:rPr>
        <w:t>完成流密码的初始化过程，生成</w:t>
      </w:r>
      <w:r w:rsidRPr="00795C9B">
        <w:rPr>
          <w:rFonts w:hint="eastAsia"/>
        </w:rPr>
        <w:t>80bit</w:t>
      </w:r>
      <w:r w:rsidRPr="00795C9B">
        <w:rPr>
          <w:rFonts w:hint="eastAsia"/>
        </w:rPr>
        <w:t>的密钥流</w:t>
      </w:r>
      <w:r w:rsidRPr="00795C9B">
        <w:rPr>
          <w:rFonts w:hint="eastAsia"/>
        </w:rPr>
        <w:t>M2i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4</w:t>
      </w:r>
      <w:r w:rsidRPr="00795C9B">
        <w:rPr>
          <w:rFonts w:hint="eastAsia"/>
        </w:rPr>
        <w:t>）</w:t>
      </w:r>
      <w:r w:rsidRPr="00795C9B">
        <w:rPr>
          <w:rFonts w:hint="eastAsia"/>
        </w:rPr>
        <w:tab/>
      </w:r>
      <w:r w:rsidRPr="00795C9B">
        <w:rPr>
          <w:rFonts w:hint="eastAsia"/>
        </w:rPr>
        <w:t>验证</w:t>
      </w:r>
      <w:r w:rsidRPr="00795C9B">
        <w:rPr>
          <w:rFonts w:hint="eastAsia"/>
        </w:rPr>
        <w:t>M2i</w:t>
      </w:r>
      <w:r w:rsidRPr="00795C9B">
        <w:rPr>
          <w:rFonts w:hint="eastAsia"/>
        </w:rPr>
        <w:t>与</w:t>
      </w:r>
      <w:r w:rsidRPr="00795C9B">
        <w:rPr>
          <w:rFonts w:hint="eastAsia"/>
        </w:rPr>
        <w:t>M2</w:t>
      </w:r>
      <w:r w:rsidRPr="00795C9B">
        <w:rPr>
          <w:rFonts w:hint="eastAsia"/>
        </w:rPr>
        <w:t>是否相等，如果是，</w:t>
      </w:r>
    </w:p>
    <w:p w:rsidR="00077D22" w:rsidRPr="00795C9B" w:rsidRDefault="00077D22" w:rsidP="00077D22">
      <w:pPr>
        <w:spacing w:line="560" w:lineRule="exact"/>
        <w:ind w:firstLineChars="200" w:firstLine="420"/>
      </w:pPr>
      <w:r w:rsidRPr="00795C9B">
        <w:rPr>
          <w:rFonts w:hint="eastAsia"/>
        </w:rPr>
        <w:lastRenderedPageBreak/>
        <w:tab/>
      </w:r>
      <w:r w:rsidRPr="00795C9B">
        <w:rPr>
          <w:rFonts w:hint="eastAsia"/>
        </w:rPr>
        <w:tab/>
        <w:t>a)</w:t>
      </w:r>
      <w:r w:rsidRPr="00795C9B">
        <w:rPr>
          <w:rFonts w:hint="eastAsia"/>
        </w:rPr>
        <w:tab/>
      </w:r>
      <w:r w:rsidRPr="00795C9B">
        <w:rPr>
          <w:rFonts w:hint="eastAsia"/>
        </w:rPr>
        <w:t>则认证该电子标签的身份；</w:t>
      </w:r>
    </w:p>
    <w:p w:rsidR="00077D22" w:rsidRPr="00795C9B" w:rsidRDefault="00077D22" w:rsidP="00077D22">
      <w:pPr>
        <w:spacing w:line="560" w:lineRule="exact"/>
        <w:ind w:firstLineChars="200" w:firstLine="420"/>
      </w:pPr>
      <w:r w:rsidRPr="00795C9B">
        <w:rPr>
          <w:rFonts w:hint="eastAsia"/>
        </w:rPr>
        <w:tab/>
      </w:r>
      <w:r w:rsidRPr="00795C9B">
        <w:rPr>
          <w:rFonts w:hint="eastAsia"/>
        </w:rPr>
        <w:tab/>
        <w:t>b)</w:t>
      </w:r>
      <w:r w:rsidRPr="00795C9B">
        <w:rPr>
          <w:rFonts w:hint="eastAsia"/>
        </w:rPr>
        <w:tab/>
      </w:r>
      <w:r w:rsidRPr="00795C9B">
        <w:rPr>
          <w:rFonts w:hint="eastAsia"/>
        </w:rPr>
        <w:t>继续运行该流密码算法，生成</w:t>
      </w:r>
      <w:r w:rsidRPr="00795C9B">
        <w:rPr>
          <w:rFonts w:hint="eastAsia"/>
        </w:rPr>
        <w:t>80bit</w:t>
      </w:r>
      <w:r w:rsidRPr="00795C9B">
        <w:rPr>
          <w:rFonts w:hint="eastAsia"/>
        </w:rPr>
        <w:t>密钥流</w:t>
      </w:r>
      <w:r w:rsidRPr="00795C9B">
        <w:rPr>
          <w:rFonts w:hint="eastAsia"/>
        </w:rPr>
        <w:tab/>
      </w:r>
      <w:r w:rsidRPr="00795C9B">
        <w:rPr>
          <w:rFonts w:hint="eastAsia"/>
        </w:rPr>
        <w:tab/>
      </w:r>
      <w:r w:rsidRPr="00795C9B">
        <w:rPr>
          <w:rFonts w:hint="eastAsia"/>
        </w:rPr>
        <w:tab/>
      </w:r>
      <w:r w:rsidRPr="00795C9B">
        <w:rPr>
          <w:rFonts w:hint="eastAsia"/>
        </w:rPr>
        <w:tab/>
        <w:t>M3</w:t>
      </w:r>
      <w:r w:rsidRPr="00795C9B">
        <w:rPr>
          <w:rFonts w:hint="eastAsia"/>
        </w:rPr>
        <w:t>；</w:t>
      </w:r>
    </w:p>
    <w:p w:rsidR="00077D22" w:rsidRPr="00795C9B" w:rsidRDefault="00077D22" w:rsidP="00077D22">
      <w:pPr>
        <w:spacing w:line="560" w:lineRule="exact"/>
        <w:ind w:firstLineChars="200" w:firstLine="420"/>
      </w:pPr>
      <w:r w:rsidRPr="00795C9B">
        <w:rPr>
          <w:rFonts w:hint="eastAsia"/>
        </w:rPr>
        <w:tab/>
      </w:r>
      <w:r w:rsidRPr="00795C9B">
        <w:rPr>
          <w:rFonts w:hint="eastAsia"/>
        </w:rPr>
        <w:tab/>
        <w:t>c)</w:t>
      </w:r>
      <w:r w:rsidRPr="00795C9B">
        <w:rPr>
          <w:rFonts w:hint="eastAsia"/>
        </w:rPr>
        <w:tab/>
      </w:r>
      <w:r w:rsidRPr="00795C9B">
        <w:rPr>
          <w:rFonts w:hint="eastAsia"/>
        </w:rPr>
        <w:t>向该电子标签发送密钥流</w:t>
      </w:r>
      <w:r w:rsidRPr="00795C9B">
        <w:rPr>
          <w:rFonts w:hint="eastAsia"/>
        </w:rPr>
        <w:t>M3</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S4</w:t>
      </w:r>
      <w:r w:rsidRPr="00795C9B">
        <w:rPr>
          <w:rFonts w:hint="eastAsia"/>
        </w:rPr>
        <w:t>：电子标签接收到</w:t>
      </w:r>
      <w:r w:rsidRPr="00795C9B">
        <w:rPr>
          <w:rFonts w:hint="eastAsia"/>
        </w:rPr>
        <w:t>M3</w:t>
      </w:r>
      <w:r w:rsidRPr="00795C9B">
        <w:rPr>
          <w:rFonts w:hint="eastAsia"/>
        </w:rPr>
        <w:t>后，进行下述操作：</w:t>
      </w:r>
    </w:p>
    <w:p w:rsidR="00077D22" w:rsidRPr="00795C9B" w:rsidRDefault="00077D22" w:rsidP="00077D22">
      <w:pPr>
        <w:spacing w:line="560" w:lineRule="exact"/>
        <w:ind w:firstLineChars="200" w:firstLine="420"/>
      </w:pPr>
      <w:r w:rsidRPr="00795C9B">
        <w:rPr>
          <w:rFonts w:hint="eastAsia"/>
        </w:rPr>
        <w:tab/>
      </w:r>
      <w:r w:rsidRPr="00795C9B">
        <w:rPr>
          <w:rFonts w:hint="eastAsia"/>
        </w:rPr>
        <w:t>（</w:t>
      </w:r>
      <w:r w:rsidRPr="00795C9B">
        <w:rPr>
          <w:rFonts w:hint="eastAsia"/>
        </w:rPr>
        <w:t>1</w:t>
      </w:r>
      <w:r w:rsidRPr="00795C9B">
        <w:rPr>
          <w:rFonts w:hint="eastAsia"/>
        </w:rPr>
        <w:t>）继续运行流密码算法，生成</w:t>
      </w:r>
      <w:r w:rsidRPr="00795C9B">
        <w:rPr>
          <w:rFonts w:hint="eastAsia"/>
        </w:rPr>
        <w:t>80bit</w:t>
      </w:r>
      <w:r w:rsidRPr="00795C9B">
        <w:rPr>
          <w:rFonts w:hint="eastAsia"/>
        </w:rPr>
        <w:t>的密钥流</w:t>
      </w:r>
      <w:r w:rsidRPr="00795C9B">
        <w:rPr>
          <w:rFonts w:hint="eastAsia"/>
        </w:rPr>
        <w:t>M3i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验证</w:t>
      </w:r>
      <w:r w:rsidRPr="00795C9B">
        <w:rPr>
          <w:rFonts w:hint="eastAsia"/>
        </w:rPr>
        <w:t>M3i</w:t>
      </w:r>
      <w:r w:rsidRPr="00795C9B">
        <w:rPr>
          <w:rFonts w:hint="eastAsia"/>
        </w:rPr>
        <w:t>与</w:t>
      </w:r>
      <w:r w:rsidRPr="00795C9B">
        <w:rPr>
          <w:rFonts w:hint="eastAsia"/>
        </w:rPr>
        <w:t>M3</w:t>
      </w:r>
      <w:r w:rsidRPr="00795C9B">
        <w:rPr>
          <w:rFonts w:hint="eastAsia"/>
        </w:rPr>
        <w:t>是否相等，若相等，则认证该阅读器。</w:t>
      </w:r>
    </w:p>
    <w:p w:rsidR="00077D22" w:rsidRPr="00795C9B" w:rsidRDefault="00077D22" w:rsidP="00077D22">
      <w:pPr>
        <w:spacing w:line="560" w:lineRule="exact"/>
        <w:ind w:firstLineChars="200" w:firstLine="420"/>
      </w:pPr>
      <w:r w:rsidRPr="00795C9B">
        <w:rPr>
          <w:rFonts w:hint="eastAsia"/>
        </w:rPr>
        <w:t>为了更直观的揭露本发明之技术方案，凸显本发明之有益效果，现结合具体的实施方式进行阐述。所述具体实施方式以流密码算法</w:t>
      </w:r>
      <w:r w:rsidRPr="00795C9B">
        <w:rPr>
          <w:rFonts w:hint="eastAsia"/>
        </w:rPr>
        <w:t>ISO/IEC29192-3Trivium</w:t>
      </w:r>
      <w:r w:rsidRPr="00795C9B">
        <w:rPr>
          <w:rFonts w:hint="eastAsia"/>
        </w:rPr>
        <w:t>为例，详述该双向认证过程。</w:t>
      </w:r>
    </w:p>
    <w:p w:rsidR="00077D22" w:rsidRPr="00795C9B" w:rsidRDefault="00077D22" w:rsidP="00077D22">
      <w:pPr>
        <w:spacing w:line="560" w:lineRule="exact"/>
        <w:ind w:firstLineChars="200" w:firstLine="420"/>
      </w:pPr>
      <w:r w:rsidRPr="00795C9B">
        <w:rPr>
          <w:rFonts w:hint="eastAsia"/>
        </w:rPr>
        <w:t>Tribvium</w:t>
      </w:r>
      <w:r w:rsidRPr="00795C9B">
        <w:rPr>
          <w:rFonts w:hint="eastAsia"/>
        </w:rPr>
        <w:t>使用</w:t>
      </w:r>
      <w:r w:rsidRPr="00795C9B">
        <w:rPr>
          <w:rFonts w:hint="eastAsia"/>
        </w:rPr>
        <w:t>80bit</w:t>
      </w:r>
      <w:r w:rsidRPr="00795C9B">
        <w:rPr>
          <w:rFonts w:hint="eastAsia"/>
        </w:rPr>
        <w:t>的密钥和</w:t>
      </w:r>
      <w:r w:rsidRPr="00795C9B">
        <w:rPr>
          <w:rFonts w:hint="eastAsia"/>
        </w:rPr>
        <w:t>80bit</w:t>
      </w:r>
      <w:r w:rsidRPr="00795C9B">
        <w:rPr>
          <w:rFonts w:hint="eastAsia"/>
        </w:rPr>
        <w:t>的初始向量，阅读器</w:t>
      </w:r>
      <w:r w:rsidRPr="00795C9B">
        <w:rPr>
          <w:rFonts w:hint="eastAsia"/>
        </w:rPr>
        <w:t>11</w:t>
      </w:r>
      <w:r w:rsidRPr="00795C9B">
        <w:rPr>
          <w:rFonts w:hint="eastAsia"/>
        </w:rPr>
        <w:t>与电子标签</w:t>
      </w:r>
      <w:r w:rsidRPr="00795C9B">
        <w:rPr>
          <w:rFonts w:hint="eastAsia"/>
        </w:rPr>
        <w:t>12</w:t>
      </w:r>
      <w:r w:rsidRPr="00795C9B">
        <w:rPr>
          <w:rFonts w:hint="eastAsia"/>
        </w:rPr>
        <w:t>均使用</w:t>
      </w:r>
      <w:r w:rsidRPr="00795C9B">
        <w:rPr>
          <w:rFonts w:hint="eastAsia"/>
        </w:rPr>
        <w:t>Trivium</w:t>
      </w:r>
      <w:r w:rsidRPr="00795C9B">
        <w:rPr>
          <w:rFonts w:hint="eastAsia"/>
        </w:rPr>
        <w:t>进行加密，所述面向无线射频身份识别系统的流密码双向认证方法，包括以下步骤：</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S1</w:t>
      </w:r>
      <w:r w:rsidRPr="00795C9B">
        <w:rPr>
          <w:rFonts w:hint="eastAsia"/>
        </w:rPr>
        <w:t>：阅读器</w:t>
      </w:r>
      <w:r w:rsidRPr="00795C9B">
        <w:rPr>
          <w:rFonts w:hint="eastAsia"/>
        </w:rPr>
        <w:t>11</w:t>
      </w:r>
      <w:r w:rsidRPr="00795C9B">
        <w:rPr>
          <w:rFonts w:hint="eastAsia"/>
        </w:rPr>
        <w:t>随机选取一个</w:t>
      </w:r>
      <w:r w:rsidRPr="00795C9B">
        <w:rPr>
          <w:rFonts w:hint="eastAsia"/>
        </w:rPr>
        <w:t>80bit</w:t>
      </w:r>
      <w:r w:rsidRPr="00795C9B">
        <w:rPr>
          <w:rFonts w:hint="eastAsia"/>
        </w:rPr>
        <w:t>的</w:t>
      </w:r>
      <w:r w:rsidRPr="00795C9B">
        <w:rPr>
          <w:rFonts w:hint="eastAsia"/>
        </w:rPr>
        <w:t>R1</w:t>
      </w:r>
      <w:r w:rsidRPr="00795C9B">
        <w:rPr>
          <w:rFonts w:hint="eastAsia"/>
        </w:rPr>
        <w:t>，并向电子标签</w:t>
      </w:r>
      <w:r w:rsidRPr="00795C9B">
        <w:rPr>
          <w:rFonts w:hint="eastAsia"/>
        </w:rPr>
        <w:t>12</w:t>
      </w:r>
      <w:r w:rsidRPr="00795C9B">
        <w:rPr>
          <w:rFonts w:hint="eastAsia"/>
        </w:rPr>
        <w:t>发送请求和</w:t>
      </w:r>
      <w:r w:rsidRPr="00795C9B">
        <w:rPr>
          <w:rFonts w:hint="eastAsia"/>
        </w:rPr>
        <w:t>R1</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S2</w:t>
      </w:r>
      <w:r w:rsidRPr="00795C9B">
        <w:rPr>
          <w:rFonts w:hint="eastAsia"/>
        </w:rPr>
        <w:t>：当电子标签</w:t>
      </w:r>
      <w:r w:rsidRPr="00795C9B">
        <w:rPr>
          <w:rFonts w:hint="eastAsia"/>
        </w:rPr>
        <w:t>12</w:t>
      </w:r>
      <w:r w:rsidRPr="00795C9B">
        <w:rPr>
          <w:rFonts w:hint="eastAsia"/>
        </w:rPr>
        <w:t>收到请求和</w:t>
      </w:r>
      <w:r w:rsidRPr="00795C9B">
        <w:rPr>
          <w:rFonts w:hint="eastAsia"/>
        </w:rPr>
        <w:t>R1</w:t>
      </w:r>
      <w:r w:rsidRPr="00795C9B">
        <w:rPr>
          <w:rFonts w:hint="eastAsia"/>
        </w:rPr>
        <w:t>后，采取如下操作：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生成一个</w:t>
      </w:r>
      <w:r w:rsidRPr="00795C9B">
        <w:rPr>
          <w:rFonts w:hint="eastAsia"/>
        </w:rPr>
        <w:t>80bit</w:t>
      </w:r>
      <w:r w:rsidRPr="00795C9B">
        <w:rPr>
          <w:rFonts w:hint="eastAsia"/>
        </w:rPr>
        <w:t>长度的随机数</w:t>
      </w:r>
      <w:r w:rsidRPr="00795C9B">
        <w:rPr>
          <w:rFonts w:hint="eastAsia"/>
        </w:rPr>
        <w:t>R2</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计算</w:t>
      </w:r>
      <w:r w:rsidRPr="00795C9B">
        <w:rPr>
          <w:rFonts w:hint="eastAsia"/>
        </w:rPr>
        <w:t>M1=ID</w:t>
      </w:r>
      <w:r w:rsidRPr="00795C9B">
        <w:rPr>
          <w:rFonts w:hint="eastAsia"/>
        </w:rPr>
        <w:t>○</w:t>
      </w:r>
      <w:r w:rsidRPr="00795C9B">
        <w:rPr>
          <w:rFonts w:hint="eastAsia"/>
        </w:rPr>
        <w:t>+R2</w:t>
      </w:r>
      <w:r w:rsidRPr="00795C9B">
        <w:rPr>
          <w:rFonts w:hint="eastAsia"/>
        </w:rPr>
        <w:t>，○</w:t>
      </w:r>
      <w:r w:rsidRPr="00795C9B">
        <w:rPr>
          <w:rFonts w:hint="eastAsia"/>
        </w:rPr>
        <w:t>+</w:t>
      </w:r>
      <w:r w:rsidRPr="00795C9B">
        <w:rPr>
          <w:rFonts w:hint="eastAsia"/>
        </w:rPr>
        <w:t>表示逐比特异或操作；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3</w:t>
      </w:r>
      <w:r w:rsidRPr="00795C9B">
        <w:rPr>
          <w:rFonts w:hint="eastAsia"/>
        </w:rPr>
        <w:t>）</w:t>
      </w:r>
      <w:r w:rsidRPr="00795C9B">
        <w:rPr>
          <w:rFonts w:hint="eastAsia"/>
        </w:rPr>
        <w:tab/>
      </w:r>
      <w:r w:rsidRPr="00795C9B">
        <w:rPr>
          <w:rFonts w:hint="eastAsia"/>
        </w:rPr>
        <w:t>将</w:t>
      </w:r>
      <w:r w:rsidRPr="00795C9B">
        <w:rPr>
          <w:rFonts w:hint="eastAsia"/>
        </w:rPr>
        <w:t>R1</w:t>
      </w:r>
      <w:r w:rsidRPr="00795C9B">
        <w:rPr>
          <w:rFonts w:hint="eastAsia"/>
        </w:rPr>
        <w:t>作为初始向量</w:t>
      </w:r>
      <w:r w:rsidRPr="00795C9B">
        <w:rPr>
          <w:rFonts w:hint="eastAsia"/>
        </w:rPr>
        <w:t>IV</w:t>
      </w:r>
      <w:r w:rsidRPr="00795C9B">
        <w:rPr>
          <w:rFonts w:hint="eastAsia"/>
        </w:rPr>
        <w:t>，</w:t>
      </w:r>
      <w:r w:rsidRPr="00795C9B">
        <w:rPr>
          <w:rFonts w:hint="eastAsia"/>
        </w:rPr>
        <w:t>R2</w:t>
      </w:r>
      <w:r w:rsidRPr="00795C9B">
        <w:rPr>
          <w:rFonts w:hint="eastAsia"/>
        </w:rPr>
        <w:t>○</w:t>
      </w:r>
      <w:r w:rsidRPr="00795C9B">
        <w:rPr>
          <w:rFonts w:hint="eastAsia"/>
        </w:rPr>
        <w:t>+K</w:t>
      </w:r>
      <w:r w:rsidRPr="00795C9B">
        <w:rPr>
          <w:rFonts w:hint="eastAsia"/>
        </w:rPr>
        <w:t>作为密钥来初始化流密码的初始状态，若流密码的初始向量或密钥长度超过</w:t>
      </w:r>
      <w:r w:rsidRPr="00795C9B">
        <w:rPr>
          <w:rFonts w:hint="eastAsia"/>
        </w:rPr>
        <w:t>80bit</w:t>
      </w:r>
      <w:r w:rsidRPr="00795C9B">
        <w:rPr>
          <w:rFonts w:hint="eastAsia"/>
        </w:rPr>
        <w:t>，则将超过的比特位用</w:t>
      </w:r>
      <w:r w:rsidRPr="00795C9B">
        <w:rPr>
          <w:rFonts w:hint="eastAsia"/>
        </w:rPr>
        <w:t>1</w:t>
      </w:r>
      <w:r w:rsidRPr="00795C9B">
        <w:rPr>
          <w:rFonts w:hint="eastAsia"/>
        </w:rPr>
        <w:t>填充；</w:t>
      </w:r>
    </w:p>
    <w:p w:rsidR="00077D22" w:rsidRPr="00795C9B" w:rsidRDefault="00077D22" w:rsidP="00077D22">
      <w:pPr>
        <w:spacing w:line="560" w:lineRule="exact"/>
        <w:ind w:firstLineChars="200" w:firstLine="420"/>
      </w:pPr>
      <w:r w:rsidRPr="00795C9B">
        <w:rPr>
          <w:rFonts w:hint="eastAsia"/>
        </w:rPr>
        <w:t>（</w:t>
      </w:r>
      <w:r w:rsidRPr="00795C9B">
        <w:rPr>
          <w:rFonts w:hint="eastAsia"/>
        </w:rPr>
        <w:t>4</w:t>
      </w:r>
      <w:r w:rsidRPr="00795C9B">
        <w:rPr>
          <w:rFonts w:hint="eastAsia"/>
        </w:rPr>
        <w:t>）</w:t>
      </w:r>
      <w:r w:rsidRPr="00795C9B">
        <w:rPr>
          <w:rFonts w:hint="eastAsia"/>
        </w:rPr>
        <w:tab/>
      </w:r>
      <w:r w:rsidRPr="00795C9B">
        <w:rPr>
          <w:rFonts w:hint="eastAsia"/>
        </w:rPr>
        <w:t>完成流密码的初始化过程，生成</w:t>
      </w:r>
      <w:r w:rsidRPr="00795C9B">
        <w:rPr>
          <w:rFonts w:hint="eastAsia"/>
        </w:rPr>
        <w:t>80bit</w:t>
      </w:r>
      <w:r w:rsidRPr="00795C9B">
        <w:rPr>
          <w:rFonts w:hint="eastAsia"/>
        </w:rPr>
        <w:t>的密钥流</w:t>
      </w:r>
      <w:r w:rsidRPr="00795C9B">
        <w:rPr>
          <w:rFonts w:hint="eastAsia"/>
        </w:rPr>
        <w:t>M2</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5</w:t>
      </w:r>
      <w:r w:rsidRPr="00795C9B">
        <w:rPr>
          <w:rFonts w:hint="eastAsia"/>
        </w:rPr>
        <w:t>）</w:t>
      </w:r>
      <w:r w:rsidRPr="00795C9B">
        <w:rPr>
          <w:rFonts w:hint="eastAsia"/>
        </w:rPr>
        <w:tab/>
      </w:r>
      <w:r w:rsidRPr="00795C9B">
        <w:rPr>
          <w:rFonts w:hint="eastAsia"/>
        </w:rPr>
        <w:t>向阅读器</w:t>
      </w:r>
      <w:r w:rsidRPr="00795C9B">
        <w:rPr>
          <w:rFonts w:hint="eastAsia"/>
        </w:rPr>
        <w:t>11</w:t>
      </w:r>
      <w:r w:rsidRPr="00795C9B">
        <w:rPr>
          <w:rFonts w:hint="eastAsia"/>
        </w:rPr>
        <w:t>发送</w:t>
      </w:r>
      <w:r w:rsidRPr="00795C9B">
        <w:rPr>
          <w:rFonts w:hint="eastAsia"/>
        </w:rPr>
        <w:t>M1</w:t>
      </w:r>
      <w:r w:rsidRPr="00795C9B">
        <w:rPr>
          <w:rFonts w:hint="eastAsia"/>
        </w:rPr>
        <w:t>和</w:t>
      </w:r>
      <w:r w:rsidRPr="00795C9B">
        <w:rPr>
          <w:rFonts w:hint="eastAsia"/>
        </w:rPr>
        <w:t>M2</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S3</w:t>
      </w:r>
      <w:r w:rsidRPr="00795C9B">
        <w:rPr>
          <w:rFonts w:hint="eastAsia"/>
        </w:rPr>
        <w:t>：当阅读器</w:t>
      </w:r>
      <w:r w:rsidRPr="00795C9B">
        <w:rPr>
          <w:rFonts w:hint="eastAsia"/>
        </w:rPr>
        <w:t>11</w:t>
      </w:r>
      <w:r w:rsidRPr="00795C9B">
        <w:rPr>
          <w:rFonts w:hint="eastAsia"/>
        </w:rPr>
        <w:t>接收到</w:t>
      </w:r>
      <w:r w:rsidRPr="00795C9B">
        <w:rPr>
          <w:rFonts w:hint="eastAsia"/>
        </w:rPr>
        <w:t>M1</w:t>
      </w:r>
      <w:r w:rsidRPr="00795C9B">
        <w:rPr>
          <w:rFonts w:hint="eastAsia"/>
        </w:rPr>
        <w:t>和</w:t>
      </w:r>
      <w:r w:rsidRPr="00795C9B">
        <w:rPr>
          <w:rFonts w:hint="eastAsia"/>
        </w:rPr>
        <w:t>M2</w:t>
      </w:r>
      <w:r w:rsidRPr="00795C9B">
        <w:rPr>
          <w:rFonts w:hint="eastAsia"/>
        </w:rPr>
        <w:t>后，对数据库中存储的每一个身份</w:t>
      </w:r>
      <w:r w:rsidRPr="00795C9B">
        <w:rPr>
          <w:rFonts w:hint="eastAsia"/>
        </w:rPr>
        <w:t>-</w:t>
      </w:r>
      <w:r w:rsidRPr="00795C9B">
        <w:rPr>
          <w:rFonts w:hint="eastAsia"/>
        </w:rPr>
        <w:t>密钥对（</w:t>
      </w:r>
      <w:r w:rsidRPr="00795C9B">
        <w:rPr>
          <w:rFonts w:hint="eastAsia"/>
        </w:rPr>
        <w:t>IDi, Ki</w:t>
      </w:r>
      <w:r w:rsidRPr="00795C9B">
        <w:rPr>
          <w:rFonts w:hint="eastAsia"/>
        </w:rPr>
        <w:t>）对进行如下操作：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计算</w:t>
      </w:r>
      <w:r w:rsidRPr="00795C9B">
        <w:rPr>
          <w:rFonts w:hint="eastAsia"/>
        </w:rPr>
        <w:t>R2i=M1</w:t>
      </w:r>
      <w:r w:rsidRPr="00795C9B">
        <w:rPr>
          <w:rFonts w:hint="eastAsia"/>
        </w:rPr>
        <w:t>○</w:t>
      </w:r>
      <w:r w:rsidRPr="00795C9B">
        <w:rPr>
          <w:rFonts w:hint="eastAsia"/>
        </w:rPr>
        <w:t>+IDi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将</w:t>
      </w:r>
      <w:r w:rsidRPr="00795C9B">
        <w:rPr>
          <w:rFonts w:hint="eastAsia"/>
        </w:rPr>
        <w:t>R1</w:t>
      </w:r>
      <w:r w:rsidRPr="00795C9B">
        <w:rPr>
          <w:rFonts w:hint="eastAsia"/>
        </w:rPr>
        <w:t>作为初始向量</w:t>
      </w:r>
      <w:r w:rsidRPr="00795C9B">
        <w:rPr>
          <w:rFonts w:hint="eastAsia"/>
        </w:rPr>
        <w:t>IV</w:t>
      </w:r>
      <w:r w:rsidRPr="00795C9B">
        <w:rPr>
          <w:rFonts w:hint="eastAsia"/>
        </w:rPr>
        <w:t>，</w:t>
      </w:r>
      <w:r w:rsidRPr="00795C9B">
        <w:rPr>
          <w:rFonts w:hint="eastAsia"/>
        </w:rPr>
        <w:t>R2i</w:t>
      </w:r>
      <w:r w:rsidRPr="00795C9B">
        <w:rPr>
          <w:rFonts w:hint="eastAsia"/>
        </w:rPr>
        <w:t>○</w:t>
      </w:r>
      <w:r w:rsidRPr="00795C9B">
        <w:rPr>
          <w:rFonts w:hint="eastAsia"/>
        </w:rPr>
        <w:t>+K</w:t>
      </w:r>
      <w:r w:rsidRPr="00795C9B">
        <w:rPr>
          <w:rFonts w:hint="eastAsia"/>
        </w:rPr>
        <w:t>作为密钥来初始化流密码的初始状态，若流密码的初始向量或密钥长度超过</w:t>
      </w:r>
      <w:r w:rsidRPr="00795C9B">
        <w:rPr>
          <w:rFonts w:hint="eastAsia"/>
        </w:rPr>
        <w:t>80bit</w:t>
      </w:r>
      <w:r w:rsidRPr="00795C9B">
        <w:rPr>
          <w:rFonts w:hint="eastAsia"/>
        </w:rPr>
        <w:t>，则将超过的比特位用</w:t>
      </w:r>
      <w:r w:rsidRPr="00795C9B">
        <w:rPr>
          <w:rFonts w:hint="eastAsia"/>
        </w:rPr>
        <w:t>1</w:t>
      </w:r>
      <w:r w:rsidRPr="00795C9B">
        <w:rPr>
          <w:rFonts w:hint="eastAsia"/>
        </w:rPr>
        <w:t>填充；</w:t>
      </w:r>
    </w:p>
    <w:p w:rsidR="00077D22" w:rsidRPr="00795C9B" w:rsidRDefault="00077D22" w:rsidP="00077D22">
      <w:pPr>
        <w:spacing w:line="560" w:lineRule="exact"/>
        <w:ind w:firstLineChars="200" w:firstLine="420"/>
      </w:pPr>
      <w:r w:rsidRPr="00795C9B">
        <w:rPr>
          <w:rFonts w:hint="eastAsia"/>
        </w:rPr>
        <w:t>（</w:t>
      </w:r>
      <w:r w:rsidRPr="00795C9B">
        <w:rPr>
          <w:rFonts w:hint="eastAsia"/>
        </w:rPr>
        <w:t>3</w:t>
      </w:r>
      <w:r w:rsidRPr="00795C9B">
        <w:rPr>
          <w:rFonts w:hint="eastAsia"/>
        </w:rPr>
        <w:t>）</w:t>
      </w:r>
      <w:r w:rsidRPr="00795C9B">
        <w:rPr>
          <w:rFonts w:hint="eastAsia"/>
        </w:rPr>
        <w:tab/>
      </w:r>
      <w:r w:rsidRPr="00795C9B">
        <w:rPr>
          <w:rFonts w:hint="eastAsia"/>
        </w:rPr>
        <w:t>完成流密码的初始化过程，生成</w:t>
      </w:r>
      <w:r w:rsidRPr="00795C9B">
        <w:rPr>
          <w:rFonts w:hint="eastAsia"/>
        </w:rPr>
        <w:t>80bit</w:t>
      </w:r>
      <w:r w:rsidRPr="00795C9B">
        <w:rPr>
          <w:rFonts w:hint="eastAsia"/>
        </w:rPr>
        <w:t>的密钥流</w:t>
      </w:r>
      <w:r w:rsidRPr="00795C9B">
        <w:rPr>
          <w:rFonts w:hint="eastAsia"/>
        </w:rPr>
        <w:t>M2i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4</w:t>
      </w:r>
      <w:r w:rsidRPr="00795C9B">
        <w:rPr>
          <w:rFonts w:hint="eastAsia"/>
        </w:rPr>
        <w:t>）</w:t>
      </w:r>
      <w:r w:rsidRPr="00795C9B">
        <w:rPr>
          <w:rFonts w:hint="eastAsia"/>
        </w:rPr>
        <w:tab/>
      </w:r>
      <w:r w:rsidRPr="00795C9B">
        <w:rPr>
          <w:rFonts w:hint="eastAsia"/>
        </w:rPr>
        <w:t>验证</w:t>
      </w:r>
      <w:r w:rsidRPr="00795C9B">
        <w:rPr>
          <w:rFonts w:hint="eastAsia"/>
        </w:rPr>
        <w:t>M2i</w:t>
      </w:r>
      <w:r w:rsidRPr="00795C9B">
        <w:rPr>
          <w:rFonts w:hint="eastAsia"/>
        </w:rPr>
        <w:t>与</w:t>
      </w:r>
      <w:r w:rsidRPr="00795C9B">
        <w:rPr>
          <w:rFonts w:hint="eastAsia"/>
        </w:rPr>
        <w:t>M2</w:t>
      </w:r>
      <w:r w:rsidRPr="00795C9B">
        <w:rPr>
          <w:rFonts w:hint="eastAsia"/>
        </w:rPr>
        <w:t>是否相等，如果是，</w:t>
      </w:r>
    </w:p>
    <w:p w:rsidR="00077D22" w:rsidRPr="00795C9B" w:rsidRDefault="00077D22" w:rsidP="00077D22">
      <w:pPr>
        <w:spacing w:line="560" w:lineRule="exact"/>
        <w:ind w:firstLineChars="200" w:firstLine="420"/>
      </w:pPr>
      <w:r w:rsidRPr="00795C9B">
        <w:rPr>
          <w:rFonts w:hint="eastAsia"/>
        </w:rPr>
        <w:lastRenderedPageBreak/>
        <w:tab/>
      </w:r>
      <w:r w:rsidRPr="00795C9B">
        <w:rPr>
          <w:rFonts w:hint="eastAsia"/>
        </w:rPr>
        <w:tab/>
        <w:t>a)</w:t>
      </w:r>
      <w:r w:rsidRPr="00795C9B">
        <w:rPr>
          <w:rFonts w:hint="eastAsia"/>
        </w:rPr>
        <w:tab/>
      </w:r>
      <w:r w:rsidRPr="00795C9B">
        <w:rPr>
          <w:rFonts w:hint="eastAsia"/>
        </w:rPr>
        <w:t>则认证该电子标签的身份；</w:t>
      </w:r>
    </w:p>
    <w:p w:rsidR="00077D22" w:rsidRPr="00795C9B" w:rsidRDefault="00077D22" w:rsidP="00077D22">
      <w:pPr>
        <w:spacing w:line="560" w:lineRule="exact"/>
        <w:ind w:firstLineChars="200" w:firstLine="420"/>
      </w:pPr>
      <w:r w:rsidRPr="00795C9B">
        <w:rPr>
          <w:rFonts w:hint="eastAsia"/>
        </w:rPr>
        <w:tab/>
      </w:r>
      <w:r w:rsidRPr="00795C9B">
        <w:rPr>
          <w:rFonts w:hint="eastAsia"/>
        </w:rPr>
        <w:tab/>
        <w:t>b)</w:t>
      </w:r>
      <w:r w:rsidRPr="00795C9B">
        <w:rPr>
          <w:rFonts w:hint="eastAsia"/>
        </w:rPr>
        <w:tab/>
      </w:r>
      <w:r w:rsidRPr="00795C9B">
        <w:rPr>
          <w:rFonts w:hint="eastAsia"/>
        </w:rPr>
        <w:t>继续运行该流密码算法，生成</w:t>
      </w:r>
      <w:r w:rsidRPr="00795C9B">
        <w:rPr>
          <w:rFonts w:hint="eastAsia"/>
        </w:rPr>
        <w:t>80bit</w:t>
      </w:r>
      <w:r w:rsidRPr="00795C9B">
        <w:rPr>
          <w:rFonts w:hint="eastAsia"/>
        </w:rPr>
        <w:t>密钥流</w:t>
      </w:r>
      <w:r w:rsidRPr="00795C9B">
        <w:rPr>
          <w:rFonts w:hint="eastAsia"/>
        </w:rPr>
        <w:tab/>
      </w:r>
      <w:r w:rsidRPr="00795C9B">
        <w:rPr>
          <w:rFonts w:hint="eastAsia"/>
        </w:rPr>
        <w:tab/>
      </w:r>
      <w:r w:rsidRPr="00795C9B">
        <w:rPr>
          <w:rFonts w:hint="eastAsia"/>
        </w:rPr>
        <w:tab/>
      </w:r>
      <w:r w:rsidRPr="00795C9B">
        <w:rPr>
          <w:rFonts w:hint="eastAsia"/>
        </w:rPr>
        <w:tab/>
        <w:t>M3</w:t>
      </w:r>
      <w:r w:rsidRPr="00795C9B">
        <w:rPr>
          <w:rFonts w:hint="eastAsia"/>
        </w:rPr>
        <w:t>；</w:t>
      </w:r>
    </w:p>
    <w:p w:rsidR="00077D22" w:rsidRPr="00795C9B" w:rsidRDefault="00077D22" w:rsidP="00077D22">
      <w:pPr>
        <w:spacing w:line="560" w:lineRule="exact"/>
        <w:ind w:firstLineChars="200" w:firstLine="420"/>
      </w:pPr>
      <w:r w:rsidRPr="00795C9B">
        <w:rPr>
          <w:rFonts w:hint="eastAsia"/>
        </w:rPr>
        <w:tab/>
      </w:r>
      <w:r w:rsidRPr="00795C9B">
        <w:rPr>
          <w:rFonts w:hint="eastAsia"/>
        </w:rPr>
        <w:tab/>
        <w:t>c)</w:t>
      </w:r>
      <w:r w:rsidRPr="00795C9B">
        <w:rPr>
          <w:rFonts w:hint="eastAsia"/>
        </w:rPr>
        <w:tab/>
      </w:r>
      <w:r w:rsidRPr="00795C9B">
        <w:rPr>
          <w:rFonts w:hint="eastAsia"/>
        </w:rPr>
        <w:t>向该电子标签发送密钥流</w:t>
      </w:r>
      <w:r w:rsidRPr="00795C9B">
        <w:rPr>
          <w:rFonts w:hint="eastAsia"/>
        </w:rPr>
        <w:t>M3</w:t>
      </w:r>
      <w:r w:rsidRPr="00795C9B">
        <w:rPr>
          <w:rFonts w:hint="eastAsia"/>
        </w:rPr>
        <w:t>。</w:t>
      </w:r>
    </w:p>
    <w:p w:rsidR="00077D22" w:rsidRPr="00795C9B" w:rsidRDefault="00077D22" w:rsidP="00077D22">
      <w:pPr>
        <w:spacing w:line="560" w:lineRule="exact"/>
        <w:ind w:firstLineChars="200" w:firstLine="420"/>
      </w:pPr>
      <w:r w:rsidRPr="00795C9B">
        <w:rPr>
          <w:rFonts w:hint="eastAsia"/>
        </w:rPr>
        <w:t>执行步骤</w:t>
      </w:r>
      <w:r w:rsidRPr="00795C9B">
        <w:rPr>
          <w:rFonts w:hint="eastAsia"/>
        </w:rPr>
        <w:t>S4</w:t>
      </w:r>
      <w:r w:rsidRPr="00795C9B">
        <w:rPr>
          <w:rFonts w:hint="eastAsia"/>
        </w:rPr>
        <w:t>：电子标签接收到</w:t>
      </w:r>
      <w:r w:rsidRPr="00795C9B">
        <w:rPr>
          <w:rFonts w:hint="eastAsia"/>
        </w:rPr>
        <w:t>M3</w:t>
      </w:r>
      <w:r w:rsidRPr="00795C9B">
        <w:rPr>
          <w:rFonts w:hint="eastAsia"/>
        </w:rPr>
        <w:t>后，进行下述操作：</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ab/>
      </w:r>
      <w:r w:rsidRPr="00795C9B">
        <w:rPr>
          <w:rFonts w:hint="eastAsia"/>
        </w:rPr>
        <w:t>继续运行流密码算法，生成</w:t>
      </w:r>
      <w:r w:rsidRPr="00795C9B">
        <w:rPr>
          <w:rFonts w:hint="eastAsia"/>
        </w:rPr>
        <w:t>80bit</w:t>
      </w:r>
      <w:r w:rsidRPr="00795C9B">
        <w:rPr>
          <w:rFonts w:hint="eastAsia"/>
        </w:rPr>
        <w:t>的密钥流</w:t>
      </w:r>
      <w:r w:rsidRPr="00795C9B">
        <w:rPr>
          <w:rFonts w:hint="eastAsia"/>
        </w:rPr>
        <w:t>M3i</w:t>
      </w:r>
      <w:r w:rsidRPr="00795C9B">
        <w:rPr>
          <w:rFonts w:hint="eastAsia"/>
        </w:rPr>
        <w:t>；</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ab/>
      </w:r>
      <w:r w:rsidRPr="00795C9B">
        <w:rPr>
          <w:rFonts w:hint="eastAsia"/>
        </w:rPr>
        <w:t>验证</w:t>
      </w:r>
      <w:r w:rsidRPr="00795C9B">
        <w:rPr>
          <w:rFonts w:hint="eastAsia"/>
        </w:rPr>
        <w:t>M3i</w:t>
      </w:r>
      <w:r w:rsidRPr="00795C9B">
        <w:rPr>
          <w:rFonts w:hint="eastAsia"/>
        </w:rPr>
        <w:t>与</w:t>
      </w:r>
      <w:r w:rsidRPr="00795C9B">
        <w:rPr>
          <w:rFonts w:hint="eastAsia"/>
        </w:rPr>
        <w:t>M3</w:t>
      </w:r>
      <w:r w:rsidRPr="00795C9B">
        <w:rPr>
          <w:rFonts w:hint="eastAsia"/>
        </w:rPr>
        <w:t>是否相等，若相等，则认证该阅读器。</w:t>
      </w:r>
    </w:p>
    <w:p w:rsidR="00077D22" w:rsidRPr="00795C9B" w:rsidRDefault="00077D22" w:rsidP="00077D22">
      <w:pPr>
        <w:spacing w:line="560" w:lineRule="exact"/>
        <w:ind w:firstLineChars="200" w:firstLine="420"/>
      </w:pPr>
      <w:r w:rsidRPr="00795C9B">
        <w:rPr>
          <w:rFonts w:hint="eastAsia"/>
        </w:rPr>
        <w:tab/>
      </w:r>
      <w:r w:rsidRPr="00795C9B">
        <w:rPr>
          <w:rFonts w:hint="eastAsia"/>
        </w:rPr>
        <w:t>明显地，与现有技术相比，本发明面向无线射频身份识别系统的流密码双向认证方法具有以下优点：</w:t>
      </w:r>
    </w:p>
    <w:p w:rsidR="00077D22" w:rsidRPr="00795C9B" w:rsidRDefault="00077D22" w:rsidP="00077D22">
      <w:pPr>
        <w:spacing w:line="560" w:lineRule="exact"/>
        <w:ind w:firstLineChars="200" w:firstLine="420"/>
      </w:pPr>
      <w:r w:rsidRPr="00795C9B">
        <w:rPr>
          <w:rFonts w:hint="eastAsia"/>
        </w:rPr>
        <w:t>（</w:t>
      </w:r>
      <w:r w:rsidRPr="00795C9B">
        <w:rPr>
          <w:rFonts w:hint="eastAsia"/>
        </w:rPr>
        <w:t>1</w:t>
      </w:r>
      <w:r w:rsidRPr="00795C9B">
        <w:rPr>
          <w:rFonts w:hint="eastAsia"/>
        </w:rPr>
        <w:t>）</w:t>
      </w:r>
      <w:r w:rsidRPr="00795C9B">
        <w:rPr>
          <w:rFonts w:hint="eastAsia"/>
        </w:rPr>
        <w:t xml:space="preserve"> </w:t>
      </w:r>
      <w:r w:rsidRPr="00795C9B">
        <w:rPr>
          <w:rFonts w:hint="eastAsia"/>
        </w:rPr>
        <w:t>对阅读器和电子标签同时进行认证，使得只有经过授权的阅读器才能够得到电子标签的身份识别码，这就使得电子标签具有不可追踪性；</w:t>
      </w:r>
    </w:p>
    <w:p w:rsidR="00077D22" w:rsidRPr="00795C9B" w:rsidRDefault="00077D22" w:rsidP="00077D22">
      <w:pPr>
        <w:spacing w:line="560" w:lineRule="exact"/>
        <w:ind w:firstLineChars="200" w:firstLine="420"/>
      </w:pPr>
      <w:r w:rsidRPr="00795C9B">
        <w:rPr>
          <w:rFonts w:hint="eastAsia"/>
        </w:rPr>
        <w:t>（</w:t>
      </w:r>
      <w:r w:rsidRPr="00795C9B">
        <w:rPr>
          <w:rFonts w:hint="eastAsia"/>
        </w:rPr>
        <w:t>2</w:t>
      </w:r>
      <w:r w:rsidRPr="00795C9B">
        <w:rPr>
          <w:rFonts w:hint="eastAsia"/>
        </w:rPr>
        <w:t>）</w:t>
      </w:r>
      <w:r w:rsidRPr="00795C9B">
        <w:rPr>
          <w:rFonts w:hint="eastAsia"/>
        </w:rPr>
        <w:t xml:space="preserve"> </w:t>
      </w:r>
      <w:r w:rsidRPr="00795C9B">
        <w:rPr>
          <w:rFonts w:hint="eastAsia"/>
        </w:rPr>
        <w:t>电子标签不可伪造性。基于流密码算法的安全，使得攻击者在身份</w:t>
      </w:r>
      <w:r w:rsidRPr="00795C9B">
        <w:rPr>
          <w:rFonts w:hint="eastAsia"/>
        </w:rPr>
        <w:t>-</w:t>
      </w:r>
      <w:r w:rsidRPr="00795C9B">
        <w:rPr>
          <w:rFonts w:hint="eastAsia"/>
        </w:rPr>
        <w:t>密钥对（</w:t>
      </w:r>
      <w:r w:rsidRPr="00795C9B">
        <w:rPr>
          <w:rFonts w:hint="eastAsia"/>
        </w:rPr>
        <w:t>IDi, Ki</w:t>
      </w:r>
      <w:r w:rsidRPr="00795C9B">
        <w:rPr>
          <w:rFonts w:hint="eastAsia"/>
        </w:rPr>
        <w:t>）不知情的前提下，伪造合法的（</w:t>
      </w:r>
      <w:r w:rsidRPr="00795C9B">
        <w:rPr>
          <w:rFonts w:hint="eastAsia"/>
        </w:rPr>
        <w:t>M1,M2</w:t>
      </w:r>
      <w:r w:rsidRPr="00795C9B">
        <w:rPr>
          <w:rFonts w:hint="eastAsia"/>
        </w:rPr>
        <w:t>）难度较大；</w:t>
      </w:r>
    </w:p>
    <w:p w:rsidR="00077D22" w:rsidRPr="00795C9B" w:rsidRDefault="00077D22" w:rsidP="00077D22">
      <w:pPr>
        <w:spacing w:line="560" w:lineRule="exact"/>
        <w:ind w:firstLineChars="200" w:firstLine="420"/>
      </w:pPr>
      <w:r w:rsidRPr="00795C9B">
        <w:rPr>
          <w:rFonts w:hint="eastAsia"/>
        </w:rPr>
        <w:t>（</w:t>
      </w:r>
      <w:r w:rsidRPr="00795C9B">
        <w:rPr>
          <w:rFonts w:hint="eastAsia"/>
        </w:rPr>
        <w:t>3</w:t>
      </w:r>
      <w:r w:rsidRPr="00795C9B">
        <w:rPr>
          <w:rFonts w:hint="eastAsia"/>
        </w:rPr>
        <w:t>）</w:t>
      </w:r>
      <w:r w:rsidRPr="00795C9B">
        <w:rPr>
          <w:rFonts w:hint="eastAsia"/>
        </w:rPr>
        <w:t xml:space="preserve"> </w:t>
      </w:r>
      <w:r w:rsidRPr="00795C9B">
        <w:rPr>
          <w:rFonts w:hint="eastAsia"/>
        </w:rPr>
        <w:t>阅读器不可伪造性。为了使电子标签能够认证阅读器，阅读器必须响应一个正确的</w:t>
      </w:r>
      <w:r w:rsidRPr="00795C9B">
        <w:rPr>
          <w:rFonts w:hint="eastAsia"/>
        </w:rPr>
        <w:t>M3</w:t>
      </w:r>
      <w:r w:rsidRPr="00795C9B">
        <w:rPr>
          <w:rFonts w:hint="eastAsia"/>
        </w:rPr>
        <w:t>。在身份</w:t>
      </w:r>
      <w:r w:rsidRPr="00795C9B">
        <w:rPr>
          <w:rFonts w:hint="eastAsia"/>
        </w:rPr>
        <w:t>-</w:t>
      </w:r>
      <w:r w:rsidRPr="00795C9B">
        <w:rPr>
          <w:rFonts w:hint="eastAsia"/>
        </w:rPr>
        <w:t>密钥对（</w:t>
      </w:r>
      <w:r w:rsidRPr="00795C9B">
        <w:rPr>
          <w:rFonts w:hint="eastAsia"/>
        </w:rPr>
        <w:t>IDi, Ki</w:t>
      </w:r>
      <w:r w:rsidRPr="00795C9B">
        <w:rPr>
          <w:rFonts w:hint="eastAsia"/>
        </w:rPr>
        <w:t>）不知情的前提下，攻击者不能够产生合法的</w:t>
      </w:r>
      <w:r w:rsidRPr="00795C9B">
        <w:rPr>
          <w:rFonts w:hint="eastAsia"/>
        </w:rPr>
        <w:t>M3</w:t>
      </w:r>
      <w:r w:rsidRPr="00795C9B">
        <w:rPr>
          <w:rFonts w:hint="eastAsia"/>
        </w:rPr>
        <w:t>，这就使得攻击者伪造合法的阅读器难度更高；</w:t>
      </w:r>
    </w:p>
    <w:p w:rsidR="00077D22" w:rsidRPr="00795C9B" w:rsidRDefault="00077D22" w:rsidP="00077D22">
      <w:pPr>
        <w:spacing w:line="560" w:lineRule="exact"/>
        <w:ind w:firstLineChars="200" w:firstLine="420"/>
      </w:pPr>
      <w:r w:rsidRPr="00795C9B">
        <w:rPr>
          <w:rFonts w:hint="eastAsia"/>
        </w:rPr>
        <w:t>（</w:t>
      </w:r>
      <w:r w:rsidRPr="00795C9B">
        <w:rPr>
          <w:rFonts w:hint="eastAsia"/>
        </w:rPr>
        <w:t>4</w:t>
      </w:r>
      <w:r w:rsidRPr="00795C9B">
        <w:rPr>
          <w:rFonts w:hint="eastAsia"/>
        </w:rPr>
        <w:t>）</w:t>
      </w:r>
      <w:r w:rsidRPr="00795C9B">
        <w:rPr>
          <w:rFonts w:hint="eastAsia"/>
        </w:rPr>
        <w:t xml:space="preserve"> </w:t>
      </w:r>
      <w:r w:rsidRPr="00795C9B">
        <w:rPr>
          <w:rFonts w:hint="eastAsia"/>
        </w:rPr>
        <w:t>一次加密，双向认证。由于该方法基于流密码算法，流密码运算耗时的部分是初始化阶段，一次双向认证过程只需要经过流密码的一次初始化过程，后续生成的密钥流不需要再次进行初始化，节省了运算时间。</w:t>
      </w:r>
    </w:p>
    <w:p w:rsidR="00077D22" w:rsidRDefault="00077D22" w:rsidP="00077D22">
      <w:pPr>
        <w:spacing w:line="560" w:lineRule="exact"/>
        <w:ind w:firstLineChars="200" w:firstLine="420"/>
      </w:pPr>
      <w:r w:rsidRPr="00795C9B">
        <w:rPr>
          <w:rFonts w:hint="eastAsia"/>
        </w:rPr>
        <w:t>综上所述，本文中的面向无线射频身份识别系统的流密码双向认证方法使得只有经过授权的阅读器才能够得到电子标签的身份识别码，这就使得电子标签具有不可追踪性；且电子标签和阅读器均不可伪造，难度较高；同时，采用一次加密，双向认证节省了运算时间。</w:t>
      </w:r>
    </w:p>
    <w:p w:rsidR="00077D22" w:rsidRPr="00795C9B" w:rsidRDefault="00077D22" w:rsidP="00077D22">
      <w:pPr>
        <w:spacing w:line="560" w:lineRule="exact"/>
        <w:ind w:firstLineChars="200" w:firstLine="420"/>
      </w:pPr>
    </w:p>
    <w:p w:rsidR="00077D22" w:rsidRPr="0055750A" w:rsidRDefault="005B5104" w:rsidP="00077D22">
      <w:pPr>
        <w:tabs>
          <w:tab w:val="center" w:pos="4785"/>
        </w:tabs>
        <w:spacing w:line="320" w:lineRule="exact"/>
        <w:jc w:val="center"/>
        <w:rPr>
          <w:rFonts w:ascii="黑体" w:eastAsia="黑体" w:hAnsi="宋体"/>
          <w:sz w:val="28"/>
          <w:szCs w:val="28"/>
        </w:rPr>
      </w:pPr>
      <w:r>
        <w:rPr>
          <w:rFonts w:ascii="黑体" w:eastAsia="黑体" w:hAnsi="宋体" w:hint="eastAsia"/>
          <w:sz w:val="28"/>
          <w:szCs w:val="28"/>
        </w:rPr>
        <w:t>四、</w:t>
      </w:r>
      <w:r w:rsidR="00077D22" w:rsidRPr="0055750A">
        <w:rPr>
          <w:rFonts w:ascii="黑体" w:eastAsia="黑体" w:hAnsi="宋体" w:hint="eastAsia"/>
          <w:sz w:val="28"/>
          <w:szCs w:val="28"/>
        </w:rPr>
        <w:t>结束语</w:t>
      </w:r>
    </w:p>
    <w:p w:rsidR="00077D22" w:rsidRPr="0055750A" w:rsidRDefault="00077D22" w:rsidP="00077D22">
      <w:pPr>
        <w:tabs>
          <w:tab w:val="center" w:pos="4785"/>
        </w:tabs>
        <w:spacing w:line="320" w:lineRule="exact"/>
        <w:jc w:val="center"/>
        <w:rPr>
          <w:rFonts w:ascii="黑体" w:eastAsia="黑体" w:hAnsi="宋体"/>
          <w:sz w:val="28"/>
          <w:szCs w:val="28"/>
        </w:rPr>
      </w:pPr>
    </w:p>
    <w:p w:rsidR="00077D22" w:rsidRPr="00C1054B" w:rsidRDefault="00077D22" w:rsidP="00077D22">
      <w:pPr>
        <w:spacing w:line="560" w:lineRule="exact"/>
        <w:ind w:firstLineChars="200" w:firstLine="420"/>
      </w:pPr>
      <w:r w:rsidRPr="00C1054B">
        <w:rPr>
          <w:rFonts w:hint="eastAsia"/>
        </w:rPr>
        <w:t>本文基于上海爱信诺公司生产的航芯</w:t>
      </w:r>
      <w:r w:rsidRPr="00C1054B">
        <w:rPr>
          <w:rFonts w:hint="eastAsia"/>
        </w:rPr>
        <w:t xml:space="preserve"> AC5 </w:t>
      </w:r>
      <w:r w:rsidRPr="00C1054B">
        <w:rPr>
          <w:rFonts w:hint="eastAsia"/>
        </w:rPr>
        <w:t>加密芯片，设计了一种面向无线射频身份识别系统的流密码双向认证方法。该身份识别系统包含阅读器和电子标签，使得阅读器和电子标签能够同时进行认证，使</w:t>
      </w:r>
      <w:r w:rsidRPr="00C1054B">
        <w:rPr>
          <w:rFonts w:hint="eastAsia"/>
        </w:rPr>
        <w:lastRenderedPageBreak/>
        <w:t>得只有经过授权的阅读器才能够得到电子标签的身份识别码，这就使得电子标签具有不可追踪性，电子标签不可伪造性，阅读器不可伪造性，一次加密，双向认证。</w:t>
      </w:r>
    </w:p>
    <w:p w:rsidR="00077D22" w:rsidRPr="00C1054B" w:rsidRDefault="00077D22" w:rsidP="00077D22">
      <w:pPr>
        <w:spacing w:line="320" w:lineRule="exact"/>
        <w:ind w:firstLineChars="200" w:firstLine="420"/>
        <w:jc w:val="left"/>
      </w:pPr>
    </w:p>
    <w:p w:rsidR="00077D22" w:rsidRPr="00456343" w:rsidRDefault="00077D22" w:rsidP="00077D22">
      <w:pPr>
        <w:pStyle w:val="Textof"/>
        <w:ind w:leftChars="149" w:left="330" w:hangingChars="7" w:hanging="17"/>
        <w:rPr>
          <w:rFonts w:eastAsia="仿宋_GB2312"/>
          <w:b/>
          <w:kern w:val="2"/>
          <w:sz w:val="24"/>
          <w:szCs w:val="24"/>
        </w:rPr>
      </w:pPr>
      <w:r w:rsidRPr="00456343">
        <w:rPr>
          <w:rFonts w:eastAsia="仿宋_GB2312" w:hint="eastAsia"/>
          <w:b/>
          <w:kern w:val="2"/>
          <w:sz w:val="24"/>
          <w:szCs w:val="24"/>
        </w:rPr>
        <w:t>参考文献</w:t>
      </w:r>
    </w:p>
    <w:p w:rsidR="00077D22" w:rsidRPr="00456343" w:rsidRDefault="00077D22" w:rsidP="00077D22">
      <w:pPr>
        <w:spacing w:line="360" w:lineRule="exact"/>
        <w:ind w:firstLineChars="200" w:firstLine="361"/>
        <w:rPr>
          <w:rFonts w:ascii="宋体" w:hAnsi="宋体"/>
          <w:b/>
          <w:sz w:val="18"/>
          <w:szCs w:val="18"/>
        </w:rPr>
      </w:pPr>
      <w:r>
        <w:rPr>
          <w:rFonts w:ascii="宋体" w:hAnsi="宋体" w:hint="eastAsia"/>
          <w:b/>
          <w:sz w:val="18"/>
          <w:szCs w:val="18"/>
        </w:rPr>
        <w:t>[1]</w:t>
      </w:r>
      <w:r w:rsidRPr="00456343">
        <w:rPr>
          <w:rFonts w:ascii="宋体" w:hAnsi="宋体"/>
          <w:b/>
          <w:sz w:val="18"/>
          <w:szCs w:val="18"/>
        </w:rPr>
        <w:t>张盛</w:t>
      </w:r>
      <w:r w:rsidRPr="00456343">
        <w:rPr>
          <w:rFonts w:ascii="宋体" w:hAnsi="宋体" w:hint="eastAsia"/>
          <w:b/>
          <w:sz w:val="18"/>
          <w:szCs w:val="18"/>
        </w:rPr>
        <w:t xml:space="preserve">, </w:t>
      </w:r>
      <w:r w:rsidRPr="00456343">
        <w:rPr>
          <w:rFonts w:ascii="宋体" w:hAnsi="宋体"/>
          <w:b/>
          <w:sz w:val="18"/>
          <w:szCs w:val="18"/>
        </w:rPr>
        <w:t>鹿洁</w:t>
      </w:r>
      <w:r w:rsidRPr="00456343">
        <w:rPr>
          <w:rFonts w:ascii="宋体" w:hAnsi="宋体" w:hint="eastAsia"/>
          <w:b/>
          <w:sz w:val="18"/>
          <w:szCs w:val="18"/>
        </w:rPr>
        <w:t xml:space="preserve">. </w:t>
      </w:r>
      <w:r w:rsidRPr="00456343">
        <w:rPr>
          <w:rFonts w:ascii="宋体" w:hAnsi="宋体"/>
          <w:b/>
          <w:sz w:val="18"/>
          <w:szCs w:val="18"/>
        </w:rPr>
        <w:t>RFID在中小型图书馆的应用[A];福建省图书馆学会2009年学术年会论文集[C];</w:t>
      </w:r>
      <w:r w:rsidRPr="00456343">
        <w:rPr>
          <w:rFonts w:ascii="宋体" w:hAnsi="宋体" w:hint="eastAsia"/>
          <w:b/>
          <w:sz w:val="18"/>
          <w:szCs w:val="18"/>
        </w:rPr>
        <w:t xml:space="preserve"> </w:t>
      </w:r>
      <w:r w:rsidRPr="00456343">
        <w:rPr>
          <w:rFonts w:ascii="宋体" w:hAnsi="宋体"/>
          <w:b/>
          <w:sz w:val="18"/>
          <w:szCs w:val="18"/>
        </w:rPr>
        <w:t>2009</w:t>
      </w:r>
      <w:r w:rsidRPr="00456343">
        <w:rPr>
          <w:rFonts w:ascii="宋体" w:hAnsi="宋体" w:hint="eastAsia"/>
          <w:b/>
          <w:sz w:val="18"/>
          <w:szCs w:val="18"/>
        </w:rPr>
        <w:t>年.</w:t>
      </w:r>
    </w:p>
    <w:p w:rsidR="00077D22" w:rsidRPr="00456343" w:rsidRDefault="00077D22" w:rsidP="00077D22">
      <w:pPr>
        <w:spacing w:line="360" w:lineRule="exact"/>
        <w:ind w:firstLineChars="200" w:firstLine="361"/>
        <w:rPr>
          <w:rFonts w:ascii="宋体" w:hAnsi="宋体"/>
          <w:b/>
          <w:sz w:val="18"/>
          <w:szCs w:val="18"/>
        </w:rPr>
      </w:pPr>
      <w:r>
        <w:rPr>
          <w:rFonts w:ascii="宋体" w:hAnsi="宋体" w:hint="eastAsia"/>
          <w:b/>
          <w:sz w:val="18"/>
          <w:szCs w:val="18"/>
        </w:rPr>
        <w:t>[2]</w:t>
      </w:r>
      <w:r w:rsidRPr="00456343">
        <w:rPr>
          <w:rFonts w:ascii="宋体" w:hAnsi="宋体"/>
          <w:b/>
          <w:sz w:val="18"/>
          <w:szCs w:val="18"/>
        </w:rPr>
        <w:t>谢红燕</w:t>
      </w:r>
      <w:r w:rsidRPr="00456343">
        <w:rPr>
          <w:rFonts w:ascii="宋体" w:hAnsi="宋体" w:hint="eastAsia"/>
          <w:b/>
          <w:sz w:val="18"/>
          <w:szCs w:val="18"/>
        </w:rPr>
        <w:t xml:space="preserve">. </w:t>
      </w:r>
      <w:r w:rsidRPr="00456343">
        <w:rPr>
          <w:rFonts w:ascii="宋体" w:hAnsi="宋体"/>
          <w:b/>
          <w:sz w:val="18"/>
          <w:szCs w:val="18"/>
        </w:rPr>
        <w:t>基于RFID技术的商品防伪系统[A];中国商品学会第十三届学术研讨会论文集[C];2010年</w:t>
      </w:r>
    </w:p>
    <w:p w:rsidR="00077D22" w:rsidRPr="00456343" w:rsidRDefault="00077D22" w:rsidP="00077D22">
      <w:pPr>
        <w:spacing w:line="360" w:lineRule="exact"/>
        <w:ind w:firstLineChars="200" w:firstLine="361"/>
        <w:rPr>
          <w:rFonts w:ascii="宋体" w:hAnsi="宋体"/>
          <w:b/>
          <w:sz w:val="18"/>
          <w:szCs w:val="18"/>
        </w:rPr>
      </w:pPr>
      <w:r>
        <w:rPr>
          <w:rFonts w:ascii="宋体" w:hAnsi="宋体" w:hint="eastAsia"/>
          <w:b/>
          <w:sz w:val="18"/>
          <w:szCs w:val="18"/>
        </w:rPr>
        <w:t>[3]</w:t>
      </w:r>
      <w:r w:rsidRPr="00456343">
        <w:rPr>
          <w:rFonts w:ascii="宋体" w:hAnsi="宋体"/>
          <w:b/>
          <w:sz w:val="18"/>
          <w:szCs w:val="18"/>
        </w:rPr>
        <w:t>张勇</w:t>
      </w:r>
      <w:r w:rsidRPr="00456343">
        <w:rPr>
          <w:rFonts w:ascii="宋体" w:hAnsi="宋体" w:hint="eastAsia"/>
          <w:b/>
          <w:sz w:val="18"/>
          <w:szCs w:val="18"/>
        </w:rPr>
        <w:t xml:space="preserve">. </w:t>
      </w:r>
      <w:r w:rsidRPr="00456343">
        <w:rPr>
          <w:rFonts w:ascii="宋体" w:hAnsi="宋体"/>
          <w:b/>
          <w:sz w:val="18"/>
          <w:szCs w:val="18"/>
        </w:rPr>
        <w:t>基于RFID技术的油漆车身跟踪系统设计及应用[A]</w:t>
      </w:r>
      <w:r w:rsidRPr="00456343">
        <w:rPr>
          <w:rFonts w:ascii="宋体" w:hAnsi="宋体" w:hint="eastAsia"/>
          <w:b/>
          <w:sz w:val="18"/>
          <w:szCs w:val="18"/>
        </w:rPr>
        <w:t xml:space="preserve">, </w:t>
      </w:r>
      <w:r w:rsidRPr="00456343">
        <w:rPr>
          <w:rFonts w:ascii="宋体" w:hAnsi="宋体"/>
          <w:b/>
          <w:sz w:val="18"/>
          <w:szCs w:val="18"/>
        </w:rPr>
        <w:t>2010全国机械装备先进制造技术(广州)高峰论坛论文汇编[C]</w:t>
      </w:r>
      <w:r w:rsidRPr="00456343">
        <w:rPr>
          <w:rFonts w:ascii="宋体" w:hAnsi="宋体" w:hint="eastAsia"/>
          <w:b/>
          <w:sz w:val="18"/>
          <w:szCs w:val="18"/>
        </w:rPr>
        <w:t xml:space="preserve">, </w:t>
      </w:r>
      <w:r w:rsidRPr="00456343">
        <w:rPr>
          <w:rFonts w:ascii="宋体" w:hAnsi="宋体"/>
          <w:b/>
          <w:sz w:val="18"/>
          <w:szCs w:val="18"/>
        </w:rPr>
        <w:t>2010</w:t>
      </w:r>
      <w:r w:rsidRPr="00456343">
        <w:rPr>
          <w:rFonts w:ascii="宋体" w:hAnsi="宋体" w:hint="eastAsia"/>
          <w:b/>
          <w:sz w:val="18"/>
          <w:szCs w:val="18"/>
        </w:rPr>
        <w:t>年.</w:t>
      </w:r>
    </w:p>
    <w:p w:rsidR="00077D22" w:rsidRPr="00456343" w:rsidRDefault="00077D22" w:rsidP="00077D22">
      <w:pPr>
        <w:spacing w:line="360" w:lineRule="exact"/>
        <w:ind w:firstLineChars="200" w:firstLine="361"/>
        <w:rPr>
          <w:rFonts w:ascii="宋体" w:hAnsi="宋体"/>
          <w:b/>
          <w:sz w:val="18"/>
          <w:szCs w:val="18"/>
        </w:rPr>
      </w:pPr>
      <w:r>
        <w:rPr>
          <w:rFonts w:ascii="宋体" w:hAnsi="宋体" w:hint="eastAsia"/>
          <w:b/>
          <w:sz w:val="18"/>
          <w:szCs w:val="18"/>
        </w:rPr>
        <w:t>[4]</w:t>
      </w:r>
      <w:r w:rsidRPr="00456343">
        <w:rPr>
          <w:rFonts w:ascii="宋体" w:hAnsi="宋体"/>
          <w:b/>
          <w:sz w:val="18"/>
          <w:szCs w:val="18"/>
        </w:rPr>
        <w:t>余松森,王志平,詹宜巨</w:t>
      </w:r>
      <w:r w:rsidRPr="00456343">
        <w:rPr>
          <w:rFonts w:ascii="宋体" w:hAnsi="宋体" w:hint="eastAsia"/>
          <w:b/>
          <w:sz w:val="18"/>
          <w:szCs w:val="18"/>
        </w:rPr>
        <w:t>.</w:t>
      </w:r>
      <w:r w:rsidRPr="00456343">
        <w:rPr>
          <w:rFonts w:ascii="宋体" w:hAnsi="宋体"/>
          <w:b/>
          <w:sz w:val="18"/>
          <w:szCs w:val="18"/>
        </w:rPr>
        <w:t>一种基于EPC的新型物元网模型[J]</w:t>
      </w:r>
      <w:r w:rsidRPr="00456343">
        <w:rPr>
          <w:rFonts w:ascii="宋体" w:hAnsi="宋体" w:hint="eastAsia"/>
          <w:b/>
          <w:sz w:val="18"/>
          <w:szCs w:val="18"/>
        </w:rPr>
        <w:t xml:space="preserve">, </w:t>
      </w:r>
      <w:r w:rsidRPr="00456343">
        <w:rPr>
          <w:rFonts w:ascii="宋体" w:hAnsi="宋体"/>
          <w:b/>
          <w:sz w:val="18"/>
          <w:szCs w:val="18"/>
        </w:rPr>
        <w:t>广东自动化与信息工程</w:t>
      </w:r>
      <w:r w:rsidRPr="00456343">
        <w:rPr>
          <w:rFonts w:ascii="宋体" w:hAnsi="宋体" w:hint="eastAsia"/>
          <w:b/>
          <w:sz w:val="18"/>
          <w:szCs w:val="18"/>
        </w:rPr>
        <w:t xml:space="preserve">, </w:t>
      </w:r>
      <w:r w:rsidRPr="00456343">
        <w:rPr>
          <w:rFonts w:ascii="宋体" w:hAnsi="宋体"/>
          <w:b/>
          <w:sz w:val="18"/>
          <w:szCs w:val="18"/>
        </w:rPr>
        <w:t>2004年03</w:t>
      </w:r>
      <w:r w:rsidRPr="00456343">
        <w:rPr>
          <w:rFonts w:ascii="宋体" w:hAnsi="宋体" w:hint="eastAsia"/>
          <w:b/>
          <w:sz w:val="18"/>
          <w:szCs w:val="18"/>
        </w:rPr>
        <w:t>期.</w:t>
      </w:r>
    </w:p>
    <w:p w:rsidR="00077D22" w:rsidRPr="00DC7E2E" w:rsidRDefault="00077D22" w:rsidP="00077D22">
      <w:pPr>
        <w:spacing w:line="360" w:lineRule="exac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widowControl/>
        <w:spacing w:line="360" w:lineRule="exact"/>
        <w:jc w:val="left"/>
        <w:rPr>
          <w:rFonts w:ascii="宋体" w:hAnsi="宋体"/>
          <w:b/>
          <w:sz w:val="18"/>
          <w:szCs w:val="18"/>
        </w:rPr>
      </w:pPr>
    </w:p>
    <w:p w:rsidR="00077D22" w:rsidRDefault="00077D22" w:rsidP="00077D22"/>
    <w:p w:rsidR="00077D22" w:rsidRPr="00C40C51" w:rsidRDefault="00077D22" w:rsidP="00C40C51">
      <w:pPr>
        <w:spacing w:line="560" w:lineRule="exact"/>
        <w:jc w:val="center"/>
        <w:rPr>
          <w:rFonts w:eastAsia="黑体"/>
          <w:bCs/>
          <w:sz w:val="44"/>
        </w:rPr>
      </w:pPr>
      <w:r>
        <w:br w:type="page"/>
      </w:r>
      <w:r w:rsidRPr="00C615E1">
        <w:rPr>
          <w:rFonts w:eastAsia="黑体" w:hint="eastAsia"/>
          <w:bCs/>
          <w:sz w:val="44"/>
        </w:rPr>
        <w:lastRenderedPageBreak/>
        <w:t>基于</w:t>
      </w:r>
      <w:r w:rsidRPr="00C615E1">
        <w:rPr>
          <w:rFonts w:eastAsia="黑体" w:hint="eastAsia"/>
          <w:bCs/>
          <w:sz w:val="44"/>
        </w:rPr>
        <w:t>DSP</w:t>
      </w:r>
      <w:r w:rsidRPr="00C615E1">
        <w:rPr>
          <w:rFonts w:eastAsia="黑体" w:hint="eastAsia"/>
          <w:bCs/>
          <w:sz w:val="44"/>
        </w:rPr>
        <w:t>随机脉宽调制的电机驱动研究</w:t>
      </w:r>
    </w:p>
    <w:p w:rsidR="00077D22" w:rsidRPr="007D6D77" w:rsidRDefault="00077D22" w:rsidP="00077D22">
      <w:pPr>
        <w:spacing w:line="560" w:lineRule="exact"/>
        <w:jc w:val="center"/>
        <w:rPr>
          <w:rFonts w:eastAsia="楷体_GB2312"/>
          <w:sz w:val="28"/>
          <w:vertAlign w:val="superscript"/>
        </w:rPr>
      </w:pPr>
      <w:r>
        <w:rPr>
          <w:rFonts w:eastAsia="楷体_GB2312" w:hint="eastAsia"/>
          <w:sz w:val="28"/>
        </w:rPr>
        <w:t>上海电机学院</w:t>
      </w:r>
      <w:r>
        <w:rPr>
          <w:rFonts w:eastAsia="楷体_GB2312"/>
          <w:sz w:val="28"/>
        </w:rPr>
        <w:t xml:space="preserve">  </w:t>
      </w:r>
      <w:r>
        <w:rPr>
          <w:rFonts w:eastAsia="楷体_GB2312" w:hint="eastAsia"/>
          <w:sz w:val="28"/>
        </w:rPr>
        <w:t>王伟</w:t>
      </w:r>
      <w:r>
        <w:rPr>
          <w:rFonts w:eastAsia="楷体_GB2312" w:hint="eastAsia"/>
          <w:sz w:val="28"/>
          <w:vertAlign w:val="superscript"/>
        </w:rPr>
        <w:t>1</w:t>
      </w:r>
      <w:r>
        <w:rPr>
          <w:rFonts w:eastAsia="楷体_GB2312" w:hint="eastAsia"/>
          <w:sz w:val="28"/>
        </w:rPr>
        <w:t>，郑德化</w:t>
      </w:r>
      <w:r>
        <w:rPr>
          <w:rFonts w:eastAsia="楷体_GB2312" w:hint="eastAsia"/>
          <w:sz w:val="28"/>
          <w:vertAlign w:val="superscript"/>
        </w:rPr>
        <w:t>2</w:t>
      </w:r>
    </w:p>
    <w:p w:rsidR="00077D22" w:rsidRDefault="00077D22" w:rsidP="00077D22">
      <w:pPr>
        <w:spacing w:line="560" w:lineRule="exact"/>
        <w:jc w:val="center"/>
        <w:rPr>
          <w:rFonts w:eastAsia="楷体_GB2312"/>
          <w:szCs w:val="21"/>
        </w:rPr>
      </w:pPr>
      <w:r>
        <w:rPr>
          <w:rFonts w:eastAsia="楷体_GB2312" w:hint="eastAsia"/>
          <w:szCs w:val="21"/>
        </w:rPr>
        <w:t>（</w:t>
      </w:r>
      <w:r>
        <w:rPr>
          <w:rFonts w:eastAsia="楷体_GB2312" w:hint="eastAsia"/>
          <w:szCs w:val="21"/>
        </w:rPr>
        <w:t>1.</w:t>
      </w:r>
      <w:r>
        <w:rPr>
          <w:rStyle w:val="a7"/>
          <w:rFonts w:eastAsia="楷体_GB2312"/>
          <w:szCs w:val="21"/>
        </w:rPr>
        <w:footnoteReference w:customMarkFollows="1" w:id="31"/>
        <w:t xml:space="preserve"> </w:t>
      </w:r>
      <w:r>
        <w:rPr>
          <w:rFonts w:eastAsia="楷体_GB2312" w:hint="eastAsia"/>
          <w:szCs w:val="21"/>
        </w:rPr>
        <w:t>上海电机学院电气学院</w:t>
      </w:r>
      <w:r>
        <w:rPr>
          <w:rFonts w:eastAsia="楷体_GB2312" w:hint="eastAsia"/>
          <w:szCs w:val="21"/>
        </w:rPr>
        <w:t>,2.</w:t>
      </w:r>
      <w:r>
        <w:rPr>
          <w:rFonts w:eastAsia="楷体_GB2312" w:hint="eastAsia"/>
          <w:szCs w:val="21"/>
        </w:rPr>
        <w:t>北京天诚同创电气有限公司）</w:t>
      </w:r>
    </w:p>
    <w:p w:rsidR="00077D22" w:rsidRDefault="00077D22" w:rsidP="00077D22">
      <w:pPr>
        <w:tabs>
          <w:tab w:val="center" w:pos="4365"/>
        </w:tabs>
        <w:spacing w:line="560" w:lineRule="exact"/>
        <w:jc w:val="center"/>
      </w:pPr>
      <w:r>
        <w:rPr>
          <w:rFonts w:eastAsia="楷体_GB2312" w:hint="eastAsia"/>
          <w:sz w:val="28"/>
        </w:rPr>
        <w:t>赵朝会</w:t>
      </w:r>
      <w:r>
        <w:rPr>
          <w:rFonts w:eastAsia="楷体_GB2312" w:hint="eastAsia"/>
          <w:sz w:val="28"/>
        </w:rPr>
        <w:t xml:space="preserve"> </w:t>
      </w:r>
      <w:r>
        <w:rPr>
          <w:rFonts w:eastAsia="楷体_GB2312" w:hint="eastAsia"/>
          <w:sz w:val="28"/>
        </w:rPr>
        <w:t>教授</w:t>
      </w:r>
    </w:p>
    <w:p w:rsidR="00077D22" w:rsidRDefault="00077D22" w:rsidP="00077D22">
      <w:pPr>
        <w:spacing w:line="560" w:lineRule="exact"/>
        <w:ind w:firstLineChars="200" w:firstLine="361"/>
        <w:rPr>
          <w:rFonts w:ascii="宋体" w:hAnsi="宋体"/>
          <w:sz w:val="18"/>
        </w:rPr>
      </w:pPr>
      <w:r>
        <w:rPr>
          <w:rFonts w:ascii="宋体" w:hAnsi="宋体" w:hint="eastAsia"/>
          <w:b/>
          <w:sz w:val="18"/>
        </w:rPr>
        <w:t>中文摘要</w:t>
      </w:r>
      <w:r>
        <w:rPr>
          <w:rFonts w:ascii="宋体" w:hAnsi="宋体" w:hint="eastAsia"/>
          <w:sz w:val="18"/>
        </w:rPr>
        <w:t>：</w:t>
      </w:r>
      <w:r w:rsidRPr="00156403">
        <w:rPr>
          <w:rFonts w:ascii="宋体" w:hAnsi="宋体" w:hint="eastAsia"/>
          <w:sz w:val="18"/>
        </w:rPr>
        <w:t>本文选用</w:t>
      </w:r>
      <w:r w:rsidRPr="00156403">
        <w:rPr>
          <w:sz w:val="18"/>
        </w:rPr>
        <w:t>TMS320F2812</w:t>
      </w:r>
      <w:r w:rsidRPr="00156403">
        <w:rPr>
          <w:rFonts w:ascii="宋体" w:hAnsi="宋体" w:hint="eastAsia"/>
          <w:sz w:val="18"/>
        </w:rPr>
        <w:t>芯片来实现随机脉宽调制算法，相对于周期脉宽调制，随机脉宽调制优越性在于能够抑制电机的振动和噪声。随机脉宽调制作为一种控制策略，最终需要在硬件上实现，而</w:t>
      </w:r>
      <w:r w:rsidRPr="00156403">
        <w:rPr>
          <w:sz w:val="18"/>
        </w:rPr>
        <w:t>DSP</w:t>
      </w:r>
      <w:r w:rsidRPr="00156403">
        <w:rPr>
          <w:rFonts w:ascii="宋体" w:hAnsi="宋体" w:hint="eastAsia"/>
          <w:sz w:val="18"/>
        </w:rPr>
        <w:t>作为一种先进的微处理器，在电机控制系统中有卓越的表现。系统的配置中采取</w:t>
      </w:r>
      <w:r w:rsidRPr="00156403">
        <w:rPr>
          <w:sz w:val="18"/>
        </w:rPr>
        <w:t>30MHz</w:t>
      </w:r>
      <w:r w:rsidRPr="00156403">
        <w:rPr>
          <w:rFonts w:ascii="宋体" w:hAnsi="宋体" w:hint="eastAsia"/>
          <w:sz w:val="18"/>
        </w:rPr>
        <w:t>的晶振，经倍频后变成</w:t>
      </w:r>
      <w:r w:rsidRPr="00156403">
        <w:rPr>
          <w:sz w:val="18"/>
        </w:rPr>
        <w:t>150MHz</w:t>
      </w:r>
      <w:r w:rsidRPr="00156403">
        <w:rPr>
          <w:rFonts w:ascii="宋体" w:hAnsi="宋体" w:hint="eastAsia"/>
          <w:sz w:val="18"/>
        </w:rPr>
        <w:t>，达到</w:t>
      </w:r>
      <w:r w:rsidRPr="00156403">
        <w:rPr>
          <w:sz w:val="18"/>
        </w:rPr>
        <w:t>DSP</w:t>
      </w:r>
      <w:r w:rsidRPr="00156403">
        <w:rPr>
          <w:rFonts w:ascii="宋体" w:hAnsi="宋体" w:hint="eastAsia"/>
          <w:sz w:val="18"/>
        </w:rPr>
        <w:t>支持的最高频率。在此基础上实现电机的随机</w:t>
      </w:r>
      <w:r>
        <w:rPr>
          <w:rFonts w:ascii="宋体" w:hAnsi="宋体" w:hint="eastAsia"/>
          <w:sz w:val="18"/>
        </w:rPr>
        <w:t>脉</w:t>
      </w:r>
      <w:r w:rsidRPr="00156403">
        <w:rPr>
          <w:rFonts w:ascii="宋体" w:hAnsi="宋体" w:hint="eastAsia"/>
          <w:sz w:val="18"/>
        </w:rPr>
        <w:t>宽调制算法的软件系统设计，并在硬件平台上进行实验，验证了随机脉宽调制在电机驱动中的优越性。</w:t>
      </w:r>
    </w:p>
    <w:p w:rsidR="00077D22" w:rsidRDefault="00077D22" w:rsidP="00077D22">
      <w:pPr>
        <w:spacing w:line="560" w:lineRule="exact"/>
        <w:ind w:firstLineChars="200" w:firstLine="361"/>
        <w:rPr>
          <w:sz w:val="18"/>
          <w:szCs w:val="18"/>
        </w:rPr>
      </w:pPr>
      <w:r>
        <w:rPr>
          <w:rFonts w:ascii="宋体" w:hAnsi="宋体" w:hint="eastAsia"/>
          <w:b/>
          <w:sz w:val="18"/>
        </w:rPr>
        <w:t>英文摘要</w:t>
      </w:r>
      <w:r>
        <w:rPr>
          <w:rFonts w:ascii="宋体" w:hAnsi="宋体" w:hint="eastAsia"/>
          <w:sz w:val="18"/>
          <w:szCs w:val="18"/>
        </w:rPr>
        <w:t>：</w:t>
      </w:r>
      <w:r w:rsidRPr="004C4D4F">
        <w:rPr>
          <w:rFonts w:hint="eastAsia"/>
          <w:sz w:val="18"/>
        </w:rPr>
        <w:t>R</w:t>
      </w:r>
      <w:r w:rsidRPr="004C4D4F">
        <w:rPr>
          <w:sz w:val="18"/>
        </w:rPr>
        <w:t>andomized modulated PWM</w:t>
      </w:r>
      <w:r w:rsidRPr="00C01F5C">
        <w:rPr>
          <w:sz w:val="18"/>
        </w:rPr>
        <w:t xml:space="preserve"> </w:t>
      </w:r>
      <w:r>
        <w:rPr>
          <w:rFonts w:hint="eastAsia"/>
          <w:sz w:val="18"/>
        </w:rPr>
        <w:t xml:space="preserve">is </w:t>
      </w:r>
      <w:r w:rsidRPr="004C4D4F">
        <w:rPr>
          <w:sz w:val="18"/>
        </w:rPr>
        <w:t>research</w:t>
      </w:r>
      <w:r w:rsidRPr="004C4D4F">
        <w:rPr>
          <w:rFonts w:hint="eastAsia"/>
          <w:sz w:val="18"/>
        </w:rPr>
        <w:t>ed in this paper.</w:t>
      </w:r>
      <w:r w:rsidRPr="004C4D4F">
        <w:rPr>
          <w:sz w:val="18"/>
        </w:rPr>
        <w:t xml:space="preserve"> Compare </w:t>
      </w:r>
      <w:r w:rsidRPr="004C4D4F">
        <w:rPr>
          <w:rFonts w:hint="eastAsia"/>
          <w:sz w:val="18"/>
        </w:rPr>
        <w:t xml:space="preserve">to </w:t>
      </w:r>
      <w:r w:rsidRPr="004C4D4F">
        <w:rPr>
          <w:sz w:val="18"/>
        </w:rPr>
        <w:t xml:space="preserve">periodic modulated PWM, </w:t>
      </w:r>
      <w:r>
        <w:rPr>
          <w:rFonts w:hint="eastAsia"/>
          <w:sz w:val="18"/>
        </w:rPr>
        <w:t>r</w:t>
      </w:r>
      <w:r w:rsidRPr="004C4D4F">
        <w:rPr>
          <w:sz w:val="18"/>
        </w:rPr>
        <w:t>andomized modulated PWM</w:t>
      </w:r>
      <w:r w:rsidRPr="002F6C6D">
        <w:rPr>
          <w:sz w:val="18"/>
        </w:rPr>
        <w:t xml:space="preserve"> </w:t>
      </w:r>
      <w:r>
        <w:rPr>
          <w:rFonts w:hint="eastAsia"/>
          <w:sz w:val="18"/>
        </w:rPr>
        <w:t xml:space="preserve">has the </w:t>
      </w:r>
      <w:r w:rsidRPr="002F6C6D">
        <w:rPr>
          <w:sz w:val="18"/>
        </w:rPr>
        <w:t xml:space="preserve">superiority </w:t>
      </w:r>
      <w:r>
        <w:rPr>
          <w:rFonts w:hint="eastAsia"/>
          <w:sz w:val="18"/>
        </w:rPr>
        <w:t>which</w:t>
      </w:r>
      <w:r w:rsidRPr="002F6C6D">
        <w:rPr>
          <w:sz w:val="18"/>
        </w:rPr>
        <w:t xml:space="preserve"> can suppress the vibration and noise of the motor</w:t>
      </w:r>
      <w:r>
        <w:rPr>
          <w:rFonts w:hint="eastAsia"/>
          <w:sz w:val="18"/>
        </w:rPr>
        <w:t xml:space="preserve">. </w:t>
      </w:r>
      <w:r w:rsidRPr="004C4D4F">
        <w:rPr>
          <w:rFonts w:hint="eastAsia"/>
          <w:sz w:val="18"/>
        </w:rPr>
        <w:t>R</w:t>
      </w:r>
      <w:r w:rsidRPr="004C4D4F">
        <w:rPr>
          <w:sz w:val="18"/>
        </w:rPr>
        <w:t>andomized modulated PWM</w:t>
      </w:r>
      <w:r>
        <w:rPr>
          <w:rFonts w:hint="eastAsia"/>
          <w:sz w:val="18"/>
        </w:rPr>
        <w:t xml:space="preserve"> is a kind of control strategy. It needs to be </w:t>
      </w:r>
      <w:r>
        <w:rPr>
          <w:sz w:val="18"/>
        </w:rPr>
        <w:t>realized</w:t>
      </w:r>
      <w:r>
        <w:rPr>
          <w:rFonts w:hint="eastAsia"/>
          <w:sz w:val="18"/>
        </w:rPr>
        <w:t xml:space="preserve"> by hardware DSP which is a kind of a</w:t>
      </w:r>
      <w:r w:rsidRPr="004C4D4F">
        <w:rPr>
          <w:sz w:val="18"/>
        </w:rPr>
        <w:t>dvanced processors</w:t>
      </w:r>
      <w:r>
        <w:rPr>
          <w:rFonts w:hint="eastAsia"/>
          <w:sz w:val="18"/>
        </w:rPr>
        <w:t xml:space="preserve">. The processor </w:t>
      </w:r>
      <w:r w:rsidRPr="00BF34BA">
        <w:rPr>
          <w:sz w:val="18"/>
          <w:szCs w:val="18"/>
        </w:rPr>
        <w:t>TMS</w:t>
      </w:r>
      <w:smartTag w:uri="urn:schemas-microsoft-com:office:smarttags" w:element="chmetcnv">
        <w:smartTagPr>
          <w:attr w:name="UnitName" w:val="F"/>
          <w:attr w:name="SourceValue" w:val="320"/>
          <w:attr w:name="HasSpace" w:val="False"/>
          <w:attr w:name="Negative" w:val="False"/>
          <w:attr w:name="NumberType" w:val="1"/>
          <w:attr w:name="TCSC" w:val="0"/>
        </w:smartTagPr>
        <w:r w:rsidRPr="00BF34BA">
          <w:rPr>
            <w:sz w:val="18"/>
            <w:szCs w:val="18"/>
          </w:rPr>
          <w:t>320F</w:t>
        </w:r>
      </w:smartTag>
      <w:r w:rsidRPr="00BF34BA">
        <w:rPr>
          <w:sz w:val="18"/>
          <w:szCs w:val="18"/>
        </w:rPr>
        <w:t>2812</w:t>
      </w:r>
      <w:r>
        <w:rPr>
          <w:rFonts w:hint="eastAsia"/>
          <w:sz w:val="18"/>
          <w:szCs w:val="18"/>
        </w:rPr>
        <w:t xml:space="preserve"> is used in this paper.</w:t>
      </w:r>
      <w:r>
        <w:rPr>
          <w:rFonts w:hint="eastAsia"/>
          <w:sz w:val="18"/>
        </w:rPr>
        <w:t xml:space="preserve"> </w:t>
      </w:r>
      <w:r w:rsidRPr="004C4D4F">
        <w:rPr>
          <w:sz w:val="18"/>
        </w:rPr>
        <w:t xml:space="preserve">The configuration of the system </w:t>
      </w:r>
      <w:r>
        <w:rPr>
          <w:rFonts w:hint="eastAsia"/>
          <w:sz w:val="18"/>
        </w:rPr>
        <w:t>has</w:t>
      </w:r>
      <w:r w:rsidRPr="004C4D4F">
        <w:rPr>
          <w:sz w:val="18"/>
        </w:rPr>
        <w:t xml:space="preserve"> 30MHz </w:t>
      </w:r>
      <w:r>
        <w:rPr>
          <w:sz w:val="18"/>
        </w:rPr>
        <w:t>crystal, after the octave into</w:t>
      </w:r>
      <w:r w:rsidRPr="004C4D4F">
        <w:rPr>
          <w:sz w:val="18"/>
        </w:rPr>
        <w:t xml:space="preserve"> 150MHz, </w:t>
      </w:r>
      <w:r>
        <w:rPr>
          <w:rFonts w:hint="eastAsia"/>
          <w:sz w:val="18"/>
        </w:rPr>
        <w:t xml:space="preserve">the </w:t>
      </w:r>
      <w:r w:rsidRPr="004C4D4F">
        <w:rPr>
          <w:sz w:val="18"/>
        </w:rPr>
        <w:t xml:space="preserve">DSP </w:t>
      </w:r>
      <w:r>
        <w:rPr>
          <w:rFonts w:hint="eastAsia"/>
          <w:sz w:val="18"/>
        </w:rPr>
        <w:t xml:space="preserve">can </w:t>
      </w:r>
      <w:r w:rsidRPr="004C4D4F">
        <w:rPr>
          <w:sz w:val="18"/>
        </w:rPr>
        <w:t>support the highest frequency</w:t>
      </w:r>
      <w:r>
        <w:rPr>
          <w:rFonts w:hint="eastAsia"/>
          <w:sz w:val="18"/>
        </w:rPr>
        <w:t>.</w:t>
      </w:r>
      <w:r w:rsidRPr="00CC22F3">
        <w:rPr>
          <w:sz w:val="18"/>
        </w:rPr>
        <w:t xml:space="preserve"> </w:t>
      </w:r>
      <w:r>
        <w:rPr>
          <w:rFonts w:hint="eastAsia"/>
          <w:sz w:val="18"/>
        </w:rPr>
        <w:t>R</w:t>
      </w:r>
      <w:r w:rsidRPr="00CC22F3">
        <w:rPr>
          <w:sz w:val="18"/>
        </w:rPr>
        <w:t>ealize</w:t>
      </w:r>
      <w:r>
        <w:rPr>
          <w:rFonts w:hint="eastAsia"/>
          <w:sz w:val="18"/>
        </w:rPr>
        <w:t>d</w:t>
      </w:r>
      <w:r w:rsidRPr="00CC22F3">
        <w:rPr>
          <w:sz w:val="18"/>
        </w:rPr>
        <w:t xml:space="preserve"> </w:t>
      </w:r>
      <w:r>
        <w:rPr>
          <w:rFonts w:hint="eastAsia"/>
          <w:sz w:val="18"/>
        </w:rPr>
        <w:t xml:space="preserve">the </w:t>
      </w:r>
      <w:r w:rsidRPr="00CC22F3">
        <w:rPr>
          <w:sz w:val="18"/>
        </w:rPr>
        <w:t>software system design</w:t>
      </w:r>
      <w:r>
        <w:rPr>
          <w:rFonts w:hint="eastAsia"/>
          <w:sz w:val="18"/>
        </w:rPr>
        <w:t xml:space="preserve"> of r</w:t>
      </w:r>
      <w:r w:rsidRPr="004C4D4F">
        <w:rPr>
          <w:sz w:val="18"/>
        </w:rPr>
        <w:t>andomized modulated</w:t>
      </w:r>
      <w:r w:rsidRPr="00CC22F3">
        <w:rPr>
          <w:sz w:val="18"/>
        </w:rPr>
        <w:t xml:space="preserve"> pulse width modulation, and tested on the hardware platform, verify the superiority of the </w:t>
      </w:r>
      <w:r>
        <w:rPr>
          <w:rFonts w:hint="eastAsia"/>
          <w:sz w:val="18"/>
        </w:rPr>
        <w:t>r</w:t>
      </w:r>
      <w:r w:rsidRPr="004C4D4F">
        <w:rPr>
          <w:sz w:val="18"/>
        </w:rPr>
        <w:t>andomized modulated</w:t>
      </w:r>
      <w:r w:rsidRPr="00CC22F3">
        <w:rPr>
          <w:sz w:val="18"/>
        </w:rPr>
        <w:t xml:space="preserve"> pulse width modulation </w:t>
      </w:r>
      <w:r>
        <w:rPr>
          <w:rFonts w:hint="eastAsia"/>
          <w:sz w:val="18"/>
        </w:rPr>
        <w:t>method.</w:t>
      </w:r>
    </w:p>
    <w:p w:rsidR="00077D22" w:rsidRPr="001408F7" w:rsidRDefault="00077D22" w:rsidP="00077D22">
      <w:pPr>
        <w:spacing w:line="560" w:lineRule="exact"/>
        <w:ind w:firstLineChars="200" w:firstLine="361"/>
        <w:rPr>
          <w:rFonts w:ascii="宋体" w:hAnsi="宋体"/>
          <w:sz w:val="18"/>
        </w:rPr>
      </w:pPr>
      <w:r>
        <w:rPr>
          <w:rFonts w:ascii="宋体" w:hAnsi="宋体" w:hint="eastAsia"/>
          <w:b/>
          <w:sz w:val="18"/>
        </w:rPr>
        <w:t>关键词</w:t>
      </w:r>
      <w:r>
        <w:rPr>
          <w:rFonts w:ascii="宋体" w:hAnsi="宋体" w:hint="eastAsia"/>
          <w:sz w:val="18"/>
        </w:rPr>
        <w:t>：</w:t>
      </w:r>
      <w:r w:rsidRPr="00BF34BA">
        <w:rPr>
          <w:sz w:val="18"/>
          <w:szCs w:val="18"/>
        </w:rPr>
        <w:t>TMS</w:t>
      </w:r>
      <w:smartTag w:uri="urn:schemas-microsoft-com:office:smarttags" w:element="chmetcnv">
        <w:smartTagPr>
          <w:attr w:name="UnitName" w:val="F"/>
          <w:attr w:name="SourceValue" w:val="320"/>
          <w:attr w:name="HasSpace" w:val="False"/>
          <w:attr w:name="Negative" w:val="False"/>
          <w:attr w:name="NumberType" w:val="1"/>
          <w:attr w:name="TCSC" w:val="0"/>
        </w:smartTagPr>
        <w:r w:rsidRPr="00BF34BA">
          <w:rPr>
            <w:sz w:val="18"/>
            <w:szCs w:val="18"/>
          </w:rPr>
          <w:t>320F</w:t>
        </w:r>
      </w:smartTag>
      <w:r w:rsidRPr="00BF34BA">
        <w:rPr>
          <w:sz w:val="18"/>
          <w:szCs w:val="18"/>
        </w:rPr>
        <w:t>2812</w:t>
      </w:r>
      <w:r>
        <w:rPr>
          <w:rFonts w:hint="eastAsia"/>
          <w:sz w:val="18"/>
        </w:rPr>
        <w:t>；</w:t>
      </w:r>
      <w:r>
        <w:rPr>
          <w:sz w:val="18"/>
          <w:szCs w:val="18"/>
        </w:rPr>
        <w:t>随机脉宽调制</w:t>
      </w:r>
      <w:r>
        <w:rPr>
          <w:rFonts w:hint="eastAsia"/>
          <w:sz w:val="18"/>
        </w:rPr>
        <w:t>；</w:t>
      </w:r>
      <w:r>
        <w:rPr>
          <w:rFonts w:hint="eastAsia"/>
          <w:sz w:val="18"/>
          <w:szCs w:val="18"/>
        </w:rPr>
        <w:t>电机驱动</w:t>
      </w:r>
      <w:r>
        <w:rPr>
          <w:rFonts w:hint="eastAsia"/>
          <w:sz w:val="18"/>
        </w:rPr>
        <w:t>；硬件平台</w:t>
      </w:r>
    </w:p>
    <w:p w:rsidR="00077D22" w:rsidRDefault="00077D22" w:rsidP="00077D22">
      <w:pPr>
        <w:spacing w:line="560" w:lineRule="exact"/>
        <w:ind w:firstLineChars="200" w:firstLine="420"/>
        <w:jc w:val="center"/>
      </w:pPr>
    </w:p>
    <w:p w:rsidR="00077D22" w:rsidRDefault="00077D22" w:rsidP="00C40C51">
      <w:pPr>
        <w:spacing w:line="560" w:lineRule="exact"/>
        <w:jc w:val="center"/>
        <w:rPr>
          <w:rFonts w:ascii="黑体" w:eastAsia="黑体"/>
          <w:sz w:val="28"/>
        </w:rPr>
      </w:pPr>
      <w:r>
        <w:rPr>
          <w:rFonts w:ascii="黑体" w:eastAsia="黑体" w:hint="eastAsia"/>
          <w:sz w:val="28"/>
        </w:rPr>
        <w:t>一、</w:t>
      </w:r>
      <w:r w:rsidRPr="00BE013C">
        <w:rPr>
          <w:rFonts w:ascii="黑体" w:eastAsia="黑体" w:hint="eastAsia"/>
          <w:sz w:val="28"/>
        </w:rPr>
        <w:t>控制系统概述</w:t>
      </w:r>
    </w:p>
    <w:p w:rsidR="00077D22" w:rsidRDefault="00077D22" w:rsidP="00077D22">
      <w:pPr>
        <w:autoSpaceDE w:val="0"/>
        <w:autoSpaceDN w:val="0"/>
        <w:adjustRightInd w:val="0"/>
        <w:snapToGrid w:val="0"/>
        <w:spacing w:line="560" w:lineRule="exact"/>
        <w:ind w:firstLineChars="200" w:firstLine="420"/>
        <w:rPr>
          <w:snapToGrid w:val="0"/>
          <w:kern w:val="0"/>
        </w:rPr>
      </w:pPr>
      <w:r w:rsidRPr="00F44D9C">
        <w:rPr>
          <w:rFonts w:ascii="宋体" w:hAnsi="宋体" w:hint="eastAsia"/>
        </w:rPr>
        <w:t>矢量控制下对永磁电机的控制可以看作是对永磁转矩及磁阻转矩的控制，当永磁电机的永磁体产生的磁链</w:t>
      </w:r>
      <w:r w:rsidRPr="000F24B7">
        <w:rPr>
          <w:position w:val="-14"/>
        </w:rPr>
        <w:object w:dxaOrig="340" w:dyaOrig="380">
          <v:shape id="_x0000_i1192" type="#_x0000_t75" style="width:17.25pt;height:18.75pt" o:ole="">
            <v:imagedata r:id="rId513" o:title=""/>
          </v:shape>
          <o:OLEObject Type="Embed" ProgID="Equation.DSMT4" ShapeID="_x0000_i1192" DrawAspect="Content" ObjectID="_1493634214" r:id="rId514"/>
        </w:object>
      </w:r>
      <w:r w:rsidRPr="00E54710">
        <w:rPr>
          <w:snapToGrid w:val="0"/>
          <w:kern w:val="0"/>
        </w:rPr>
        <w:t>与交直轴电感确定后，电机的电磁转矩</w:t>
      </w:r>
      <w:r w:rsidRPr="000F24B7">
        <w:rPr>
          <w:position w:val="-12"/>
        </w:rPr>
        <w:object w:dxaOrig="240" w:dyaOrig="360">
          <v:shape id="_x0000_i1193" type="#_x0000_t75" style="width:12pt;height:18pt" o:ole="">
            <v:imagedata r:id="rId515" o:title=""/>
          </v:shape>
          <o:OLEObject Type="Embed" ProgID="Equation.DSMT4" ShapeID="_x0000_i1193" DrawAspect="Content" ObjectID="_1493634215" r:id="rId516"/>
        </w:object>
      </w:r>
      <w:r w:rsidRPr="00E54710">
        <w:rPr>
          <w:snapToGrid w:val="0"/>
          <w:kern w:val="0"/>
        </w:rPr>
        <w:t>就取决于定子电流</w:t>
      </w:r>
      <w:r w:rsidRPr="000F24B7">
        <w:rPr>
          <w:position w:val="-12"/>
        </w:rPr>
        <w:object w:dxaOrig="200" w:dyaOrig="360">
          <v:shape id="_x0000_i1194" type="#_x0000_t75" style="width:9.75pt;height:18pt" o:ole="">
            <v:imagedata r:id="rId517" o:title=""/>
          </v:shape>
          <o:OLEObject Type="Embed" ProgID="Equation.DSMT4" ShapeID="_x0000_i1194" DrawAspect="Content" ObjectID="_1493634216" r:id="rId518"/>
        </w:object>
      </w:r>
      <w:r w:rsidRPr="00E54710">
        <w:rPr>
          <w:snapToGrid w:val="0"/>
          <w:kern w:val="0"/>
        </w:rPr>
        <w:t>，而</w:t>
      </w:r>
      <w:r w:rsidRPr="000F24B7">
        <w:rPr>
          <w:position w:val="-12"/>
        </w:rPr>
        <w:object w:dxaOrig="200" w:dyaOrig="360">
          <v:shape id="_x0000_i1195" type="#_x0000_t75" style="width:9.75pt;height:18pt" o:ole="">
            <v:imagedata r:id="rId519" o:title=""/>
          </v:shape>
          <o:OLEObject Type="Embed" ProgID="Equation.DSMT4" ShapeID="_x0000_i1195" DrawAspect="Content" ObjectID="_1493634217" r:id="rId520"/>
        </w:object>
      </w:r>
      <w:r w:rsidRPr="00E54710">
        <w:rPr>
          <w:snapToGrid w:val="0"/>
          <w:kern w:val="0"/>
        </w:rPr>
        <w:t>的大小与相位取决于</w:t>
      </w:r>
      <w:r>
        <w:rPr>
          <w:rFonts w:hint="eastAsia"/>
          <w:snapToGrid w:val="0"/>
          <w:kern w:val="0"/>
        </w:rPr>
        <w:t>定子电力的旋转坐标下的分量</w:t>
      </w:r>
      <w:r w:rsidRPr="000F24B7">
        <w:rPr>
          <w:position w:val="-12"/>
        </w:rPr>
        <w:object w:dxaOrig="220" w:dyaOrig="360">
          <v:shape id="_x0000_i1196" type="#_x0000_t75" style="width:11.25pt;height:18pt" o:ole="">
            <v:imagedata r:id="rId521" o:title=""/>
          </v:shape>
          <o:OLEObject Type="Embed" ProgID="Equation.DSMT4" ShapeID="_x0000_i1196" DrawAspect="Content" ObjectID="_1493634218" r:id="rId522"/>
        </w:object>
      </w:r>
      <w:r>
        <w:rPr>
          <w:rFonts w:hint="eastAsia"/>
        </w:rPr>
        <w:t>和</w:t>
      </w:r>
      <w:r w:rsidRPr="000F24B7">
        <w:rPr>
          <w:position w:val="-14"/>
        </w:rPr>
        <w:object w:dxaOrig="200" w:dyaOrig="380">
          <v:shape id="_x0000_i1197" type="#_x0000_t75" style="width:9.75pt;height:18.75pt" o:ole="">
            <v:imagedata r:id="rId523" o:title=""/>
          </v:shape>
          <o:OLEObject Type="Embed" ProgID="Equation.DSMT4" ShapeID="_x0000_i1197" DrawAspect="Content" ObjectID="_1493634219" r:id="rId524"/>
        </w:object>
      </w:r>
      <w:r>
        <w:rPr>
          <w:rFonts w:hint="eastAsia"/>
        </w:rPr>
        <w:t>。</w:t>
      </w:r>
      <w:r w:rsidRPr="00E54710">
        <w:rPr>
          <w:snapToGrid w:val="0"/>
          <w:kern w:val="0"/>
        </w:rPr>
        <w:t>因此，可以通过控制</w:t>
      </w:r>
      <w:r>
        <w:rPr>
          <w:rFonts w:hint="eastAsia"/>
          <w:snapToGrid w:val="0"/>
          <w:kern w:val="0"/>
        </w:rPr>
        <w:t>旋转坐标下的</w:t>
      </w:r>
      <w:r>
        <w:rPr>
          <w:rFonts w:hint="eastAsia"/>
          <w:snapToGrid w:val="0"/>
          <w:kern w:val="0"/>
        </w:rPr>
        <w:t>d</w:t>
      </w:r>
      <w:r>
        <w:rPr>
          <w:rFonts w:hint="eastAsia"/>
          <w:snapToGrid w:val="0"/>
          <w:kern w:val="0"/>
        </w:rPr>
        <w:t>轴和</w:t>
      </w:r>
      <w:r>
        <w:rPr>
          <w:rFonts w:hint="eastAsia"/>
          <w:snapToGrid w:val="0"/>
          <w:kern w:val="0"/>
        </w:rPr>
        <w:t>q</w:t>
      </w:r>
      <w:r>
        <w:rPr>
          <w:rFonts w:hint="eastAsia"/>
          <w:snapToGrid w:val="0"/>
          <w:kern w:val="0"/>
        </w:rPr>
        <w:t>轴分量</w:t>
      </w:r>
      <w:r w:rsidRPr="000F24B7">
        <w:rPr>
          <w:position w:val="-12"/>
        </w:rPr>
        <w:object w:dxaOrig="220" w:dyaOrig="360">
          <v:shape id="_x0000_i1198" type="#_x0000_t75" style="width:11.25pt;height:18pt" o:ole="">
            <v:imagedata r:id="rId525" o:title=""/>
          </v:shape>
          <o:OLEObject Type="Embed" ProgID="Equation.DSMT4" ShapeID="_x0000_i1198" DrawAspect="Content" ObjectID="_1493634220" r:id="rId526"/>
        </w:object>
      </w:r>
      <w:r>
        <w:rPr>
          <w:rFonts w:hint="eastAsia"/>
        </w:rPr>
        <w:t>和</w:t>
      </w:r>
      <w:r w:rsidRPr="000F24B7">
        <w:rPr>
          <w:position w:val="-14"/>
        </w:rPr>
        <w:object w:dxaOrig="200" w:dyaOrig="380">
          <v:shape id="_x0000_i1199" type="#_x0000_t75" style="width:9.75pt;height:18.75pt" o:ole="">
            <v:imagedata r:id="rId527" o:title=""/>
          </v:shape>
          <o:OLEObject Type="Embed" ProgID="Equation.DSMT4" ShapeID="_x0000_i1199" DrawAspect="Content" ObjectID="_1493634221" r:id="rId528"/>
        </w:object>
      </w:r>
      <w:r>
        <w:rPr>
          <w:rFonts w:hint="eastAsia"/>
          <w:snapToGrid w:val="0"/>
          <w:kern w:val="0"/>
        </w:rPr>
        <w:t>就可以</w:t>
      </w:r>
      <w:r w:rsidRPr="00E54710">
        <w:rPr>
          <w:snapToGrid w:val="0"/>
          <w:kern w:val="0"/>
        </w:rPr>
        <w:t>控制电机的电磁转矩。当期望产生给定的转速时，只需要通过给定</w:t>
      </w:r>
      <w:r>
        <w:rPr>
          <w:rFonts w:hint="eastAsia"/>
          <w:snapToGrid w:val="0"/>
          <w:kern w:val="0"/>
        </w:rPr>
        <w:t>旋转坐标下的</w:t>
      </w:r>
      <w:r>
        <w:rPr>
          <w:rFonts w:hint="eastAsia"/>
          <w:snapToGrid w:val="0"/>
          <w:kern w:val="0"/>
        </w:rPr>
        <w:t>d</w:t>
      </w:r>
      <w:r>
        <w:rPr>
          <w:rFonts w:hint="eastAsia"/>
          <w:snapToGrid w:val="0"/>
          <w:kern w:val="0"/>
        </w:rPr>
        <w:t>轴和</w:t>
      </w:r>
      <w:r>
        <w:rPr>
          <w:rFonts w:hint="eastAsia"/>
          <w:snapToGrid w:val="0"/>
          <w:kern w:val="0"/>
        </w:rPr>
        <w:t>q</w:t>
      </w:r>
      <w:r>
        <w:rPr>
          <w:rFonts w:hint="eastAsia"/>
          <w:snapToGrid w:val="0"/>
          <w:kern w:val="0"/>
        </w:rPr>
        <w:t>轴分量的参考电流</w:t>
      </w:r>
      <w:r w:rsidRPr="000F24B7">
        <w:rPr>
          <w:position w:val="-14"/>
        </w:rPr>
        <w:object w:dxaOrig="400" w:dyaOrig="380">
          <v:shape id="_x0000_i1200" type="#_x0000_t75" style="width:20.25pt;height:18.75pt" o:ole="">
            <v:imagedata r:id="rId529" o:title=""/>
          </v:shape>
          <o:OLEObject Type="Embed" ProgID="Equation.DSMT4" ShapeID="_x0000_i1200" DrawAspect="Content" ObjectID="_1493634222" r:id="rId530"/>
        </w:object>
      </w:r>
      <w:r>
        <w:rPr>
          <w:rFonts w:hint="eastAsia"/>
        </w:rPr>
        <w:t>和</w:t>
      </w:r>
      <w:r w:rsidRPr="000F24B7">
        <w:rPr>
          <w:position w:val="-14"/>
        </w:rPr>
        <w:object w:dxaOrig="400" w:dyaOrig="380">
          <v:shape id="_x0000_i1201" type="#_x0000_t75" style="width:20.25pt;height:18.75pt" o:ole="">
            <v:imagedata r:id="rId531" o:title=""/>
          </v:shape>
          <o:OLEObject Type="Embed" ProgID="Equation.DSMT4" ShapeID="_x0000_i1201" DrawAspect="Content" ObjectID="_1493634223" r:id="rId532"/>
        </w:object>
      </w:r>
      <w:r w:rsidRPr="00E54710">
        <w:rPr>
          <w:snapToGrid w:val="0"/>
          <w:kern w:val="0"/>
        </w:rPr>
        <w:t>即可实现。通过控制电流的实际值与给定值相符来实现对永磁同步电机的磁链和转矩控制，即是永磁同步电机控制系统的目的。</w:t>
      </w:r>
    </w:p>
    <w:p w:rsidR="00077D22" w:rsidRDefault="00077D22" w:rsidP="00077D22">
      <w:pPr>
        <w:autoSpaceDE w:val="0"/>
        <w:autoSpaceDN w:val="0"/>
        <w:adjustRightInd w:val="0"/>
        <w:snapToGrid w:val="0"/>
        <w:spacing w:line="560" w:lineRule="exact"/>
        <w:ind w:firstLineChars="200" w:firstLine="420"/>
        <w:rPr>
          <w:snapToGrid w:val="0"/>
          <w:kern w:val="0"/>
        </w:rPr>
      </w:pPr>
      <w:r w:rsidRPr="00E54710">
        <w:rPr>
          <w:snapToGrid w:val="0"/>
          <w:kern w:val="0"/>
        </w:rPr>
        <w:lastRenderedPageBreak/>
        <w:t>文中采取</w:t>
      </w:r>
      <w:r w:rsidRPr="000F24B7">
        <w:rPr>
          <w:position w:val="-12"/>
        </w:rPr>
        <w:object w:dxaOrig="600" w:dyaOrig="360">
          <v:shape id="_x0000_i1202" type="#_x0000_t75" style="width:30pt;height:18pt" o:ole="">
            <v:imagedata r:id="rId533" o:title=""/>
          </v:shape>
          <o:OLEObject Type="Embed" ProgID="Equation.DSMT4" ShapeID="_x0000_i1202" DrawAspect="Content" ObjectID="_1493634224" r:id="rId534"/>
        </w:object>
      </w:r>
      <w:r w:rsidRPr="00E54710">
        <w:rPr>
          <w:snapToGrid w:val="0"/>
          <w:kern w:val="0"/>
        </w:rPr>
        <w:t>控制，其本质是通过</w:t>
      </w:r>
      <w:r w:rsidRPr="00E54710">
        <w:rPr>
          <w:snapToGrid w:val="0"/>
          <w:kern w:val="0"/>
        </w:rPr>
        <w:t>d</w:t>
      </w:r>
      <w:r>
        <w:rPr>
          <w:rFonts w:hint="eastAsia"/>
          <w:snapToGrid w:val="0"/>
          <w:kern w:val="0"/>
        </w:rPr>
        <w:t>-</w:t>
      </w:r>
      <w:r w:rsidRPr="00E54710">
        <w:rPr>
          <w:snapToGrid w:val="0"/>
          <w:kern w:val="0"/>
        </w:rPr>
        <w:t>q</w:t>
      </w:r>
      <w:r w:rsidRPr="00E54710">
        <w:rPr>
          <w:snapToGrid w:val="0"/>
          <w:kern w:val="0"/>
        </w:rPr>
        <w:t>轴电流的解耦，使定子电流中只有交轴分量。这时，从电动机端口看，电动机相当于一台他励直流电动机，并且定</w:t>
      </w:r>
      <w:r w:rsidRPr="000D7CCC">
        <w:rPr>
          <w:rFonts w:hint="eastAsia"/>
          <w:snapToGrid w:val="0"/>
          <w:kern w:val="0"/>
        </w:rPr>
        <w:t>子电流与转子永磁磁通相互独立。由电动机的电磁转矩公式可以看出，电动机的电磁转矩在这时只含有永磁转矩分量，磁阻转矩为</w:t>
      </w:r>
      <w:r w:rsidRPr="000D7CCC">
        <w:rPr>
          <w:rFonts w:hint="eastAsia"/>
          <w:snapToGrid w:val="0"/>
          <w:kern w:val="0"/>
        </w:rPr>
        <w:t>0</w:t>
      </w:r>
      <w:r w:rsidRPr="000D7CCC">
        <w:rPr>
          <w:rFonts w:hint="eastAsia"/>
          <w:snapToGrid w:val="0"/>
          <w:kern w:val="0"/>
        </w:rPr>
        <w:t>。对于表贴式永磁同步电机来讲，此时单位定子电流可以得到最大转矩，而在产生相同转矩的情况下，这种控制方法只需要最小的定子电流，从而使铜耗下降，效率提高。且这种方法由于没有直轴去磁分量，而不会产生去磁效应，不会因去磁效应使得电机性能变差。</w:t>
      </w:r>
    </w:p>
    <w:p w:rsidR="00077D22" w:rsidRDefault="00077D22" w:rsidP="00077D22">
      <w:pPr>
        <w:autoSpaceDE w:val="0"/>
        <w:autoSpaceDN w:val="0"/>
        <w:adjustRightInd w:val="0"/>
        <w:snapToGrid w:val="0"/>
        <w:spacing w:line="560" w:lineRule="exact"/>
        <w:ind w:firstLineChars="200" w:firstLine="420"/>
        <w:rPr>
          <w:snapToGrid w:val="0"/>
          <w:kern w:val="0"/>
        </w:rPr>
      </w:pPr>
      <w:r w:rsidRPr="00EF5BFF">
        <w:rPr>
          <w:rFonts w:hint="eastAsia"/>
          <w:snapToGrid w:val="0"/>
          <w:kern w:val="0"/>
        </w:rPr>
        <w:t>由于本文中采用的是永磁同步电机，在其转子上装有永磁材料，因此可以产生恒定的磁场。与转子同轴安装有位置传感器（本文中，采用的位置传感器是旋转变压器）用以检测磁极的位置，然后使用位置信号来实现对电机定子电流的相位的控制，从而使转子磁场与电枢电流在空间上保持正交，此时，产生的电磁转矩最大，并且与定子电流成线性关系。此时，同步电机就等效为一台直流电机。</w:t>
      </w:r>
    </w:p>
    <w:p w:rsidR="00077D22" w:rsidRDefault="00077D22" w:rsidP="00077D22">
      <w:pPr>
        <w:autoSpaceDE w:val="0"/>
        <w:autoSpaceDN w:val="0"/>
        <w:adjustRightInd w:val="0"/>
        <w:snapToGrid w:val="0"/>
        <w:spacing w:line="560" w:lineRule="exact"/>
        <w:ind w:firstLineChars="200" w:firstLine="420"/>
        <w:rPr>
          <w:snapToGrid w:val="0"/>
          <w:kern w:val="0"/>
        </w:rPr>
      </w:pPr>
      <w:r w:rsidRPr="000F24B7">
        <w:rPr>
          <w:position w:val="-12"/>
        </w:rPr>
        <w:object w:dxaOrig="600" w:dyaOrig="360">
          <v:shape id="_x0000_i1203" type="#_x0000_t75" style="width:30pt;height:18pt" o:ole="">
            <v:imagedata r:id="rId535" o:title=""/>
          </v:shape>
          <o:OLEObject Type="Embed" ProgID="Equation.DSMT4" ShapeID="_x0000_i1203" DrawAspect="Content" ObjectID="_1493634225" r:id="rId536"/>
        </w:object>
      </w:r>
      <w:r>
        <w:rPr>
          <w:rFonts w:hint="eastAsia"/>
        </w:rPr>
        <w:t>控制方式下的向量图如图</w:t>
      </w:r>
      <w:r>
        <w:rPr>
          <w:rFonts w:hint="eastAsia"/>
        </w:rPr>
        <w:t>1</w:t>
      </w:r>
      <w:r>
        <w:rPr>
          <w:rFonts w:hint="eastAsia"/>
        </w:rPr>
        <w:t>所示：</w:t>
      </w:r>
    </w:p>
    <w:p w:rsidR="00077D22" w:rsidRPr="00E444FF" w:rsidRDefault="00077D22" w:rsidP="00077D22">
      <w:pPr>
        <w:autoSpaceDE w:val="0"/>
        <w:autoSpaceDN w:val="0"/>
        <w:adjustRightInd w:val="0"/>
        <w:snapToGrid w:val="0"/>
        <w:ind w:firstLineChars="200" w:firstLine="420"/>
        <w:jc w:val="center"/>
      </w:pPr>
      <w:r>
        <w:object w:dxaOrig="4999" w:dyaOrig="2578">
          <v:shape id="_x0000_i1204" type="#_x0000_t75" style="width:271.5pt;height:140.25pt" o:ole="">
            <v:imagedata r:id="rId537" o:title=""/>
          </v:shape>
          <o:OLEObject Type="Embed" ProgID="Visio.Drawing.11" ShapeID="_x0000_i1204" DrawAspect="Content" ObjectID="_1493634226" r:id="rId538"/>
        </w:object>
      </w:r>
    </w:p>
    <w:p w:rsidR="00077D22" w:rsidRPr="00E444FF" w:rsidRDefault="00077D22" w:rsidP="00077D22">
      <w:pPr>
        <w:autoSpaceDE w:val="0"/>
        <w:autoSpaceDN w:val="0"/>
        <w:adjustRightInd w:val="0"/>
        <w:snapToGrid w:val="0"/>
        <w:ind w:firstLineChars="200" w:firstLine="360"/>
        <w:jc w:val="center"/>
        <w:rPr>
          <w:sz w:val="18"/>
          <w:szCs w:val="18"/>
        </w:rPr>
      </w:pPr>
      <w:r w:rsidRPr="00E444FF">
        <w:rPr>
          <w:rFonts w:hint="eastAsia"/>
          <w:sz w:val="18"/>
          <w:szCs w:val="18"/>
        </w:rPr>
        <w:t>图</w:t>
      </w:r>
      <w:r w:rsidRPr="00E444FF">
        <w:rPr>
          <w:rFonts w:hint="eastAsia"/>
          <w:sz w:val="18"/>
          <w:szCs w:val="18"/>
        </w:rPr>
        <w:t xml:space="preserve">1 </w:t>
      </w:r>
      <w:r w:rsidRPr="00E444FF">
        <w:rPr>
          <w:position w:val="-12"/>
          <w:sz w:val="18"/>
          <w:szCs w:val="18"/>
        </w:rPr>
        <w:object w:dxaOrig="600" w:dyaOrig="360">
          <v:shape id="_x0000_i1205" type="#_x0000_t75" style="width:30pt;height:18pt" o:ole="">
            <v:imagedata r:id="rId539" o:title=""/>
          </v:shape>
          <o:OLEObject Type="Embed" ProgID="Equation.DSMT4" ShapeID="_x0000_i1205" DrawAspect="Content" ObjectID="_1493634227" r:id="rId540"/>
        </w:object>
      </w:r>
      <w:r w:rsidRPr="00E444FF">
        <w:rPr>
          <w:rFonts w:hint="eastAsia"/>
          <w:sz w:val="18"/>
          <w:szCs w:val="18"/>
        </w:rPr>
        <w:t>控制方式下的向量图</w:t>
      </w:r>
    </w:p>
    <w:p w:rsidR="00077D22" w:rsidRDefault="00077D22" w:rsidP="00077D22">
      <w:pPr>
        <w:autoSpaceDE w:val="0"/>
        <w:autoSpaceDN w:val="0"/>
        <w:adjustRightInd w:val="0"/>
        <w:snapToGrid w:val="0"/>
        <w:spacing w:line="560" w:lineRule="exact"/>
        <w:ind w:firstLineChars="200" w:firstLine="420"/>
        <w:rPr>
          <w:snapToGrid w:val="0"/>
          <w:kern w:val="0"/>
        </w:rPr>
      </w:pPr>
      <w:r>
        <w:rPr>
          <w:rFonts w:hint="eastAsia"/>
          <w:snapToGrid w:val="0"/>
          <w:kern w:val="0"/>
        </w:rPr>
        <w:t>系统控制框</w:t>
      </w:r>
      <w:fldSimple w:instr=" REF _Ref265144644  \* MERGEFORMAT ">
        <w:r w:rsidR="00DE3346" w:rsidRPr="00DE3346">
          <w:t>图</w:t>
        </w:r>
      </w:fldSimple>
      <w:r>
        <w:rPr>
          <w:rFonts w:hint="eastAsia"/>
          <w:snapToGrid w:val="0"/>
          <w:kern w:val="0"/>
        </w:rPr>
        <w:t>如</w:t>
      </w:r>
      <w:r w:rsidRPr="00FA418A">
        <w:rPr>
          <w:rFonts w:hint="eastAsia"/>
          <w:snapToGrid w:val="0"/>
          <w:kern w:val="0"/>
        </w:rPr>
        <w:t>所示：</w:t>
      </w:r>
    </w:p>
    <w:p w:rsidR="00077D22" w:rsidRDefault="00077D22" w:rsidP="00077D22">
      <w:pPr>
        <w:autoSpaceDE w:val="0"/>
        <w:autoSpaceDN w:val="0"/>
        <w:adjustRightInd w:val="0"/>
        <w:snapToGrid w:val="0"/>
        <w:jc w:val="center"/>
      </w:pPr>
      <w:r>
        <w:object w:dxaOrig="6725" w:dyaOrig="3413">
          <v:shape id="_x0000_i1206" type="#_x0000_t75" style="width:373.5pt;height:189pt" o:ole="">
            <v:imagedata r:id="rId541" o:title=""/>
          </v:shape>
          <o:OLEObject Type="Embed" ProgID="Visio.Drawing.11" ShapeID="_x0000_i1206" DrawAspect="Content" ObjectID="_1493634228" r:id="rId542"/>
        </w:object>
      </w:r>
    </w:p>
    <w:p w:rsidR="00077D22" w:rsidRPr="00E444FF" w:rsidRDefault="00077D22" w:rsidP="00077D22">
      <w:pPr>
        <w:autoSpaceDE w:val="0"/>
        <w:autoSpaceDN w:val="0"/>
        <w:adjustRightInd w:val="0"/>
        <w:snapToGrid w:val="0"/>
        <w:jc w:val="center"/>
        <w:rPr>
          <w:sz w:val="18"/>
          <w:szCs w:val="18"/>
        </w:rPr>
      </w:pPr>
      <w:bookmarkStart w:id="43" w:name="_Ref265144644"/>
      <w:r w:rsidRPr="00E444FF">
        <w:rPr>
          <w:sz w:val="18"/>
          <w:szCs w:val="18"/>
        </w:rPr>
        <w:t>图</w:t>
      </w:r>
      <w:bookmarkEnd w:id="43"/>
      <w:r>
        <w:rPr>
          <w:rFonts w:hint="eastAsia"/>
          <w:sz w:val="18"/>
          <w:szCs w:val="18"/>
        </w:rPr>
        <w:t>2</w:t>
      </w:r>
      <w:r w:rsidRPr="00E444FF">
        <w:rPr>
          <w:rFonts w:hint="eastAsia"/>
          <w:sz w:val="18"/>
          <w:szCs w:val="18"/>
        </w:rPr>
        <w:t xml:space="preserve"> </w:t>
      </w:r>
      <w:r w:rsidRPr="00E444FF">
        <w:rPr>
          <w:sz w:val="18"/>
          <w:szCs w:val="18"/>
        </w:rPr>
        <w:t>系统控制框图</w:t>
      </w:r>
    </w:p>
    <w:p w:rsidR="00077D22" w:rsidRDefault="00077D22" w:rsidP="00077D22">
      <w:pPr>
        <w:autoSpaceDE w:val="0"/>
        <w:autoSpaceDN w:val="0"/>
        <w:adjustRightInd w:val="0"/>
        <w:snapToGrid w:val="0"/>
        <w:spacing w:line="560" w:lineRule="exact"/>
        <w:jc w:val="center"/>
        <w:rPr>
          <w:snapToGrid w:val="0"/>
          <w:kern w:val="0"/>
        </w:rPr>
      </w:pPr>
    </w:p>
    <w:p w:rsidR="00077D22" w:rsidRDefault="00077D22" w:rsidP="00077D22">
      <w:pPr>
        <w:spacing w:line="560" w:lineRule="exact"/>
        <w:jc w:val="center"/>
        <w:rPr>
          <w:rFonts w:ascii="黑体" w:eastAsia="黑体"/>
          <w:sz w:val="28"/>
        </w:rPr>
      </w:pPr>
      <w:r w:rsidRPr="00FA418A">
        <w:rPr>
          <w:rFonts w:ascii="黑体" w:eastAsia="黑体" w:hint="eastAsia"/>
          <w:sz w:val="28"/>
        </w:rPr>
        <w:t>二、随机脉宽调制理论</w:t>
      </w:r>
    </w:p>
    <w:p w:rsidR="00077D22" w:rsidRDefault="00077D22" w:rsidP="00077D22">
      <w:pPr>
        <w:spacing w:line="560" w:lineRule="exact"/>
        <w:jc w:val="center"/>
        <w:rPr>
          <w:rFonts w:ascii="黑体" w:eastAsia="黑体"/>
          <w:sz w:val="28"/>
        </w:rPr>
      </w:pPr>
    </w:p>
    <w:p w:rsidR="00077D22" w:rsidRDefault="00077D22" w:rsidP="00077D22">
      <w:pPr>
        <w:autoSpaceDE w:val="0"/>
        <w:autoSpaceDN w:val="0"/>
        <w:adjustRightInd w:val="0"/>
        <w:snapToGrid w:val="0"/>
        <w:spacing w:line="560" w:lineRule="exact"/>
        <w:ind w:firstLineChars="200" w:firstLine="420"/>
        <w:rPr>
          <w:snapToGrid w:val="0"/>
          <w:kern w:val="0"/>
        </w:rPr>
      </w:pPr>
      <w:r w:rsidRPr="00E54710">
        <w:rPr>
          <w:snapToGrid w:val="0"/>
          <w:kern w:val="0"/>
        </w:rPr>
        <w:t>随机数分为两种，一种是伪随机数，另一种是真随机数。真随机数一般采取对自然界的真实随机源进行物理采样的方法获得，但是真随机数无法重复实现，从而无法进行程序的验证，因此，通常采用的随机数都是用数学计算方法产生的伪随机数。</w:t>
      </w:r>
    </w:p>
    <w:p w:rsidR="00077D22" w:rsidRDefault="00077D22" w:rsidP="00077D22">
      <w:pPr>
        <w:autoSpaceDE w:val="0"/>
        <w:autoSpaceDN w:val="0"/>
        <w:adjustRightInd w:val="0"/>
        <w:snapToGrid w:val="0"/>
        <w:spacing w:line="560" w:lineRule="exact"/>
        <w:ind w:firstLineChars="200" w:firstLine="420"/>
        <w:rPr>
          <w:snapToGrid w:val="0"/>
          <w:kern w:val="0"/>
        </w:rPr>
      </w:pPr>
      <w:r w:rsidRPr="00FA418A">
        <w:rPr>
          <w:rFonts w:hint="eastAsia"/>
          <w:snapToGrid w:val="0"/>
          <w:kern w:val="0"/>
        </w:rPr>
        <w:t>一个好的随机数发生器应该具备以下几个条件：</w:t>
      </w:r>
    </w:p>
    <w:p w:rsidR="00077D22" w:rsidRPr="00196B2C" w:rsidRDefault="00077D22" w:rsidP="00077D22">
      <w:pPr>
        <w:autoSpaceDE w:val="0"/>
        <w:autoSpaceDN w:val="0"/>
        <w:adjustRightInd w:val="0"/>
        <w:snapToGrid w:val="0"/>
        <w:spacing w:line="560" w:lineRule="exact"/>
        <w:ind w:firstLineChars="200" w:firstLine="420"/>
        <w:rPr>
          <w:snapToGrid w:val="0"/>
          <w:kern w:val="0"/>
        </w:rPr>
      </w:pPr>
      <w:r w:rsidRPr="00196B2C">
        <w:rPr>
          <w:rFonts w:hint="eastAsia"/>
          <w:snapToGrid w:val="0"/>
          <w:kern w:val="0"/>
        </w:rPr>
        <w:t>（</w:t>
      </w:r>
      <w:r w:rsidRPr="00196B2C">
        <w:rPr>
          <w:rFonts w:hint="eastAsia"/>
          <w:snapToGrid w:val="0"/>
          <w:kern w:val="0"/>
        </w:rPr>
        <w:t>1</w:t>
      </w:r>
      <w:r w:rsidRPr="00196B2C">
        <w:rPr>
          <w:rFonts w:hint="eastAsia"/>
          <w:snapToGrid w:val="0"/>
          <w:kern w:val="0"/>
        </w:rPr>
        <w:t>）</w:t>
      </w:r>
      <w:r w:rsidRPr="00196B2C">
        <w:rPr>
          <w:snapToGrid w:val="0"/>
          <w:kern w:val="0"/>
        </w:rPr>
        <w:t>生成的随机数序列要有足够长的周期，能够满足模拟计算的需要；</w:t>
      </w:r>
    </w:p>
    <w:p w:rsidR="00077D22" w:rsidRPr="00196B2C" w:rsidRDefault="00077D22" w:rsidP="00077D22">
      <w:pPr>
        <w:autoSpaceDE w:val="0"/>
        <w:autoSpaceDN w:val="0"/>
        <w:adjustRightInd w:val="0"/>
        <w:snapToGrid w:val="0"/>
        <w:spacing w:line="560" w:lineRule="exact"/>
        <w:ind w:firstLineChars="200" w:firstLine="420"/>
        <w:rPr>
          <w:snapToGrid w:val="0"/>
          <w:kern w:val="0"/>
        </w:rPr>
      </w:pPr>
      <w:r w:rsidRPr="00196B2C">
        <w:rPr>
          <w:rFonts w:hint="eastAsia"/>
          <w:snapToGrid w:val="0"/>
          <w:kern w:val="0"/>
        </w:rPr>
        <w:t>（</w:t>
      </w:r>
      <w:r w:rsidRPr="00196B2C">
        <w:rPr>
          <w:rFonts w:hint="eastAsia"/>
          <w:snapToGrid w:val="0"/>
          <w:kern w:val="0"/>
        </w:rPr>
        <w:t>2</w:t>
      </w:r>
      <w:r w:rsidRPr="00196B2C">
        <w:rPr>
          <w:rFonts w:hint="eastAsia"/>
          <w:snapToGrid w:val="0"/>
          <w:kern w:val="0"/>
        </w:rPr>
        <w:t>）</w:t>
      </w:r>
      <w:r w:rsidRPr="00196B2C">
        <w:rPr>
          <w:snapToGrid w:val="0"/>
          <w:kern w:val="0"/>
        </w:rPr>
        <w:t>生成的随机数序列的速度快，占用计算机的内存少，具有完全可重复性；</w:t>
      </w:r>
    </w:p>
    <w:p w:rsidR="00077D22" w:rsidRDefault="00077D22" w:rsidP="00077D22">
      <w:pPr>
        <w:autoSpaceDE w:val="0"/>
        <w:autoSpaceDN w:val="0"/>
        <w:adjustRightInd w:val="0"/>
        <w:snapToGrid w:val="0"/>
        <w:spacing w:line="560" w:lineRule="exact"/>
        <w:ind w:firstLineChars="200" w:firstLine="420"/>
        <w:rPr>
          <w:snapToGrid w:val="0"/>
          <w:kern w:val="0"/>
        </w:rPr>
      </w:pPr>
      <w:r w:rsidRPr="00196B2C">
        <w:rPr>
          <w:rFonts w:hint="eastAsia"/>
          <w:snapToGrid w:val="0"/>
          <w:kern w:val="0"/>
        </w:rPr>
        <w:t>（</w:t>
      </w:r>
      <w:r w:rsidRPr="00196B2C">
        <w:rPr>
          <w:rFonts w:hint="eastAsia"/>
          <w:snapToGrid w:val="0"/>
          <w:kern w:val="0"/>
        </w:rPr>
        <w:t>3</w:t>
      </w:r>
      <w:r w:rsidRPr="00196B2C">
        <w:rPr>
          <w:rFonts w:hint="eastAsia"/>
          <w:snapToGrid w:val="0"/>
          <w:kern w:val="0"/>
        </w:rPr>
        <w:t>）</w:t>
      </w:r>
      <w:r w:rsidRPr="00196B2C">
        <w:rPr>
          <w:snapToGrid w:val="0"/>
          <w:kern w:val="0"/>
        </w:rPr>
        <w:t>能够通过经验检验和理论检验，即具备诸如分布的均匀性，抽样的随机性等统计性质，同时有较好的理论支持</w:t>
      </w:r>
      <w:r w:rsidRPr="00196B2C">
        <w:rPr>
          <w:rFonts w:hint="eastAsia"/>
          <w:snapToGrid w:val="0"/>
          <w:kern w:val="0"/>
          <w:vertAlign w:val="superscript"/>
        </w:rPr>
        <w:t>[1-2]</w:t>
      </w:r>
      <w:r w:rsidRPr="00196B2C">
        <w:rPr>
          <w:snapToGrid w:val="0"/>
          <w:kern w:val="0"/>
        </w:rPr>
        <w:t>。</w:t>
      </w:r>
    </w:p>
    <w:p w:rsidR="00077D22" w:rsidRPr="00196B2C" w:rsidRDefault="00077D22" w:rsidP="00077D22">
      <w:pPr>
        <w:autoSpaceDE w:val="0"/>
        <w:autoSpaceDN w:val="0"/>
        <w:adjustRightInd w:val="0"/>
        <w:snapToGrid w:val="0"/>
        <w:spacing w:line="560" w:lineRule="exact"/>
        <w:ind w:firstLineChars="200" w:firstLine="420"/>
        <w:rPr>
          <w:snapToGrid w:val="0"/>
          <w:kern w:val="0"/>
        </w:rPr>
      </w:pPr>
      <w:r w:rsidRPr="00196B2C">
        <w:rPr>
          <w:snapToGrid w:val="0"/>
          <w:kern w:val="0"/>
        </w:rPr>
        <w:t>由于本文采取的是</w:t>
      </w:r>
      <w:r w:rsidRPr="00196B2C">
        <w:rPr>
          <w:snapToGrid w:val="0"/>
          <w:kern w:val="0"/>
        </w:rPr>
        <w:t>DSP2812</w:t>
      </w:r>
      <w:r w:rsidRPr="00196B2C">
        <w:rPr>
          <w:snapToGrid w:val="0"/>
          <w:kern w:val="0"/>
        </w:rPr>
        <w:t>来产生随机数，所以对随机数发生器的第</w:t>
      </w:r>
      <w:r w:rsidRPr="00196B2C">
        <w:rPr>
          <w:snapToGrid w:val="0"/>
          <w:kern w:val="0"/>
        </w:rPr>
        <w:t>2</w:t>
      </w:r>
      <w:r w:rsidRPr="00196B2C">
        <w:rPr>
          <w:snapToGrid w:val="0"/>
          <w:kern w:val="0"/>
        </w:rPr>
        <w:t>点要求比较高，不能占用太大的内存，同时要保证能够比较快的产生随机数。</w:t>
      </w:r>
    </w:p>
    <w:p w:rsidR="00077D22" w:rsidRPr="00196B2C" w:rsidRDefault="00077D22" w:rsidP="00077D22">
      <w:pPr>
        <w:autoSpaceDE w:val="0"/>
        <w:autoSpaceDN w:val="0"/>
        <w:adjustRightInd w:val="0"/>
        <w:snapToGrid w:val="0"/>
        <w:spacing w:line="560" w:lineRule="exact"/>
        <w:ind w:firstLineChars="200" w:firstLine="420"/>
        <w:rPr>
          <w:snapToGrid w:val="0"/>
          <w:kern w:val="0"/>
        </w:rPr>
      </w:pPr>
      <w:r w:rsidRPr="00196B2C">
        <w:rPr>
          <w:snapToGrid w:val="0"/>
          <w:kern w:val="0"/>
        </w:rPr>
        <w:t>Mersenne Twister</w:t>
      </w:r>
      <w:r w:rsidRPr="00196B2C">
        <w:rPr>
          <w:snapToGrid w:val="0"/>
          <w:kern w:val="0"/>
        </w:rPr>
        <w:t>发生器是由</w:t>
      </w:r>
      <w:r w:rsidRPr="00196B2C">
        <w:rPr>
          <w:snapToGrid w:val="0"/>
          <w:kern w:val="0"/>
        </w:rPr>
        <w:t>Makoto Matsumoto</w:t>
      </w:r>
      <w:r w:rsidRPr="00196B2C">
        <w:rPr>
          <w:snapToGrid w:val="0"/>
          <w:kern w:val="0"/>
        </w:rPr>
        <w:t>和</w:t>
      </w:r>
      <w:r w:rsidRPr="00196B2C">
        <w:rPr>
          <w:snapToGrid w:val="0"/>
          <w:kern w:val="0"/>
        </w:rPr>
        <w:t>Takuji Nishimura</w:t>
      </w:r>
      <w:r w:rsidRPr="00196B2C">
        <w:rPr>
          <w:snapToGrid w:val="0"/>
          <w:kern w:val="0"/>
        </w:rPr>
        <w:t>在</w:t>
      </w:r>
      <w:r w:rsidRPr="00196B2C">
        <w:rPr>
          <w:snapToGrid w:val="0"/>
          <w:kern w:val="0"/>
        </w:rPr>
        <w:t>1996</w:t>
      </w:r>
      <w:r w:rsidRPr="00196B2C">
        <w:rPr>
          <w:snapToGrid w:val="0"/>
          <w:kern w:val="0"/>
        </w:rPr>
        <w:t>至</w:t>
      </w:r>
      <w:r w:rsidRPr="00196B2C">
        <w:rPr>
          <w:snapToGrid w:val="0"/>
          <w:kern w:val="0"/>
        </w:rPr>
        <w:t>1997</w:t>
      </w:r>
      <w:r w:rsidRPr="00196B2C">
        <w:rPr>
          <w:snapToGrid w:val="0"/>
          <w:kern w:val="0"/>
        </w:rPr>
        <w:t>年之间开发的伪随机数生成算法。它具有以下优点</w:t>
      </w:r>
      <w:r w:rsidRPr="00196B2C">
        <w:rPr>
          <w:rFonts w:hint="eastAsia"/>
          <w:snapToGrid w:val="0"/>
          <w:kern w:val="0"/>
          <w:vertAlign w:val="superscript"/>
        </w:rPr>
        <w:t>[3-4]</w:t>
      </w:r>
      <w:r w:rsidRPr="00196B2C">
        <w:rPr>
          <w:snapToGrid w:val="0"/>
          <w:kern w:val="0"/>
        </w:rPr>
        <w:t>：</w:t>
      </w:r>
    </w:p>
    <w:p w:rsidR="00077D22" w:rsidRPr="00A20E11" w:rsidRDefault="00077D22" w:rsidP="00077D22">
      <w:pPr>
        <w:autoSpaceDE w:val="0"/>
        <w:autoSpaceDN w:val="0"/>
        <w:adjustRightInd w:val="0"/>
        <w:snapToGrid w:val="0"/>
        <w:spacing w:line="560" w:lineRule="exact"/>
        <w:ind w:firstLineChars="200" w:firstLine="420"/>
        <w:rPr>
          <w:snapToGrid w:val="0"/>
          <w:kern w:val="0"/>
        </w:rPr>
      </w:pPr>
      <w:r w:rsidRPr="00A20E11">
        <w:rPr>
          <w:rFonts w:hint="eastAsia"/>
          <w:snapToGrid w:val="0"/>
          <w:kern w:val="0"/>
        </w:rPr>
        <w:t>（</w:t>
      </w:r>
      <w:r w:rsidRPr="00A20E11">
        <w:rPr>
          <w:rFonts w:hint="eastAsia"/>
          <w:snapToGrid w:val="0"/>
          <w:kern w:val="0"/>
        </w:rPr>
        <w:t>1</w:t>
      </w:r>
      <w:r w:rsidRPr="00A20E11">
        <w:rPr>
          <w:rFonts w:hint="eastAsia"/>
          <w:snapToGrid w:val="0"/>
          <w:kern w:val="0"/>
        </w:rPr>
        <w:t>）</w:t>
      </w:r>
      <w:r w:rsidRPr="00A20E11">
        <w:rPr>
          <w:snapToGrid w:val="0"/>
          <w:kern w:val="0"/>
        </w:rPr>
        <w:t>在考虑了现存的各种生成算法的缺点的基础上设计；</w:t>
      </w:r>
    </w:p>
    <w:p w:rsidR="00077D22" w:rsidRPr="00A20E11" w:rsidRDefault="00077D22" w:rsidP="00077D22">
      <w:pPr>
        <w:autoSpaceDE w:val="0"/>
        <w:autoSpaceDN w:val="0"/>
        <w:adjustRightInd w:val="0"/>
        <w:snapToGrid w:val="0"/>
        <w:spacing w:line="560" w:lineRule="exact"/>
        <w:ind w:firstLineChars="200" w:firstLine="420"/>
        <w:rPr>
          <w:snapToGrid w:val="0"/>
          <w:kern w:val="0"/>
        </w:rPr>
      </w:pPr>
      <w:r w:rsidRPr="00A20E11">
        <w:rPr>
          <w:rFonts w:hint="eastAsia"/>
          <w:snapToGrid w:val="0"/>
          <w:kern w:val="0"/>
        </w:rPr>
        <w:t>（</w:t>
      </w:r>
      <w:r w:rsidRPr="00A20E11">
        <w:rPr>
          <w:rFonts w:hint="eastAsia"/>
          <w:snapToGrid w:val="0"/>
          <w:kern w:val="0"/>
        </w:rPr>
        <w:t>2</w:t>
      </w:r>
      <w:r w:rsidRPr="00A20E11">
        <w:rPr>
          <w:rFonts w:hint="eastAsia"/>
          <w:snapToGrid w:val="0"/>
          <w:kern w:val="0"/>
        </w:rPr>
        <w:t>）</w:t>
      </w:r>
      <w:r w:rsidRPr="00A20E11">
        <w:rPr>
          <w:snapToGrid w:val="0"/>
          <w:kern w:val="0"/>
        </w:rPr>
        <w:t>可以用</w:t>
      </w:r>
      <w:r w:rsidRPr="00A20E11">
        <w:rPr>
          <w:snapToGrid w:val="0"/>
          <w:kern w:val="0"/>
        </w:rPr>
        <w:t>C</w:t>
      </w:r>
      <w:r w:rsidRPr="00A20E11">
        <w:rPr>
          <w:snapToGrid w:val="0"/>
          <w:kern w:val="0"/>
        </w:rPr>
        <w:t>语言方便的实现，较适合数字系统的实现；</w:t>
      </w:r>
    </w:p>
    <w:p w:rsidR="00077D22" w:rsidRPr="00A20E11" w:rsidRDefault="00077D22" w:rsidP="00077D22">
      <w:pPr>
        <w:autoSpaceDE w:val="0"/>
        <w:autoSpaceDN w:val="0"/>
        <w:adjustRightInd w:val="0"/>
        <w:snapToGrid w:val="0"/>
        <w:spacing w:line="560" w:lineRule="exact"/>
        <w:ind w:firstLineChars="200" w:firstLine="420"/>
        <w:rPr>
          <w:snapToGrid w:val="0"/>
          <w:kern w:val="0"/>
        </w:rPr>
      </w:pPr>
      <w:r w:rsidRPr="00A20E11">
        <w:rPr>
          <w:rFonts w:hint="eastAsia"/>
          <w:snapToGrid w:val="0"/>
          <w:kern w:val="0"/>
        </w:rPr>
        <w:t>（</w:t>
      </w:r>
      <w:r w:rsidRPr="00A20E11">
        <w:rPr>
          <w:rFonts w:hint="eastAsia"/>
          <w:snapToGrid w:val="0"/>
          <w:kern w:val="0"/>
        </w:rPr>
        <w:t>3</w:t>
      </w:r>
      <w:r w:rsidRPr="00A20E11">
        <w:rPr>
          <w:rFonts w:hint="eastAsia"/>
          <w:snapToGrid w:val="0"/>
          <w:kern w:val="0"/>
        </w:rPr>
        <w:t>）</w:t>
      </w:r>
      <w:r w:rsidRPr="00A20E11">
        <w:rPr>
          <w:snapToGrid w:val="0"/>
          <w:kern w:val="0"/>
        </w:rPr>
        <w:t>占用内存少；</w:t>
      </w:r>
    </w:p>
    <w:p w:rsidR="00077D22" w:rsidRPr="00A20E11" w:rsidRDefault="00077D22" w:rsidP="00077D22">
      <w:pPr>
        <w:autoSpaceDE w:val="0"/>
        <w:autoSpaceDN w:val="0"/>
        <w:adjustRightInd w:val="0"/>
        <w:snapToGrid w:val="0"/>
        <w:spacing w:line="560" w:lineRule="exact"/>
        <w:ind w:firstLineChars="200" w:firstLine="420"/>
        <w:rPr>
          <w:snapToGrid w:val="0"/>
          <w:kern w:val="0"/>
        </w:rPr>
      </w:pPr>
      <w:r w:rsidRPr="00A20E11">
        <w:rPr>
          <w:rFonts w:hint="eastAsia"/>
          <w:snapToGrid w:val="0"/>
          <w:kern w:val="0"/>
        </w:rPr>
        <w:t>（</w:t>
      </w:r>
      <w:r w:rsidRPr="00A20E11">
        <w:rPr>
          <w:rFonts w:hint="eastAsia"/>
          <w:snapToGrid w:val="0"/>
          <w:kern w:val="0"/>
        </w:rPr>
        <w:t>4</w:t>
      </w:r>
      <w:r w:rsidRPr="00A20E11">
        <w:rPr>
          <w:rFonts w:hint="eastAsia"/>
          <w:snapToGrid w:val="0"/>
          <w:kern w:val="0"/>
        </w:rPr>
        <w:t>）</w:t>
      </w:r>
      <w:r w:rsidRPr="00A20E11">
        <w:rPr>
          <w:snapToGrid w:val="0"/>
          <w:kern w:val="0"/>
        </w:rPr>
        <w:t>具有前所未有的长周期，高达</w:t>
      </w:r>
      <w:r w:rsidRPr="00A20E11">
        <w:rPr>
          <w:snapToGrid w:val="0"/>
          <w:kern w:val="0"/>
        </w:rPr>
        <w:object w:dxaOrig="840" w:dyaOrig="300">
          <v:shape id="_x0000_i1207" type="#_x0000_t75" style="width:42pt;height:15pt" o:ole="">
            <v:imagedata r:id="rId543" o:title=""/>
          </v:shape>
          <o:OLEObject Type="Embed" ProgID="Equation.DSMT4" ShapeID="_x0000_i1207" DrawAspect="Content" ObjectID="_1493634229" r:id="rId544"/>
        </w:object>
      </w:r>
      <w:r w:rsidRPr="00A20E11">
        <w:rPr>
          <w:snapToGrid w:val="0"/>
          <w:kern w:val="0"/>
        </w:rPr>
        <w:t>，生成随机序列的分布特性均匀；</w:t>
      </w:r>
    </w:p>
    <w:p w:rsidR="00077D22" w:rsidRPr="00A20E11" w:rsidRDefault="00077D22" w:rsidP="00077D22">
      <w:pPr>
        <w:autoSpaceDE w:val="0"/>
        <w:autoSpaceDN w:val="0"/>
        <w:adjustRightInd w:val="0"/>
        <w:snapToGrid w:val="0"/>
        <w:spacing w:line="560" w:lineRule="exact"/>
        <w:ind w:firstLineChars="200" w:firstLine="420"/>
        <w:rPr>
          <w:snapToGrid w:val="0"/>
          <w:kern w:val="0"/>
        </w:rPr>
      </w:pPr>
      <w:r w:rsidRPr="00A20E11">
        <w:rPr>
          <w:rFonts w:hint="eastAsia"/>
          <w:snapToGrid w:val="0"/>
          <w:kern w:val="0"/>
        </w:rPr>
        <w:t>（</w:t>
      </w:r>
      <w:r w:rsidRPr="00A20E11">
        <w:rPr>
          <w:rFonts w:hint="eastAsia"/>
          <w:snapToGrid w:val="0"/>
          <w:kern w:val="0"/>
        </w:rPr>
        <w:t>5</w:t>
      </w:r>
      <w:r w:rsidRPr="00A20E11">
        <w:rPr>
          <w:rFonts w:hint="eastAsia"/>
          <w:snapToGrid w:val="0"/>
          <w:kern w:val="0"/>
        </w:rPr>
        <w:t>）</w:t>
      </w:r>
      <w:r w:rsidRPr="00A20E11">
        <w:rPr>
          <w:snapToGrid w:val="0"/>
          <w:kern w:val="0"/>
        </w:rPr>
        <w:t>生成速度快，有时甚至比</w:t>
      </w:r>
      <w:r w:rsidRPr="00A20E11">
        <w:rPr>
          <w:snapToGrid w:val="0"/>
          <w:kern w:val="0"/>
        </w:rPr>
        <w:t>C</w:t>
      </w:r>
      <w:r w:rsidRPr="00A20E11">
        <w:rPr>
          <w:snapToGrid w:val="0"/>
          <w:kern w:val="0"/>
        </w:rPr>
        <w:t>标准库的</w:t>
      </w:r>
      <w:r w:rsidRPr="00A20E11">
        <w:rPr>
          <w:snapToGrid w:val="0"/>
          <w:kern w:val="0"/>
        </w:rPr>
        <w:t>rand</w:t>
      </w:r>
      <w:r w:rsidRPr="00A20E11">
        <w:rPr>
          <w:rFonts w:hint="eastAsia"/>
          <w:snapToGrid w:val="0"/>
          <w:kern w:val="0"/>
        </w:rPr>
        <w:t>()</w:t>
      </w:r>
      <w:r w:rsidRPr="00A20E11">
        <w:rPr>
          <w:snapToGrid w:val="0"/>
          <w:kern w:val="0"/>
        </w:rPr>
        <w:t>还快，空间效率高。</w:t>
      </w:r>
    </w:p>
    <w:p w:rsidR="00077D22" w:rsidRPr="00A20E11" w:rsidRDefault="00077D22" w:rsidP="00077D22">
      <w:pPr>
        <w:autoSpaceDE w:val="0"/>
        <w:autoSpaceDN w:val="0"/>
        <w:adjustRightInd w:val="0"/>
        <w:snapToGrid w:val="0"/>
        <w:spacing w:line="560" w:lineRule="exact"/>
        <w:ind w:firstLineChars="200" w:firstLine="420"/>
        <w:rPr>
          <w:snapToGrid w:val="0"/>
          <w:kern w:val="0"/>
        </w:rPr>
      </w:pPr>
      <w:r w:rsidRPr="00A20E11">
        <w:rPr>
          <w:snapToGrid w:val="0"/>
          <w:kern w:val="0"/>
        </w:rPr>
        <w:t>由于</w:t>
      </w:r>
      <w:r w:rsidRPr="00A20E11">
        <w:rPr>
          <w:snapToGrid w:val="0"/>
          <w:kern w:val="0"/>
        </w:rPr>
        <w:t>Mersenne Twister</w:t>
      </w:r>
      <w:r w:rsidRPr="00A20E11">
        <w:rPr>
          <w:snapToGrid w:val="0"/>
          <w:kern w:val="0"/>
        </w:rPr>
        <w:t>发生器产生的伪随机序列具有以上多种优点，尤其是第二条优点，所以在本文中采取这种算法来实现伪随机序列。</w:t>
      </w:r>
    </w:p>
    <w:p w:rsidR="00077D22" w:rsidRDefault="00077D22" w:rsidP="00077D22">
      <w:pPr>
        <w:autoSpaceDE w:val="0"/>
        <w:autoSpaceDN w:val="0"/>
        <w:adjustRightInd w:val="0"/>
        <w:snapToGrid w:val="0"/>
        <w:spacing w:line="560" w:lineRule="exact"/>
        <w:ind w:firstLineChars="200" w:firstLine="420"/>
        <w:rPr>
          <w:snapToGrid w:val="0"/>
          <w:kern w:val="0"/>
        </w:rPr>
      </w:pPr>
      <w:r w:rsidRPr="00A20E11">
        <w:rPr>
          <w:snapToGrid w:val="0"/>
          <w:kern w:val="0"/>
        </w:rPr>
        <w:t>Mersenne Twister</w:t>
      </w:r>
      <w:r w:rsidRPr="00A20E11">
        <w:rPr>
          <w:snapToGrid w:val="0"/>
          <w:kern w:val="0"/>
        </w:rPr>
        <w:t>发生器的工作原理如下：</w:t>
      </w:r>
    </w:p>
    <w:p w:rsidR="00077D22" w:rsidRDefault="00077D22" w:rsidP="00077D22">
      <w:pPr>
        <w:autoSpaceDE w:val="0"/>
        <w:autoSpaceDN w:val="0"/>
        <w:adjustRightInd w:val="0"/>
        <w:snapToGrid w:val="0"/>
        <w:spacing w:line="560" w:lineRule="exact"/>
        <w:ind w:firstLineChars="200" w:firstLine="420"/>
        <w:jc w:val="center"/>
      </w:pPr>
      <w:r w:rsidRPr="000F24B7">
        <w:rPr>
          <w:position w:val="-16"/>
        </w:rPr>
        <w:object w:dxaOrig="2220" w:dyaOrig="440">
          <v:shape id="_x0000_i1208" type="#_x0000_t75" style="width:111pt;height:21.75pt" o:ole="">
            <v:imagedata r:id="rId545" o:title=""/>
          </v:shape>
          <o:OLEObject Type="Embed" ProgID="Equation.DSMT4" ShapeID="_x0000_i1208" DrawAspect="Content" ObjectID="_1493634230" r:id="rId546"/>
        </w:object>
      </w:r>
    </w:p>
    <w:p w:rsidR="00077D22" w:rsidRDefault="00077D22" w:rsidP="00077D22">
      <w:pPr>
        <w:autoSpaceDE w:val="0"/>
        <w:autoSpaceDN w:val="0"/>
        <w:adjustRightInd w:val="0"/>
        <w:snapToGrid w:val="0"/>
        <w:spacing w:line="560" w:lineRule="exact"/>
        <w:ind w:firstLineChars="200" w:firstLine="420"/>
        <w:rPr>
          <w:snapToGrid w:val="0"/>
          <w:kern w:val="0"/>
        </w:rPr>
      </w:pPr>
      <w:r w:rsidRPr="00C438B3">
        <w:rPr>
          <w:snapToGrid w:val="0"/>
          <w:kern w:val="0"/>
        </w:rPr>
        <w:t>整数</w:t>
      </w:r>
      <w:r w:rsidRPr="000F24B7">
        <w:rPr>
          <w:position w:val="-6"/>
        </w:rPr>
        <w:object w:dxaOrig="139" w:dyaOrig="260">
          <v:shape id="_x0000_i1209" type="#_x0000_t75" style="width:6.75pt;height:12.75pt" o:ole="">
            <v:imagedata r:id="rId547" o:title=""/>
          </v:shape>
          <o:OLEObject Type="Embed" ProgID="Equation.DSMT4" ShapeID="_x0000_i1209" DrawAspect="Content" ObjectID="_1493634231" r:id="rId548"/>
        </w:object>
      </w:r>
      <w:r w:rsidRPr="00C438B3">
        <w:rPr>
          <w:snapToGrid w:val="0"/>
          <w:kern w:val="0"/>
        </w:rPr>
        <w:t>是递推式的维数，整数</w:t>
      </w:r>
      <w:r w:rsidRPr="000F24B7">
        <w:rPr>
          <w:position w:val="-10"/>
        </w:rPr>
        <w:object w:dxaOrig="960" w:dyaOrig="320">
          <v:shape id="_x0000_i1210" type="#_x0000_t75" style="width:48pt;height:15.75pt" o:ole="">
            <v:imagedata r:id="rId549" o:title=""/>
          </v:shape>
          <o:OLEObject Type="Embed" ProgID="Equation.DSMT4" ShapeID="_x0000_i1210" DrawAspect="Content" ObjectID="_1493634232" r:id="rId550"/>
        </w:object>
      </w:r>
      <w:r w:rsidRPr="00C438B3">
        <w:rPr>
          <w:snapToGrid w:val="0"/>
          <w:kern w:val="0"/>
        </w:rPr>
        <w:t>,</w:t>
      </w:r>
      <w:r w:rsidRPr="00C438B3">
        <w:t xml:space="preserve"> </w:t>
      </w:r>
      <w:r w:rsidRPr="000F24B7">
        <w:rPr>
          <w:position w:val="-12"/>
        </w:rPr>
        <w:object w:dxaOrig="240" w:dyaOrig="360">
          <v:shape id="_x0000_i1211" type="#_x0000_t75" style="width:12pt;height:18pt" o:ole="">
            <v:imagedata r:id="rId551" o:title=""/>
          </v:shape>
          <o:OLEObject Type="Embed" ProgID="Equation.DSMT4" ShapeID="_x0000_i1211" DrawAspect="Content" ObjectID="_1493634233" r:id="rId552"/>
        </w:object>
      </w:r>
      <w:r w:rsidRPr="00C438B3">
        <w:rPr>
          <w:snapToGrid w:val="0"/>
          <w:kern w:val="0"/>
        </w:rPr>
        <w:t>是一个二进制表示的行向量，</w:t>
      </w:r>
      <w:r w:rsidRPr="000F24B7">
        <w:rPr>
          <w:position w:val="-4"/>
        </w:rPr>
        <w:object w:dxaOrig="240" w:dyaOrig="260">
          <v:shape id="_x0000_i1212" type="#_x0000_t75" style="width:12pt;height:12.75pt" o:ole="">
            <v:imagedata r:id="rId553" o:title=""/>
          </v:shape>
          <o:OLEObject Type="Embed" ProgID="Equation.DSMT4" ShapeID="_x0000_i1212" DrawAspect="Content" ObjectID="_1493634234" r:id="rId554"/>
        </w:object>
      </w:r>
      <w:r w:rsidRPr="00C438B3">
        <w:rPr>
          <w:snapToGrid w:val="0"/>
          <w:kern w:val="0"/>
        </w:rPr>
        <w:t>是由</w:t>
      </w:r>
      <w:r w:rsidRPr="00C438B3">
        <w:rPr>
          <w:snapToGrid w:val="0"/>
          <w:kern w:val="0"/>
        </w:rPr>
        <w:t>0</w:t>
      </w:r>
      <w:r w:rsidRPr="00C438B3">
        <w:rPr>
          <w:snapToGrid w:val="0"/>
          <w:kern w:val="0"/>
        </w:rPr>
        <w:t>和</w:t>
      </w:r>
      <w:r w:rsidRPr="00C438B3">
        <w:rPr>
          <w:snapToGrid w:val="0"/>
          <w:kern w:val="0"/>
        </w:rPr>
        <w:t>1</w:t>
      </w:r>
      <w:r w:rsidRPr="00C438B3">
        <w:rPr>
          <w:snapToGrid w:val="0"/>
          <w:kern w:val="0"/>
        </w:rPr>
        <w:t>元素组成的一个</w:t>
      </w:r>
      <w:r w:rsidRPr="000F24B7">
        <w:rPr>
          <w:position w:val="-6"/>
        </w:rPr>
        <w:object w:dxaOrig="600" w:dyaOrig="220">
          <v:shape id="_x0000_i1213" type="#_x0000_t75" style="width:30pt;height:11.25pt" o:ole="">
            <v:imagedata r:id="rId555" o:title=""/>
          </v:shape>
          <o:OLEObject Type="Embed" ProgID="Equation.DSMT4" ShapeID="_x0000_i1213" DrawAspect="Content" ObjectID="_1493634235" r:id="rId556"/>
        </w:object>
      </w:r>
      <w:r w:rsidRPr="00C438B3">
        <w:rPr>
          <w:snapToGrid w:val="0"/>
          <w:kern w:val="0"/>
        </w:rPr>
        <w:t>维的矩阵，</w:t>
      </w:r>
      <w:r w:rsidRPr="000F24B7">
        <w:rPr>
          <w:position w:val="-6"/>
        </w:rPr>
        <w:object w:dxaOrig="240" w:dyaOrig="220">
          <v:shape id="_x0000_i1214" type="#_x0000_t75" style="width:12pt;height:11.25pt" o:ole="">
            <v:imagedata r:id="rId557" o:title=""/>
          </v:shape>
          <o:OLEObject Type="Embed" ProgID="Equation.DSMT4" ShapeID="_x0000_i1214" DrawAspect="Content" ObjectID="_1493634236" r:id="rId558"/>
        </w:object>
      </w:r>
      <w:r w:rsidRPr="00C438B3">
        <w:rPr>
          <w:snapToGrid w:val="0"/>
          <w:kern w:val="0"/>
        </w:rPr>
        <w:t>是计算机的字长，当给出</w:t>
      </w:r>
      <w:r w:rsidRPr="000F24B7">
        <w:rPr>
          <w:position w:val="-14"/>
        </w:rPr>
        <w:object w:dxaOrig="1140" w:dyaOrig="380">
          <v:shape id="_x0000_i1215" type="#_x0000_t75" style="width:57pt;height:18.75pt" o:ole="">
            <v:imagedata r:id="rId559" o:title=""/>
          </v:shape>
          <o:OLEObject Type="Embed" ProgID="Equation.DSMT4" ShapeID="_x0000_i1215" DrawAspect="Content" ObjectID="_1493634237" r:id="rId560"/>
        </w:object>
      </w:r>
      <w:r w:rsidRPr="00C438B3">
        <w:rPr>
          <w:snapToGrid w:val="0"/>
          <w:kern w:val="0"/>
        </w:rPr>
        <w:t>作为起始点时，</w:t>
      </w:r>
      <w:r w:rsidRPr="000F24B7">
        <w:rPr>
          <w:position w:val="-14"/>
        </w:rPr>
        <w:object w:dxaOrig="279" w:dyaOrig="380">
          <v:shape id="_x0000_i1216" type="#_x0000_t75" style="width:14.25pt;height:18.75pt" o:ole="">
            <v:imagedata r:id="rId561" o:title=""/>
          </v:shape>
          <o:OLEObject Type="Embed" ProgID="Equation.DSMT4" ShapeID="_x0000_i1216" DrawAspect="Content" ObjectID="_1493634238" r:id="rId562"/>
        </w:object>
      </w:r>
      <w:r w:rsidRPr="00C438B3">
        <w:rPr>
          <w:snapToGrid w:val="0"/>
          <w:kern w:val="0"/>
        </w:rPr>
        <w:t>就由上式当</w:t>
      </w:r>
      <w:r w:rsidRPr="000F24B7">
        <w:rPr>
          <w:position w:val="-6"/>
        </w:rPr>
        <w:object w:dxaOrig="499" w:dyaOrig="279">
          <v:shape id="_x0000_i1217" type="#_x0000_t75" style="width:24.75pt;height:14.25pt" o:ole="">
            <v:imagedata r:id="rId563" o:title=""/>
          </v:shape>
          <o:OLEObject Type="Embed" ProgID="Equation.DSMT4" ShapeID="_x0000_i1217" DrawAspect="Content" ObjectID="_1493634239" r:id="rId564"/>
        </w:object>
      </w:r>
      <w:r w:rsidRPr="00C438B3">
        <w:rPr>
          <w:snapToGrid w:val="0"/>
          <w:kern w:val="0"/>
        </w:rPr>
        <w:t>时产生，</w:t>
      </w:r>
      <w:r w:rsidRPr="000F24B7">
        <w:rPr>
          <w:position w:val="-16"/>
        </w:rPr>
        <w:object w:dxaOrig="859" w:dyaOrig="440">
          <v:shape id="_x0000_i1218" type="#_x0000_t75" style="width:42.75pt;height:21.75pt" o:ole="">
            <v:imagedata r:id="rId565" o:title=""/>
          </v:shape>
          <o:OLEObject Type="Embed" ProgID="Equation.DSMT4" ShapeID="_x0000_i1218" DrawAspect="Content" ObjectID="_1493634240" r:id="rId566"/>
        </w:object>
      </w:r>
      <w:r w:rsidRPr="00C438B3">
        <w:rPr>
          <w:snapToGrid w:val="0"/>
          <w:kern w:val="0"/>
        </w:rPr>
        <w:t>表示由</w:t>
      </w:r>
      <w:r w:rsidRPr="000F24B7">
        <w:rPr>
          <w:position w:val="-12"/>
        </w:rPr>
        <w:object w:dxaOrig="240" w:dyaOrig="360">
          <v:shape id="_x0000_i1219" type="#_x0000_t75" style="width:12pt;height:18pt" o:ole="">
            <v:imagedata r:id="rId567" o:title=""/>
          </v:shape>
          <o:OLEObject Type="Embed" ProgID="Equation.DSMT4" ShapeID="_x0000_i1219" DrawAspect="Content" ObjectID="_1493634241" r:id="rId568"/>
        </w:object>
      </w:r>
      <w:r w:rsidRPr="00C438B3">
        <w:rPr>
          <w:snapToGrid w:val="0"/>
          <w:kern w:val="0"/>
        </w:rPr>
        <w:t>的前</w:t>
      </w:r>
      <w:r w:rsidRPr="000F24B7">
        <w:rPr>
          <w:position w:val="-6"/>
        </w:rPr>
        <w:object w:dxaOrig="560" w:dyaOrig="220">
          <v:shape id="_x0000_i1220" type="#_x0000_t75" style="width:27.75pt;height:11.25pt" o:ole="">
            <v:imagedata r:id="rId569" o:title=""/>
          </v:shape>
          <o:OLEObject Type="Embed" ProgID="Equation.DSMT4" ShapeID="_x0000_i1220" DrawAspect="Content" ObjectID="_1493634242" r:id="rId570"/>
        </w:object>
      </w:r>
      <w:r w:rsidRPr="00C438B3">
        <w:rPr>
          <w:snapToGrid w:val="0"/>
          <w:kern w:val="0"/>
        </w:rPr>
        <w:t>位和</w:t>
      </w:r>
      <w:r w:rsidRPr="000F24B7">
        <w:rPr>
          <w:position w:val="-12"/>
        </w:rPr>
        <w:object w:dxaOrig="360" w:dyaOrig="360">
          <v:shape id="_x0000_i1221" type="#_x0000_t75" style="width:18pt;height:18pt" o:ole="">
            <v:imagedata r:id="rId571" o:title=""/>
          </v:shape>
          <o:OLEObject Type="Embed" ProgID="Equation.DSMT4" ShapeID="_x0000_i1221" DrawAspect="Content" ObjectID="_1493634243" r:id="rId572"/>
        </w:object>
      </w:r>
      <w:r w:rsidRPr="00C438B3">
        <w:rPr>
          <w:snapToGrid w:val="0"/>
          <w:kern w:val="0"/>
        </w:rPr>
        <w:t>的后</w:t>
      </w:r>
      <w:r w:rsidRPr="00C438B3">
        <w:rPr>
          <w:snapToGrid w:val="0"/>
          <w:kern w:val="0"/>
        </w:rPr>
        <w:t>r</w:t>
      </w:r>
      <w:r w:rsidRPr="00C438B3">
        <w:rPr>
          <w:snapToGrid w:val="0"/>
          <w:kern w:val="0"/>
        </w:rPr>
        <w:t>位组合的行向量。</w:t>
      </w:r>
    </w:p>
    <w:p w:rsidR="00077D22" w:rsidRPr="00AF5674" w:rsidRDefault="00077D22" w:rsidP="00077D22">
      <w:pPr>
        <w:autoSpaceDE w:val="0"/>
        <w:autoSpaceDN w:val="0"/>
        <w:adjustRightInd w:val="0"/>
        <w:snapToGrid w:val="0"/>
        <w:ind w:firstLineChars="200" w:firstLine="420"/>
        <w:rPr>
          <w:snapToGrid w:val="0"/>
          <w:kern w:val="0"/>
        </w:rPr>
      </w:pPr>
      <w:r w:rsidRPr="00AF5674">
        <w:rPr>
          <w:snapToGrid w:val="0"/>
          <w:kern w:val="0"/>
        </w:rPr>
        <w:t>当参数</w:t>
      </w:r>
      <w:r w:rsidRPr="000F24B7">
        <w:rPr>
          <w:position w:val="-34"/>
        </w:rPr>
        <w:object w:dxaOrig="1660" w:dyaOrig="800">
          <v:shape id="_x0000_i1222" type="#_x0000_t75" style="width:83.25pt;height:39.75pt" o:ole="">
            <v:imagedata r:id="rId573" o:title=""/>
          </v:shape>
          <o:OLEObject Type="Embed" ProgID="Equation.DSMT4" ShapeID="_x0000_i1222" DrawAspect="Content" ObjectID="_1493634244" r:id="rId574"/>
        </w:object>
      </w:r>
      <w:r w:rsidRPr="00AF5674">
        <w:rPr>
          <w:snapToGrid w:val="0"/>
          <w:kern w:val="0"/>
        </w:rPr>
        <w:t>，其中</w:t>
      </w:r>
      <w:r w:rsidRPr="000F24B7">
        <w:rPr>
          <w:position w:val="-14"/>
        </w:rPr>
        <w:object w:dxaOrig="1540" w:dyaOrig="420">
          <v:shape id="_x0000_i1223" type="#_x0000_t75" style="width:77.25pt;height:21pt" o:ole="">
            <v:imagedata r:id="rId575" o:title=""/>
          </v:shape>
          <o:OLEObject Type="Embed" ProgID="Equation.DSMT4" ShapeID="_x0000_i1223" DrawAspect="Content" ObjectID="_1493634245" r:id="rId576"/>
        </w:object>
      </w:r>
      <w:r w:rsidRPr="00AF5674">
        <w:rPr>
          <w:snapToGrid w:val="0"/>
          <w:kern w:val="0"/>
        </w:rPr>
        <w:t>，</w:t>
      </w:r>
      <w:r w:rsidRPr="000F24B7">
        <w:rPr>
          <w:position w:val="-12"/>
        </w:rPr>
        <w:object w:dxaOrig="1200" w:dyaOrig="400">
          <v:shape id="_x0000_i1224" type="#_x0000_t75" style="width:60pt;height:20.25pt" o:ole="">
            <v:imagedata r:id="rId577" o:title=""/>
          </v:shape>
          <o:OLEObject Type="Embed" ProgID="Equation.DSMT4" ShapeID="_x0000_i1224" DrawAspect="Content" ObjectID="_1493634246" r:id="rId578"/>
        </w:object>
      </w:r>
      <w:r w:rsidRPr="00AF5674">
        <w:rPr>
          <w:snapToGrid w:val="0"/>
          <w:kern w:val="0"/>
        </w:rPr>
        <w:t>。此时，</w:t>
      </w:r>
      <w:r w:rsidRPr="00AF5674">
        <w:rPr>
          <w:snapToGrid w:val="0"/>
          <w:kern w:val="0"/>
        </w:rPr>
        <w:t>MTG</w:t>
      </w:r>
      <w:r w:rsidRPr="00AF5674">
        <w:rPr>
          <w:snapToGrid w:val="0"/>
          <w:kern w:val="0"/>
        </w:rPr>
        <w:t>产生随机数的步骤为：</w:t>
      </w:r>
    </w:p>
    <w:p w:rsidR="00077D22" w:rsidRPr="00AF5674" w:rsidRDefault="00077D22" w:rsidP="00077D22">
      <w:pPr>
        <w:autoSpaceDE w:val="0"/>
        <w:autoSpaceDN w:val="0"/>
        <w:adjustRightInd w:val="0"/>
        <w:snapToGrid w:val="0"/>
        <w:ind w:firstLineChars="200" w:firstLine="420"/>
        <w:rPr>
          <w:snapToGrid w:val="0"/>
          <w:kern w:val="0"/>
        </w:rPr>
      </w:pPr>
      <w:r w:rsidRPr="00AF5674">
        <w:rPr>
          <w:rFonts w:hint="eastAsia"/>
          <w:snapToGrid w:val="0"/>
          <w:kern w:val="0"/>
        </w:rPr>
        <w:t>步骤</w:t>
      </w:r>
      <w:r w:rsidRPr="00AF5674">
        <w:rPr>
          <w:rFonts w:hint="eastAsia"/>
          <w:snapToGrid w:val="0"/>
          <w:kern w:val="0"/>
        </w:rPr>
        <w:t>1</w:t>
      </w:r>
      <w:r w:rsidRPr="00C34499">
        <w:t xml:space="preserve"> </w:t>
      </w:r>
      <w:r w:rsidRPr="000F24B7">
        <w:rPr>
          <w:position w:val="-28"/>
        </w:rPr>
        <w:object w:dxaOrig="1380" w:dyaOrig="520">
          <v:shape id="_x0000_i1225" type="#_x0000_t75" style="width:69pt;height:26.25pt" o:ole="">
            <v:imagedata r:id="rId579" o:title=""/>
          </v:shape>
          <o:OLEObject Type="Embed" ProgID="Equation.DSMT4" ShapeID="_x0000_i1225" DrawAspect="Content" ObjectID="_1493634247" r:id="rId580"/>
        </w:object>
      </w:r>
      <w:r w:rsidRPr="00AF5674">
        <w:rPr>
          <w:snapToGrid w:val="0"/>
          <w:kern w:val="0"/>
        </w:rPr>
        <w:t>；</w:t>
      </w:r>
      <w:r w:rsidRPr="000F24B7">
        <w:rPr>
          <w:position w:val="-28"/>
        </w:rPr>
        <w:object w:dxaOrig="1540" w:dyaOrig="520">
          <v:shape id="_x0000_i1226" type="#_x0000_t75" style="width:77.25pt;height:26.25pt" o:ole="">
            <v:imagedata r:id="rId581" o:title=""/>
          </v:shape>
          <o:OLEObject Type="Embed" ProgID="Equation.DSMT4" ShapeID="_x0000_i1226" DrawAspect="Content" ObjectID="_1493634248" r:id="rId582"/>
        </w:object>
      </w:r>
      <w:r w:rsidRPr="00AF5674">
        <w:rPr>
          <w:snapToGrid w:val="0"/>
          <w:kern w:val="0"/>
        </w:rPr>
        <w:t>；</w:t>
      </w:r>
      <w:r w:rsidRPr="000F24B7">
        <w:rPr>
          <w:position w:val="-12"/>
        </w:rPr>
        <w:object w:dxaOrig="1920" w:dyaOrig="360">
          <v:shape id="_x0000_i1227" type="#_x0000_t75" style="width:96pt;height:18pt" o:ole="">
            <v:imagedata r:id="rId583" o:title=""/>
          </v:shape>
          <o:OLEObject Type="Embed" ProgID="Equation.DSMT4" ShapeID="_x0000_i1227" DrawAspect="Content" ObjectID="_1493634249" r:id="rId584"/>
        </w:object>
      </w:r>
      <w:r w:rsidRPr="00AF5674">
        <w:rPr>
          <w:snapToGrid w:val="0"/>
          <w:kern w:val="0"/>
        </w:rPr>
        <w:t>；</w:t>
      </w:r>
    </w:p>
    <w:p w:rsidR="00077D22" w:rsidRPr="00AF5674" w:rsidRDefault="00077D22" w:rsidP="00077D22">
      <w:pPr>
        <w:autoSpaceDE w:val="0"/>
        <w:autoSpaceDN w:val="0"/>
        <w:adjustRightInd w:val="0"/>
        <w:snapToGrid w:val="0"/>
        <w:spacing w:line="560" w:lineRule="exact"/>
        <w:ind w:firstLineChars="200" w:firstLine="420"/>
        <w:rPr>
          <w:snapToGrid w:val="0"/>
          <w:kern w:val="0"/>
        </w:rPr>
      </w:pPr>
      <w:r w:rsidRPr="00AF5674">
        <w:rPr>
          <w:rFonts w:hint="eastAsia"/>
          <w:snapToGrid w:val="0"/>
          <w:kern w:val="0"/>
        </w:rPr>
        <w:t>步骤</w:t>
      </w:r>
      <w:r w:rsidRPr="00AF5674">
        <w:rPr>
          <w:rFonts w:hint="eastAsia"/>
          <w:snapToGrid w:val="0"/>
          <w:kern w:val="0"/>
        </w:rPr>
        <w:t>2</w:t>
      </w:r>
      <w:r w:rsidRPr="00C34499">
        <w:t xml:space="preserve"> </w:t>
      </w:r>
      <w:r w:rsidRPr="000F24B7">
        <w:rPr>
          <w:position w:val="-6"/>
        </w:rPr>
        <w:object w:dxaOrig="600" w:dyaOrig="279">
          <v:shape id="_x0000_i1228" type="#_x0000_t75" style="width:30pt;height:14.25pt" o:ole="">
            <v:imagedata r:id="rId585" o:title=""/>
          </v:shape>
          <o:OLEObject Type="Embed" ProgID="Equation.DSMT4" ShapeID="_x0000_i1228" DrawAspect="Content" ObjectID="_1493634250" r:id="rId586"/>
        </w:object>
      </w:r>
      <w:r w:rsidRPr="00AF5674">
        <w:rPr>
          <w:snapToGrid w:val="0"/>
          <w:kern w:val="0"/>
        </w:rPr>
        <w:t>；</w:t>
      </w:r>
      <w:r w:rsidRPr="000F24B7">
        <w:rPr>
          <w:position w:val="-12"/>
        </w:rPr>
        <w:object w:dxaOrig="1600" w:dyaOrig="360">
          <v:shape id="_x0000_i1229" type="#_x0000_t75" style="width:80.25pt;height:18pt" o:ole="">
            <v:imagedata r:id="rId587" o:title=""/>
          </v:shape>
          <o:OLEObject Type="Embed" ProgID="Equation.DSMT4" ShapeID="_x0000_i1229" DrawAspect="Content" ObjectID="_1493634251" r:id="rId588"/>
        </w:object>
      </w:r>
      <w:r w:rsidRPr="00AF5674">
        <w:rPr>
          <w:snapToGrid w:val="0"/>
          <w:kern w:val="0"/>
        </w:rPr>
        <w:t xml:space="preserve"> “</w:t>
      </w:r>
      <w:r w:rsidRPr="00AF5674">
        <w:rPr>
          <w:snapToGrid w:val="0"/>
          <w:kern w:val="0"/>
        </w:rPr>
        <w:t>任意非零的初始值</w:t>
      </w:r>
      <w:r w:rsidRPr="00AF5674">
        <w:rPr>
          <w:snapToGrid w:val="0"/>
          <w:kern w:val="0"/>
        </w:rPr>
        <w:t>”</w:t>
      </w:r>
      <w:r w:rsidRPr="00AF5674">
        <w:rPr>
          <w:snapToGrid w:val="0"/>
          <w:kern w:val="0"/>
        </w:rPr>
        <w:t>；</w:t>
      </w:r>
    </w:p>
    <w:p w:rsidR="00077D22" w:rsidRPr="00AF5674" w:rsidRDefault="00077D22" w:rsidP="00077D22">
      <w:pPr>
        <w:autoSpaceDE w:val="0"/>
        <w:autoSpaceDN w:val="0"/>
        <w:adjustRightInd w:val="0"/>
        <w:snapToGrid w:val="0"/>
        <w:spacing w:line="560" w:lineRule="exact"/>
        <w:ind w:firstLineChars="200" w:firstLine="420"/>
        <w:rPr>
          <w:snapToGrid w:val="0"/>
          <w:kern w:val="0"/>
        </w:rPr>
      </w:pPr>
      <w:r w:rsidRPr="00AF5674">
        <w:rPr>
          <w:rFonts w:hint="eastAsia"/>
          <w:snapToGrid w:val="0"/>
          <w:kern w:val="0"/>
        </w:rPr>
        <w:t>步骤</w:t>
      </w:r>
      <w:r w:rsidRPr="00AF5674">
        <w:rPr>
          <w:rFonts w:hint="eastAsia"/>
          <w:snapToGrid w:val="0"/>
          <w:kern w:val="0"/>
        </w:rPr>
        <w:t>3</w:t>
      </w:r>
      <w:r w:rsidRPr="00C34499">
        <w:t xml:space="preserve"> </w:t>
      </w:r>
      <w:r w:rsidRPr="000F24B7">
        <w:rPr>
          <w:position w:val="-14"/>
        </w:rPr>
        <w:object w:dxaOrig="3440" w:dyaOrig="380">
          <v:shape id="_x0000_i1230" type="#_x0000_t75" style="width:171.75pt;height:18.75pt" o:ole="">
            <v:imagedata r:id="rId589" o:title=""/>
          </v:shape>
          <o:OLEObject Type="Embed" ProgID="Equation.DSMT4" ShapeID="_x0000_i1230" DrawAspect="Content" ObjectID="_1493634252" r:id="rId590"/>
        </w:object>
      </w:r>
      <w:r w:rsidRPr="00AF5674">
        <w:rPr>
          <w:snapToGrid w:val="0"/>
          <w:kern w:val="0"/>
        </w:rPr>
        <w:t>；</w:t>
      </w:r>
    </w:p>
    <w:p w:rsidR="00077D22" w:rsidRPr="00AF5674" w:rsidRDefault="00077D22" w:rsidP="00077D22">
      <w:pPr>
        <w:autoSpaceDE w:val="0"/>
        <w:autoSpaceDN w:val="0"/>
        <w:adjustRightInd w:val="0"/>
        <w:snapToGrid w:val="0"/>
        <w:spacing w:line="560" w:lineRule="exact"/>
        <w:ind w:firstLineChars="200" w:firstLine="420"/>
        <w:rPr>
          <w:snapToGrid w:val="0"/>
          <w:kern w:val="0"/>
        </w:rPr>
      </w:pPr>
      <w:r w:rsidRPr="00AF5674">
        <w:rPr>
          <w:rFonts w:hint="eastAsia"/>
          <w:snapToGrid w:val="0"/>
          <w:kern w:val="0"/>
        </w:rPr>
        <w:t>步骤</w:t>
      </w:r>
      <w:r w:rsidRPr="00AF5674">
        <w:rPr>
          <w:rFonts w:hint="eastAsia"/>
          <w:snapToGrid w:val="0"/>
          <w:kern w:val="0"/>
        </w:rPr>
        <w:t>4</w:t>
      </w:r>
      <w:r w:rsidRPr="00AF5674">
        <w:rPr>
          <w:snapToGrid w:val="0"/>
          <w:kern w:val="0"/>
        </w:rPr>
        <w:t xml:space="preserve"> </w:t>
      </w:r>
      <w:r w:rsidRPr="00AF5674">
        <w:rPr>
          <w:snapToGrid w:val="0"/>
          <w:kern w:val="0"/>
        </w:rPr>
        <w:t>如果</w:t>
      </w:r>
      <w:r w:rsidRPr="000F24B7">
        <w:rPr>
          <w:position w:val="-10"/>
        </w:rPr>
        <w:object w:dxaOrig="220" w:dyaOrig="260">
          <v:shape id="_x0000_i1231" type="#_x0000_t75" style="width:11.25pt;height:12.75pt" o:ole="">
            <v:imagedata r:id="rId591" o:title=""/>
          </v:shape>
          <o:OLEObject Type="Embed" ProgID="Equation.DSMT4" ShapeID="_x0000_i1231" DrawAspect="Content" ObjectID="_1493634253" r:id="rId592"/>
        </w:object>
      </w:r>
      <w:r w:rsidRPr="00AF5674">
        <w:rPr>
          <w:snapToGrid w:val="0"/>
          <w:kern w:val="0"/>
        </w:rPr>
        <w:t>中最不重要比特位为</w:t>
      </w:r>
      <w:r w:rsidRPr="00AF5674">
        <w:rPr>
          <w:snapToGrid w:val="0"/>
          <w:kern w:val="0"/>
        </w:rPr>
        <w:t>0</w:t>
      </w:r>
      <w:r w:rsidRPr="00AF5674">
        <w:rPr>
          <w:rFonts w:hint="eastAsia"/>
          <w:snapToGrid w:val="0"/>
          <w:kern w:val="0"/>
        </w:rPr>
        <w:t>；</w:t>
      </w:r>
      <w:r w:rsidRPr="00AF5674">
        <w:rPr>
          <w:snapToGrid w:val="0"/>
          <w:kern w:val="0"/>
        </w:rPr>
        <w:t>就让</w:t>
      </w:r>
      <w:r w:rsidRPr="000F24B7">
        <w:rPr>
          <w:position w:val="-14"/>
        </w:rPr>
        <w:object w:dxaOrig="3280" w:dyaOrig="380">
          <v:shape id="_x0000_i1232" type="#_x0000_t75" style="width:164.25pt;height:18.75pt" o:ole="">
            <v:imagedata r:id="rId593" o:title=""/>
          </v:shape>
          <o:OLEObject Type="Embed" ProgID="Equation.DSMT4" ShapeID="_x0000_i1232" DrawAspect="Content" ObjectID="_1493634254" r:id="rId594"/>
        </w:object>
      </w:r>
      <w:r w:rsidRPr="00AF5674">
        <w:rPr>
          <w:snapToGrid w:val="0"/>
          <w:kern w:val="0"/>
        </w:rPr>
        <w:t>；</w:t>
      </w:r>
    </w:p>
    <w:p w:rsidR="00077D22" w:rsidRPr="00AF5674" w:rsidRDefault="00077D22" w:rsidP="00077D22">
      <w:pPr>
        <w:autoSpaceDE w:val="0"/>
        <w:autoSpaceDN w:val="0"/>
        <w:adjustRightInd w:val="0"/>
        <w:snapToGrid w:val="0"/>
        <w:spacing w:line="560" w:lineRule="exact"/>
        <w:ind w:firstLineChars="200" w:firstLine="420"/>
        <w:rPr>
          <w:snapToGrid w:val="0"/>
          <w:kern w:val="0"/>
        </w:rPr>
      </w:pPr>
      <w:r w:rsidRPr="00AF5674">
        <w:rPr>
          <w:snapToGrid w:val="0"/>
          <w:kern w:val="0"/>
        </w:rPr>
        <w:t>如果</w:t>
      </w:r>
      <w:r w:rsidRPr="000F24B7">
        <w:rPr>
          <w:position w:val="-10"/>
        </w:rPr>
        <w:object w:dxaOrig="220" w:dyaOrig="260">
          <v:shape id="_x0000_i1233" type="#_x0000_t75" style="width:11.25pt;height:12.75pt" o:ole="">
            <v:imagedata r:id="rId595" o:title=""/>
          </v:shape>
          <o:OLEObject Type="Embed" ProgID="Equation.DSMT4" ShapeID="_x0000_i1233" DrawAspect="Content" ObjectID="_1493634255" r:id="rId596"/>
        </w:object>
      </w:r>
      <w:r w:rsidRPr="00AF5674">
        <w:rPr>
          <w:snapToGrid w:val="0"/>
          <w:kern w:val="0"/>
        </w:rPr>
        <w:t>中最不重要比特位为</w:t>
      </w:r>
      <w:r w:rsidRPr="00AF5674">
        <w:rPr>
          <w:snapToGrid w:val="0"/>
          <w:kern w:val="0"/>
        </w:rPr>
        <w:t>1</w:t>
      </w:r>
      <w:r w:rsidRPr="00AF5674">
        <w:rPr>
          <w:snapToGrid w:val="0"/>
          <w:kern w:val="0"/>
        </w:rPr>
        <w:t>；就让</w:t>
      </w:r>
      <w:r w:rsidRPr="000F24B7">
        <w:rPr>
          <w:position w:val="-14"/>
        </w:rPr>
        <w:object w:dxaOrig="3300" w:dyaOrig="380">
          <v:shape id="_x0000_i1234" type="#_x0000_t75" style="width:165pt;height:18.75pt" o:ole="">
            <v:imagedata r:id="rId597" o:title=""/>
          </v:shape>
          <o:OLEObject Type="Embed" ProgID="Equation.DSMT4" ShapeID="_x0000_i1234" DrawAspect="Content" ObjectID="_1493634256" r:id="rId598"/>
        </w:object>
      </w:r>
      <w:r w:rsidRPr="00AF5674">
        <w:rPr>
          <w:snapToGrid w:val="0"/>
          <w:kern w:val="0"/>
        </w:rPr>
        <w:t>；</w:t>
      </w:r>
    </w:p>
    <w:p w:rsidR="00077D22" w:rsidRDefault="00077D22" w:rsidP="00077D22">
      <w:pPr>
        <w:autoSpaceDE w:val="0"/>
        <w:autoSpaceDN w:val="0"/>
        <w:adjustRightInd w:val="0"/>
        <w:snapToGrid w:val="0"/>
        <w:spacing w:line="560" w:lineRule="exact"/>
        <w:ind w:firstLineChars="200" w:firstLine="420"/>
        <w:rPr>
          <w:snapToGrid w:val="0"/>
          <w:kern w:val="0"/>
        </w:rPr>
      </w:pPr>
      <w:r w:rsidRPr="00AF5674">
        <w:rPr>
          <w:snapToGrid w:val="0"/>
          <w:kern w:val="0"/>
        </w:rPr>
        <w:object w:dxaOrig="680" w:dyaOrig="260">
          <v:shape id="_x0000_i1235" type="#_x0000_t75" style="width:33.75pt;height:12.75pt" o:ole="">
            <v:imagedata r:id="rId599" o:title=""/>
          </v:shape>
          <o:OLEObject Type="Embed" ProgID="Equation.DSMT4" ShapeID="_x0000_i1235" DrawAspect="Content" ObjectID="_1493634257" r:id="rId600"/>
        </w:object>
      </w:r>
      <w:r w:rsidRPr="00AF5674">
        <w:rPr>
          <w:snapToGrid w:val="0"/>
          <w:kern w:val="0"/>
        </w:rPr>
        <w:t>；</w:t>
      </w:r>
      <w:r w:rsidRPr="00AF5674">
        <w:rPr>
          <w:snapToGrid w:val="0"/>
          <w:kern w:val="0"/>
        </w:rPr>
        <w:object w:dxaOrig="1980" w:dyaOrig="320">
          <v:shape id="_x0000_i1236" type="#_x0000_t75" style="width:99pt;height:15.75pt" o:ole="">
            <v:imagedata r:id="rId601" o:title=""/>
          </v:shape>
          <o:OLEObject Type="Embed" ProgID="Equation.DSMT4" ShapeID="_x0000_i1236" DrawAspect="Content" ObjectID="_1493634258" r:id="rId602"/>
        </w:object>
      </w:r>
      <w:r w:rsidRPr="00AF5674">
        <w:rPr>
          <w:snapToGrid w:val="0"/>
          <w:kern w:val="0"/>
        </w:rPr>
        <w:t>；</w:t>
      </w:r>
    </w:p>
    <w:p w:rsidR="00077D22" w:rsidRDefault="00077D22" w:rsidP="00077D22">
      <w:pPr>
        <w:autoSpaceDE w:val="0"/>
        <w:autoSpaceDN w:val="0"/>
        <w:adjustRightInd w:val="0"/>
        <w:snapToGrid w:val="0"/>
        <w:spacing w:line="560" w:lineRule="exact"/>
        <w:ind w:firstLineChars="200" w:firstLine="420"/>
        <w:rPr>
          <w:snapToGrid w:val="0"/>
          <w:kern w:val="0"/>
        </w:rPr>
      </w:pPr>
      <w:r>
        <w:rPr>
          <w:rFonts w:hint="eastAsia"/>
          <w:snapToGrid w:val="0"/>
          <w:kern w:val="0"/>
        </w:rPr>
        <w:t>步骤</w:t>
      </w:r>
      <w:r>
        <w:rPr>
          <w:rFonts w:hint="eastAsia"/>
          <w:snapToGrid w:val="0"/>
          <w:kern w:val="0"/>
        </w:rPr>
        <w:t xml:space="preserve">5 </w:t>
      </w:r>
      <w:r w:rsidRPr="000F24B7">
        <w:rPr>
          <w:position w:val="-10"/>
        </w:rPr>
        <w:object w:dxaOrig="680" w:dyaOrig="260">
          <v:shape id="_x0000_i1237" type="#_x0000_t75" style="width:33.75pt;height:12.75pt" o:ole="">
            <v:imagedata r:id="rId603" o:title=""/>
          </v:shape>
          <o:OLEObject Type="Embed" ProgID="Equation.DSMT4" ShapeID="_x0000_i1237" DrawAspect="Content" ObjectID="_1493634259" r:id="rId604"/>
        </w:object>
      </w:r>
      <w:r>
        <w:rPr>
          <w:rFonts w:hint="eastAsia"/>
        </w:rPr>
        <w:t>；</w:t>
      </w:r>
      <w:r w:rsidRPr="000F24B7">
        <w:rPr>
          <w:position w:val="-10"/>
        </w:rPr>
        <w:object w:dxaOrig="1980" w:dyaOrig="320">
          <v:shape id="_x0000_i1238" type="#_x0000_t75" style="width:99pt;height:15.75pt" o:ole="">
            <v:imagedata r:id="rId605" o:title=""/>
          </v:shape>
          <o:OLEObject Type="Embed" ProgID="Equation.DSMT4" ShapeID="_x0000_i1238" DrawAspect="Content" ObjectID="_1493634260" r:id="rId606"/>
        </w:object>
      </w:r>
      <w:r>
        <w:rPr>
          <w:rFonts w:hint="eastAsia"/>
        </w:rPr>
        <w:t>；</w:t>
      </w:r>
      <w:r w:rsidRPr="000F24B7">
        <w:rPr>
          <w:position w:val="-14"/>
        </w:rPr>
        <w:object w:dxaOrig="2880" w:dyaOrig="400">
          <v:shape id="_x0000_i1239" type="#_x0000_t75" style="width:2in;height:20.25pt" o:ole="">
            <v:imagedata r:id="rId607" o:title=""/>
          </v:shape>
          <o:OLEObject Type="Embed" ProgID="Equation.DSMT4" ShapeID="_x0000_i1239" DrawAspect="Content" ObjectID="_1493634261" r:id="rId608"/>
        </w:object>
      </w:r>
      <w:r>
        <w:rPr>
          <w:rFonts w:hint="eastAsia"/>
        </w:rPr>
        <w:t>；</w:t>
      </w:r>
      <w:r w:rsidRPr="000F24B7">
        <w:rPr>
          <w:position w:val="-10"/>
        </w:rPr>
        <w:object w:dxaOrig="1939" w:dyaOrig="320">
          <v:shape id="_x0000_i1240" type="#_x0000_t75" style="width:96.75pt;height:15.75pt" o:ole="">
            <v:imagedata r:id="rId609" o:title=""/>
          </v:shape>
          <o:OLEObject Type="Embed" ProgID="Equation.DSMT4" ShapeID="_x0000_i1240" DrawAspect="Content" ObjectID="_1493634262" r:id="rId610"/>
        </w:object>
      </w:r>
      <w:r>
        <w:rPr>
          <w:rFonts w:hint="eastAsia"/>
        </w:rPr>
        <w:t>；</w:t>
      </w:r>
      <w:r w:rsidRPr="000F24B7">
        <w:rPr>
          <w:position w:val="-10"/>
        </w:rPr>
        <w:object w:dxaOrig="2740" w:dyaOrig="320">
          <v:shape id="_x0000_i1241" type="#_x0000_t75" style="width:137.25pt;height:15.75pt" o:ole="">
            <v:imagedata r:id="rId611" o:title=""/>
          </v:shape>
          <o:OLEObject Type="Embed" ProgID="Equation.DSMT4" ShapeID="_x0000_i1241" DrawAspect="Content" ObjectID="_1493634263" r:id="rId612"/>
        </w:object>
      </w:r>
      <w:r>
        <w:rPr>
          <w:rFonts w:hint="eastAsia"/>
        </w:rPr>
        <w:t>；</w:t>
      </w:r>
    </w:p>
    <w:p w:rsidR="00077D22" w:rsidRPr="00AF5674" w:rsidRDefault="00077D22" w:rsidP="00077D22">
      <w:pPr>
        <w:autoSpaceDE w:val="0"/>
        <w:autoSpaceDN w:val="0"/>
        <w:adjustRightInd w:val="0"/>
        <w:snapToGrid w:val="0"/>
        <w:spacing w:line="560" w:lineRule="exact"/>
        <w:ind w:firstLineChars="200" w:firstLine="420"/>
        <w:rPr>
          <w:snapToGrid w:val="0"/>
          <w:kern w:val="0"/>
        </w:rPr>
      </w:pPr>
      <w:r w:rsidRPr="00AF5674">
        <w:rPr>
          <w:rFonts w:hint="eastAsia"/>
          <w:snapToGrid w:val="0"/>
          <w:kern w:val="0"/>
        </w:rPr>
        <w:t>步骤</w:t>
      </w:r>
      <w:r w:rsidRPr="00AF5674">
        <w:rPr>
          <w:rFonts w:hint="eastAsia"/>
          <w:snapToGrid w:val="0"/>
          <w:kern w:val="0"/>
        </w:rPr>
        <w:t>6</w:t>
      </w:r>
      <w:r w:rsidRPr="00DC0830">
        <w:t xml:space="preserve"> </w:t>
      </w:r>
      <w:r w:rsidRPr="000F24B7">
        <w:rPr>
          <w:position w:val="-10"/>
        </w:rPr>
        <w:object w:dxaOrig="1640" w:dyaOrig="320">
          <v:shape id="_x0000_i1242" type="#_x0000_t75" style="width:81.75pt;height:15.75pt" o:ole="">
            <v:imagedata r:id="rId613" o:title=""/>
          </v:shape>
          <o:OLEObject Type="Embed" ProgID="Equation.DSMT4" ShapeID="_x0000_i1242" DrawAspect="Content" ObjectID="_1493634264" r:id="rId614"/>
        </w:object>
      </w:r>
      <w:r w:rsidRPr="00AF5674">
        <w:rPr>
          <w:snapToGrid w:val="0"/>
          <w:kern w:val="0"/>
        </w:rPr>
        <w:t>；</w:t>
      </w:r>
    </w:p>
    <w:p w:rsidR="00077D22" w:rsidRPr="00AF5674" w:rsidRDefault="00077D22" w:rsidP="00077D22">
      <w:pPr>
        <w:autoSpaceDE w:val="0"/>
        <w:autoSpaceDN w:val="0"/>
        <w:adjustRightInd w:val="0"/>
        <w:snapToGrid w:val="0"/>
        <w:spacing w:line="560" w:lineRule="exact"/>
        <w:ind w:firstLineChars="200" w:firstLine="420"/>
        <w:rPr>
          <w:snapToGrid w:val="0"/>
          <w:kern w:val="0"/>
        </w:rPr>
      </w:pPr>
      <w:r w:rsidRPr="00AF5674">
        <w:rPr>
          <w:rFonts w:hint="eastAsia"/>
          <w:snapToGrid w:val="0"/>
          <w:kern w:val="0"/>
        </w:rPr>
        <w:t>步骤</w:t>
      </w:r>
      <w:r w:rsidRPr="00AF5674">
        <w:rPr>
          <w:rFonts w:hint="eastAsia"/>
          <w:snapToGrid w:val="0"/>
          <w:kern w:val="0"/>
        </w:rPr>
        <w:t>7</w:t>
      </w:r>
      <w:r w:rsidRPr="00AF5674">
        <w:rPr>
          <w:snapToGrid w:val="0"/>
          <w:kern w:val="0"/>
        </w:rPr>
        <w:t xml:space="preserve"> </w:t>
      </w:r>
      <w:r w:rsidRPr="00AF5674">
        <w:rPr>
          <w:snapToGrid w:val="0"/>
          <w:kern w:val="0"/>
        </w:rPr>
        <w:t>回到</w:t>
      </w:r>
      <w:r w:rsidRPr="00AF5674">
        <w:rPr>
          <w:snapToGrid w:val="0"/>
          <w:kern w:val="0"/>
        </w:rPr>
        <w:t>Step2</w:t>
      </w:r>
      <w:r w:rsidRPr="00AF5674">
        <w:rPr>
          <w:snapToGrid w:val="0"/>
          <w:kern w:val="0"/>
        </w:rPr>
        <w:t>。</w:t>
      </w:r>
    </w:p>
    <w:p w:rsidR="00077D22" w:rsidRDefault="00077D22" w:rsidP="00077D22">
      <w:pPr>
        <w:autoSpaceDE w:val="0"/>
        <w:autoSpaceDN w:val="0"/>
        <w:adjustRightInd w:val="0"/>
        <w:snapToGrid w:val="0"/>
        <w:spacing w:line="560" w:lineRule="exact"/>
        <w:ind w:firstLineChars="200" w:firstLine="420"/>
        <w:rPr>
          <w:snapToGrid w:val="0"/>
          <w:kern w:val="0"/>
        </w:rPr>
      </w:pPr>
      <w:r w:rsidRPr="00AF5674">
        <w:rPr>
          <w:rFonts w:hint="eastAsia"/>
          <w:snapToGrid w:val="0"/>
          <w:kern w:val="0"/>
        </w:rPr>
        <w:t>式中</w:t>
      </w:r>
      <w:r w:rsidRPr="000F24B7">
        <w:rPr>
          <w:position w:val="-6"/>
        </w:rPr>
        <w:object w:dxaOrig="1760" w:dyaOrig="279">
          <v:shape id="_x0000_i1243" type="#_x0000_t75" style="width:87.75pt;height:14.25pt" o:ole="">
            <v:imagedata r:id="rId615" o:title=""/>
          </v:shape>
          <o:OLEObject Type="Embed" ProgID="Equation.DSMT4" ShapeID="_x0000_i1243" DrawAspect="Content" ObjectID="_1493634265" r:id="rId616"/>
        </w:object>
      </w:r>
      <w:r w:rsidRPr="00AF5674">
        <w:rPr>
          <w:rFonts w:hint="eastAsia"/>
          <w:snapToGrid w:val="0"/>
          <w:kern w:val="0"/>
        </w:rPr>
        <w:t>表示</w:t>
      </w:r>
      <w:r w:rsidRPr="00AF5674">
        <w:rPr>
          <w:snapToGrid w:val="0"/>
          <w:kern w:val="0"/>
        </w:rPr>
        <w:t>旋转参数；</w:t>
      </w:r>
      <w:r w:rsidRPr="000F24B7">
        <w:rPr>
          <w:position w:val="-4"/>
        </w:rPr>
        <w:object w:dxaOrig="360" w:dyaOrig="220">
          <v:shape id="_x0000_i1244" type="#_x0000_t75" style="width:18pt;height:11.25pt" o:ole="">
            <v:imagedata r:id="rId617" o:title=""/>
          </v:shape>
          <o:OLEObject Type="Embed" ProgID="Equation.DSMT4" ShapeID="_x0000_i1244" DrawAspect="Content" ObjectID="_1493634266" r:id="rId618"/>
        </w:object>
      </w:r>
      <w:r w:rsidRPr="00AF5674">
        <w:rPr>
          <w:rFonts w:hint="eastAsia"/>
          <w:snapToGrid w:val="0"/>
          <w:kern w:val="0"/>
        </w:rPr>
        <w:t>，</w:t>
      </w:r>
      <w:r w:rsidRPr="000F24B7">
        <w:rPr>
          <w:position w:val="-6"/>
        </w:rPr>
        <w:object w:dxaOrig="420" w:dyaOrig="240">
          <v:shape id="_x0000_i1245" type="#_x0000_t75" style="width:21pt;height:12pt" o:ole="">
            <v:imagedata r:id="rId619" o:title=""/>
          </v:shape>
          <o:OLEObject Type="Embed" ProgID="Equation.DSMT4" ShapeID="_x0000_i1245" DrawAspect="Content" ObjectID="_1493634267" r:id="rId620"/>
        </w:object>
      </w:r>
      <w:r w:rsidRPr="00DC0830">
        <w:t xml:space="preserve"> </w:t>
      </w:r>
      <w:r w:rsidRPr="000F24B7">
        <w:rPr>
          <w:position w:val="-6"/>
        </w:rPr>
        <w:object w:dxaOrig="1920" w:dyaOrig="279">
          <v:shape id="_x0000_i1246" type="#_x0000_t75" style="width:96pt;height:14.25pt" o:ole="">
            <v:imagedata r:id="rId621" o:title=""/>
          </v:shape>
          <o:OLEObject Type="Embed" ProgID="Equation.DSMT4" ShapeID="_x0000_i1246" DrawAspect="Content" ObjectID="_1493634268" r:id="rId622"/>
        </w:object>
      </w:r>
      <w:r w:rsidRPr="00AF5674">
        <w:rPr>
          <w:rFonts w:hint="eastAsia"/>
          <w:snapToGrid w:val="0"/>
          <w:kern w:val="0"/>
        </w:rPr>
        <w:t>表示</w:t>
      </w:r>
      <w:r w:rsidRPr="00AF5674">
        <w:rPr>
          <w:snapToGrid w:val="0"/>
          <w:kern w:val="0"/>
        </w:rPr>
        <w:t>计算机上的位运算。</w:t>
      </w:r>
    </w:p>
    <w:p w:rsidR="00077D22" w:rsidRDefault="00077D22" w:rsidP="00077D22">
      <w:pPr>
        <w:autoSpaceDE w:val="0"/>
        <w:autoSpaceDN w:val="0"/>
        <w:adjustRightInd w:val="0"/>
        <w:snapToGrid w:val="0"/>
        <w:spacing w:line="560" w:lineRule="exact"/>
        <w:ind w:firstLineChars="200" w:firstLine="420"/>
        <w:jc w:val="center"/>
        <w:rPr>
          <w:snapToGrid w:val="0"/>
          <w:kern w:val="0"/>
        </w:rPr>
      </w:pPr>
    </w:p>
    <w:p w:rsidR="00077D22" w:rsidRDefault="00077D22" w:rsidP="00077D22">
      <w:pPr>
        <w:spacing w:line="560" w:lineRule="exact"/>
        <w:jc w:val="center"/>
        <w:rPr>
          <w:rFonts w:ascii="黑体" w:eastAsia="黑体"/>
          <w:sz w:val="28"/>
        </w:rPr>
      </w:pPr>
      <w:r>
        <w:rPr>
          <w:rFonts w:ascii="黑体" w:eastAsia="黑体" w:hint="eastAsia"/>
          <w:sz w:val="28"/>
        </w:rPr>
        <w:t>三、</w:t>
      </w:r>
      <w:r w:rsidRPr="001839D8">
        <w:rPr>
          <w:rFonts w:ascii="黑体" w:eastAsia="黑体" w:hint="eastAsia"/>
          <w:sz w:val="28"/>
        </w:rPr>
        <w:t>控制系统的硬件设计</w:t>
      </w:r>
    </w:p>
    <w:p w:rsidR="00077D22" w:rsidRDefault="00077D22" w:rsidP="00077D22">
      <w:pPr>
        <w:spacing w:line="560" w:lineRule="exact"/>
        <w:jc w:val="center"/>
        <w:rPr>
          <w:rFonts w:ascii="黑体" w:eastAsia="黑体"/>
          <w:sz w:val="28"/>
        </w:rPr>
      </w:pPr>
    </w:p>
    <w:p w:rsidR="00077D22" w:rsidRPr="00787643" w:rsidRDefault="00077D22" w:rsidP="00077D22">
      <w:pPr>
        <w:autoSpaceDE w:val="0"/>
        <w:autoSpaceDN w:val="0"/>
        <w:adjustRightInd w:val="0"/>
        <w:snapToGrid w:val="0"/>
        <w:spacing w:line="560" w:lineRule="exact"/>
        <w:ind w:firstLineChars="200" w:firstLine="420"/>
        <w:rPr>
          <w:snapToGrid w:val="0"/>
          <w:kern w:val="0"/>
        </w:rPr>
      </w:pPr>
      <w:r w:rsidRPr="00787643">
        <w:rPr>
          <w:snapToGrid w:val="0"/>
          <w:kern w:val="0"/>
        </w:rPr>
        <w:t>本文中采用的是</w:t>
      </w:r>
      <w:r w:rsidRPr="00787643">
        <w:rPr>
          <w:snapToGrid w:val="0"/>
          <w:kern w:val="0"/>
        </w:rPr>
        <w:t>TMS</w:t>
      </w:r>
      <w:smartTag w:uri="urn:schemas-microsoft-com:office:smarttags" w:element="chmetcnv">
        <w:smartTagPr>
          <w:attr w:name="UnitName" w:val="F"/>
          <w:attr w:name="SourceValue" w:val="320"/>
          <w:attr w:name="HasSpace" w:val="False"/>
          <w:attr w:name="Negative" w:val="False"/>
          <w:attr w:name="NumberType" w:val="1"/>
          <w:attr w:name="TCSC" w:val="0"/>
        </w:smartTagPr>
        <w:r w:rsidRPr="00787643">
          <w:rPr>
            <w:snapToGrid w:val="0"/>
            <w:kern w:val="0"/>
          </w:rPr>
          <w:t>320F</w:t>
        </w:r>
      </w:smartTag>
      <w:r w:rsidRPr="00787643">
        <w:rPr>
          <w:snapToGrid w:val="0"/>
          <w:kern w:val="0"/>
        </w:rPr>
        <w:t>2812</w:t>
      </w:r>
      <w:r w:rsidRPr="00787643">
        <w:rPr>
          <w:snapToGrid w:val="0"/>
          <w:kern w:val="0"/>
        </w:rPr>
        <w:t>芯片来实现</w:t>
      </w:r>
      <w:r w:rsidRPr="00787643">
        <w:rPr>
          <w:snapToGrid w:val="0"/>
          <w:kern w:val="0"/>
        </w:rPr>
        <w:t>PMSM</w:t>
      </w:r>
      <w:r w:rsidRPr="00787643">
        <w:rPr>
          <w:snapToGrid w:val="0"/>
          <w:kern w:val="0"/>
        </w:rPr>
        <w:t>的</w:t>
      </w:r>
      <w:r w:rsidRPr="000F24B7">
        <w:rPr>
          <w:position w:val="-12"/>
        </w:rPr>
        <w:object w:dxaOrig="499" w:dyaOrig="360">
          <v:shape id="_x0000_i1247" type="#_x0000_t75" style="width:24.75pt;height:18pt" o:ole="">
            <v:imagedata r:id="rId623" o:title=""/>
          </v:shape>
          <o:OLEObject Type="Embed" ProgID="Equation.DSMT4" ShapeID="_x0000_i1247" DrawAspect="Content" ObjectID="_1493634269" r:id="rId624"/>
        </w:object>
      </w:r>
      <w:r w:rsidRPr="00787643">
        <w:rPr>
          <w:snapToGrid w:val="0"/>
          <w:kern w:val="0"/>
        </w:rPr>
        <w:t>的控制。这是一种简单的电流控制方法。</w:t>
      </w:r>
    </w:p>
    <w:p w:rsidR="00077D22" w:rsidRDefault="00077D22" w:rsidP="00077D22">
      <w:pPr>
        <w:autoSpaceDE w:val="0"/>
        <w:autoSpaceDN w:val="0"/>
        <w:adjustRightInd w:val="0"/>
        <w:snapToGrid w:val="0"/>
        <w:spacing w:line="560" w:lineRule="exact"/>
        <w:ind w:firstLineChars="200" w:firstLine="420"/>
        <w:rPr>
          <w:snapToGrid w:val="0"/>
          <w:kern w:val="0"/>
        </w:rPr>
      </w:pPr>
      <w:r w:rsidRPr="00787643">
        <w:rPr>
          <w:snapToGrid w:val="0"/>
          <w:kern w:val="0"/>
        </w:rPr>
        <w:t>TMS</w:t>
      </w:r>
      <w:smartTag w:uri="urn:schemas-microsoft-com:office:smarttags" w:element="chmetcnv">
        <w:smartTagPr>
          <w:attr w:name="UnitName" w:val="F"/>
          <w:attr w:name="SourceValue" w:val="320"/>
          <w:attr w:name="HasSpace" w:val="False"/>
          <w:attr w:name="Negative" w:val="False"/>
          <w:attr w:name="NumberType" w:val="1"/>
          <w:attr w:name="TCSC" w:val="0"/>
        </w:smartTagPr>
        <w:r w:rsidRPr="00787643">
          <w:rPr>
            <w:snapToGrid w:val="0"/>
            <w:kern w:val="0"/>
          </w:rPr>
          <w:t>320F</w:t>
        </w:r>
      </w:smartTag>
      <w:r w:rsidRPr="00787643">
        <w:rPr>
          <w:snapToGrid w:val="0"/>
          <w:kern w:val="0"/>
        </w:rPr>
        <w:t>2000</w:t>
      </w:r>
      <w:r w:rsidRPr="00787643">
        <w:rPr>
          <w:snapToGrid w:val="0"/>
          <w:kern w:val="0"/>
        </w:rPr>
        <w:t>系列是美国</w:t>
      </w:r>
      <w:r w:rsidRPr="00787643">
        <w:rPr>
          <w:snapToGrid w:val="0"/>
          <w:kern w:val="0"/>
        </w:rPr>
        <w:t>TI</w:t>
      </w:r>
      <w:r w:rsidRPr="00787643">
        <w:rPr>
          <w:snapToGrid w:val="0"/>
          <w:kern w:val="0"/>
        </w:rPr>
        <w:t>公司推出的定点</w:t>
      </w:r>
      <w:r w:rsidRPr="00787643">
        <w:rPr>
          <w:snapToGrid w:val="0"/>
          <w:kern w:val="0"/>
        </w:rPr>
        <w:t>DSP</w:t>
      </w:r>
      <w:r w:rsidRPr="00787643">
        <w:rPr>
          <w:snapToGrid w:val="0"/>
          <w:kern w:val="0"/>
        </w:rPr>
        <w:t>芯片，其</w:t>
      </w:r>
      <w:r w:rsidRPr="00787643">
        <w:rPr>
          <w:snapToGrid w:val="0"/>
          <w:kern w:val="0"/>
        </w:rPr>
        <w:t>28xx</w:t>
      </w:r>
      <w:r w:rsidRPr="00787643">
        <w:rPr>
          <w:snapToGrid w:val="0"/>
          <w:kern w:val="0"/>
        </w:rPr>
        <w:t>专门应用于电机系统，近年来由于其高性能、高精度的特点，广泛应用于电机及其他运动控制系统。它的主要特点如下</w:t>
      </w:r>
      <w:r w:rsidRPr="00787643">
        <w:rPr>
          <w:snapToGrid w:val="0"/>
          <w:kern w:val="0"/>
          <w:vertAlign w:val="superscript"/>
        </w:rPr>
        <w:t>[</w:t>
      </w:r>
      <w:r w:rsidRPr="00787643">
        <w:rPr>
          <w:rFonts w:hint="eastAsia"/>
          <w:snapToGrid w:val="0"/>
          <w:kern w:val="0"/>
          <w:vertAlign w:val="superscript"/>
        </w:rPr>
        <w:t>5</w:t>
      </w:r>
      <w:r w:rsidRPr="00787643">
        <w:rPr>
          <w:snapToGrid w:val="0"/>
          <w:kern w:val="0"/>
          <w:vertAlign w:val="superscript"/>
        </w:rPr>
        <w:t>]</w:t>
      </w:r>
      <w:r w:rsidRPr="00787643">
        <w:rPr>
          <w:snapToGrid w:val="0"/>
          <w:kern w:val="0"/>
        </w:rPr>
        <w:t>：</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1</w:t>
      </w:r>
      <w:r w:rsidRPr="00794E54">
        <w:rPr>
          <w:rFonts w:hint="eastAsia"/>
          <w:snapToGrid w:val="0"/>
          <w:kern w:val="0"/>
        </w:rPr>
        <w:t>）</w:t>
      </w:r>
      <w:r w:rsidRPr="00794E54">
        <w:rPr>
          <w:snapToGrid w:val="0"/>
          <w:kern w:val="0"/>
        </w:rPr>
        <w:t>采用高性能静态</w:t>
      </w:r>
      <w:r w:rsidRPr="00794E54">
        <w:rPr>
          <w:snapToGrid w:val="0"/>
          <w:kern w:val="0"/>
        </w:rPr>
        <w:t>CMOS</w:t>
      </w:r>
      <w:r w:rsidRPr="00794E54">
        <w:rPr>
          <w:snapToGrid w:val="0"/>
          <w:kern w:val="0"/>
        </w:rPr>
        <w:t>技术，时钟信号可高达</w:t>
      </w:r>
      <w:r w:rsidRPr="00794E54">
        <w:rPr>
          <w:snapToGrid w:val="0"/>
          <w:kern w:val="0"/>
        </w:rPr>
        <w:t>150MHz</w:t>
      </w:r>
      <w:r w:rsidRPr="00794E54">
        <w:rPr>
          <w:snapToGrid w:val="0"/>
          <w:kern w:val="0"/>
        </w:rPr>
        <w:t>，同时具有功耗低的特点，其内核电压</w:t>
      </w:r>
      <w:r w:rsidRPr="00794E54">
        <w:rPr>
          <w:snapToGrid w:val="0"/>
          <w:kern w:val="0"/>
        </w:rPr>
        <w:t>1.8V</w:t>
      </w:r>
      <w:r w:rsidRPr="00794E54">
        <w:rPr>
          <w:snapToGrid w:val="0"/>
          <w:kern w:val="0"/>
        </w:rPr>
        <w:t>，而</w:t>
      </w:r>
      <w:r w:rsidRPr="00794E54">
        <w:rPr>
          <w:snapToGrid w:val="0"/>
          <w:kern w:val="0"/>
        </w:rPr>
        <w:t>I/O</w:t>
      </w:r>
      <w:r w:rsidRPr="00794E54">
        <w:rPr>
          <w:snapToGrid w:val="0"/>
          <w:kern w:val="0"/>
        </w:rPr>
        <w:t>口采用</w:t>
      </w:r>
      <w:r w:rsidRPr="00794E54">
        <w:rPr>
          <w:snapToGrid w:val="0"/>
          <w:kern w:val="0"/>
        </w:rPr>
        <w:t>3.3V</w:t>
      </w:r>
      <w:r w:rsidRPr="00794E54">
        <w:rPr>
          <w:snapToGrid w:val="0"/>
          <w:kern w:val="0"/>
        </w:rPr>
        <w:t>电压供电，</w:t>
      </w:r>
      <w:r w:rsidRPr="00794E54">
        <w:rPr>
          <w:snapToGrid w:val="0"/>
          <w:kern w:val="0"/>
        </w:rPr>
        <w:t>FLASH</w:t>
      </w:r>
      <w:r w:rsidRPr="00794E54">
        <w:rPr>
          <w:snapToGrid w:val="0"/>
          <w:kern w:val="0"/>
        </w:rPr>
        <w:t>编程电压也为</w:t>
      </w:r>
      <w:r w:rsidRPr="00794E54">
        <w:rPr>
          <w:snapToGrid w:val="0"/>
          <w:kern w:val="0"/>
        </w:rPr>
        <w:t>3.3V</w:t>
      </w:r>
      <w:r w:rsidRPr="00794E54">
        <w:rPr>
          <w:snapToGrid w:val="0"/>
          <w:kern w:val="0"/>
        </w:rPr>
        <w:t>，使得芯片功耗更低</w:t>
      </w:r>
      <w:r w:rsidRPr="00794E54">
        <w:rPr>
          <w:rFonts w:hint="eastAsia"/>
          <w:snapToGrid w:val="0"/>
          <w:kern w:val="0"/>
        </w:rPr>
        <w:t>；</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2</w:t>
      </w:r>
      <w:r w:rsidRPr="00794E54">
        <w:rPr>
          <w:rFonts w:hint="eastAsia"/>
          <w:snapToGrid w:val="0"/>
          <w:kern w:val="0"/>
        </w:rPr>
        <w:t>）</w:t>
      </w:r>
      <w:r w:rsidRPr="00794E54">
        <w:rPr>
          <w:snapToGrid w:val="0"/>
          <w:kern w:val="0"/>
        </w:rPr>
        <w:t>具有高性能的</w:t>
      </w:r>
      <w:r w:rsidRPr="00794E54">
        <w:rPr>
          <w:snapToGrid w:val="0"/>
          <w:kern w:val="0"/>
        </w:rPr>
        <w:t>32</w:t>
      </w:r>
      <w:r w:rsidRPr="00794E54">
        <w:rPr>
          <w:snapToGrid w:val="0"/>
          <w:kern w:val="0"/>
        </w:rPr>
        <w:t>位中央处理器，具有强大的操作能力，可以进行高达</w:t>
      </w:r>
      <w:r w:rsidRPr="000F24B7">
        <w:rPr>
          <w:position w:val="-6"/>
        </w:rPr>
        <w:object w:dxaOrig="720" w:dyaOrig="279">
          <v:shape id="_x0000_i1248" type="#_x0000_t75" style="width:36pt;height:14.25pt" o:ole="">
            <v:imagedata r:id="rId625" o:title=""/>
          </v:shape>
          <o:OLEObject Type="Embed" ProgID="Equation.DSMT4" ShapeID="_x0000_i1248" DrawAspect="Content" ObjectID="_1493634270" r:id="rId626"/>
        </w:object>
      </w:r>
      <w:r w:rsidRPr="00794E54">
        <w:rPr>
          <w:snapToGrid w:val="0"/>
          <w:kern w:val="0"/>
        </w:rPr>
        <w:t>位的乘且累加运算的处理，采用哈佛总线结构，能够进行迅速的中断响应，采用统一的寄存器编程模式，具有可达</w:t>
      </w:r>
      <w:r w:rsidRPr="00794E54">
        <w:rPr>
          <w:snapToGrid w:val="0"/>
          <w:kern w:val="0"/>
        </w:rPr>
        <w:t>4Mbit</w:t>
      </w:r>
      <w:r w:rsidRPr="00794E54">
        <w:rPr>
          <w:snapToGrid w:val="0"/>
          <w:kern w:val="0"/>
        </w:rPr>
        <w:t>的线性程序地址，同时具有可达</w:t>
      </w:r>
      <w:r w:rsidRPr="00794E54">
        <w:rPr>
          <w:snapToGrid w:val="0"/>
          <w:kern w:val="0"/>
        </w:rPr>
        <w:t>4Mbit</w:t>
      </w:r>
      <w:r w:rsidRPr="00794E54">
        <w:rPr>
          <w:snapToGrid w:val="0"/>
          <w:kern w:val="0"/>
        </w:rPr>
        <w:t>的数据地址，采取</w:t>
      </w:r>
      <w:r w:rsidRPr="00794E54">
        <w:rPr>
          <w:snapToGrid w:val="0"/>
          <w:kern w:val="0"/>
        </w:rPr>
        <w:t>C/C++</w:t>
      </w:r>
      <w:r w:rsidRPr="00794E54">
        <w:rPr>
          <w:snapToGrid w:val="0"/>
          <w:kern w:val="0"/>
        </w:rPr>
        <w:t>或汇编语言编程，代码高效；</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lastRenderedPageBreak/>
        <w:t>（</w:t>
      </w:r>
      <w:r w:rsidRPr="00794E54">
        <w:rPr>
          <w:rFonts w:hint="eastAsia"/>
          <w:snapToGrid w:val="0"/>
          <w:kern w:val="0"/>
        </w:rPr>
        <w:t>3</w:t>
      </w:r>
      <w:r w:rsidRPr="00794E54">
        <w:rPr>
          <w:rFonts w:hint="eastAsia"/>
          <w:snapToGrid w:val="0"/>
          <w:kern w:val="0"/>
        </w:rPr>
        <w:t>）</w:t>
      </w:r>
      <w:r w:rsidRPr="00794E54">
        <w:rPr>
          <w:snapToGrid w:val="0"/>
          <w:kern w:val="0"/>
        </w:rPr>
        <w:t>具有</w:t>
      </w:r>
      <w:r w:rsidRPr="000F24B7">
        <w:rPr>
          <w:position w:val="-6"/>
        </w:rPr>
        <w:object w:dxaOrig="760" w:dyaOrig="279">
          <v:shape id="_x0000_i1249" type="#_x0000_t75" style="width:38.25pt;height:14.25pt" o:ole="">
            <v:imagedata r:id="rId627" o:title=""/>
          </v:shape>
          <o:OLEObject Type="Embed" ProgID="Equation.DSMT4" ShapeID="_x0000_i1249" DrawAspect="Content" ObjectID="_1493634271" r:id="rId628"/>
        </w:object>
      </w:r>
      <w:r w:rsidRPr="00794E54">
        <w:rPr>
          <w:rFonts w:hint="eastAsia"/>
          <w:snapToGrid w:val="0"/>
          <w:kern w:val="0"/>
        </w:rPr>
        <w:t>位</w:t>
      </w:r>
      <w:r w:rsidRPr="00794E54">
        <w:rPr>
          <w:snapToGrid w:val="0"/>
          <w:kern w:val="0"/>
        </w:rPr>
        <w:t>的</w:t>
      </w:r>
      <w:r w:rsidRPr="00794E54">
        <w:rPr>
          <w:snapToGrid w:val="0"/>
          <w:kern w:val="0"/>
        </w:rPr>
        <w:t>Flash</w:t>
      </w:r>
      <w:r w:rsidRPr="00794E54">
        <w:rPr>
          <w:snapToGrid w:val="0"/>
          <w:kern w:val="0"/>
        </w:rPr>
        <w:t>存储器，和</w:t>
      </w:r>
      <w:r w:rsidRPr="000F24B7">
        <w:rPr>
          <w:position w:val="-6"/>
        </w:rPr>
        <w:object w:dxaOrig="760" w:dyaOrig="279">
          <v:shape id="_x0000_i1250" type="#_x0000_t75" style="width:38.25pt;height:14.25pt" o:ole="">
            <v:imagedata r:id="rId629" o:title=""/>
          </v:shape>
          <o:OLEObject Type="Embed" ProgID="Equation.DSMT4" ShapeID="_x0000_i1250" DrawAspect="Content" ObjectID="_1493634272" r:id="rId630"/>
        </w:object>
      </w:r>
      <w:r w:rsidRPr="00794E54">
        <w:rPr>
          <w:rFonts w:hint="eastAsia"/>
          <w:snapToGrid w:val="0"/>
          <w:kern w:val="0"/>
        </w:rPr>
        <w:t>位</w:t>
      </w:r>
      <w:r w:rsidRPr="00794E54">
        <w:rPr>
          <w:snapToGrid w:val="0"/>
          <w:kern w:val="0"/>
        </w:rPr>
        <w:t>的只读存储器；并且具有</w:t>
      </w:r>
      <w:r w:rsidRPr="000F24B7">
        <w:rPr>
          <w:position w:val="-6"/>
        </w:rPr>
        <w:object w:dxaOrig="780" w:dyaOrig="279">
          <v:shape id="_x0000_i1251" type="#_x0000_t75" style="width:39pt;height:14.25pt" o:ole="">
            <v:imagedata r:id="rId631" o:title=""/>
          </v:shape>
          <o:OLEObject Type="Embed" ProgID="Equation.DSMT4" ShapeID="_x0000_i1251" DrawAspect="Content" ObjectID="_1493634273" r:id="rId632"/>
        </w:object>
      </w:r>
      <w:r w:rsidRPr="00794E54">
        <w:rPr>
          <w:rFonts w:hint="eastAsia"/>
          <w:snapToGrid w:val="0"/>
          <w:kern w:val="0"/>
        </w:rPr>
        <w:t>位</w:t>
      </w:r>
      <w:r w:rsidRPr="00794E54">
        <w:rPr>
          <w:snapToGrid w:val="0"/>
          <w:kern w:val="0"/>
        </w:rPr>
        <w:t>的根只读存储器和标准的数学表；</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4</w:t>
      </w:r>
      <w:r w:rsidRPr="00794E54">
        <w:rPr>
          <w:rFonts w:hint="eastAsia"/>
          <w:snapToGrid w:val="0"/>
          <w:kern w:val="0"/>
        </w:rPr>
        <w:t>）</w:t>
      </w:r>
      <w:r w:rsidRPr="00794E54">
        <w:rPr>
          <w:snapToGrid w:val="0"/>
          <w:kern w:val="0"/>
        </w:rPr>
        <w:t>支持动态的改变锁相环的频率，同时具有片内振荡器和看门狗定时器模块；</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5</w:t>
      </w:r>
      <w:r w:rsidRPr="00794E54">
        <w:rPr>
          <w:rFonts w:hint="eastAsia"/>
          <w:snapToGrid w:val="0"/>
          <w:kern w:val="0"/>
        </w:rPr>
        <w:t>）</w:t>
      </w:r>
      <w:r w:rsidRPr="00794E54">
        <w:rPr>
          <w:snapToGrid w:val="0"/>
          <w:kern w:val="0"/>
        </w:rPr>
        <w:t>具有三个外部中断，可支持多达</w:t>
      </w:r>
      <w:r w:rsidRPr="00794E54">
        <w:rPr>
          <w:snapToGrid w:val="0"/>
          <w:kern w:val="0"/>
        </w:rPr>
        <w:t>96</w:t>
      </w:r>
      <w:r w:rsidRPr="00794E54">
        <w:rPr>
          <w:snapToGrid w:val="0"/>
          <w:kern w:val="0"/>
        </w:rPr>
        <w:t>个外部中断，当前仅使用了</w:t>
      </w:r>
      <w:r w:rsidRPr="00794E54">
        <w:rPr>
          <w:snapToGrid w:val="0"/>
          <w:kern w:val="0"/>
        </w:rPr>
        <w:t>45</w:t>
      </w:r>
      <w:r w:rsidRPr="00794E54">
        <w:rPr>
          <w:snapToGrid w:val="0"/>
          <w:kern w:val="0"/>
        </w:rPr>
        <w:t>个外部中断；</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6</w:t>
      </w:r>
      <w:r w:rsidRPr="00794E54">
        <w:rPr>
          <w:rFonts w:hint="eastAsia"/>
          <w:snapToGrid w:val="0"/>
          <w:kern w:val="0"/>
        </w:rPr>
        <w:t>）</w:t>
      </w:r>
      <w:r w:rsidRPr="00794E54">
        <w:rPr>
          <w:snapToGrid w:val="0"/>
          <w:kern w:val="0"/>
        </w:rPr>
        <w:t>具有丰富的外围设备：比如马达控制外围设备</w:t>
      </w:r>
      <w:r w:rsidRPr="00794E54">
        <w:rPr>
          <w:snapToGrid w:val="0"/>
          <w:kern w:val="0"/>
        </w:rPr>
        <w:t>—</w:t>
      </w:r>
      <w:r w:rsidRPr="00794E54">
        <w:rPr>
          <w:snapToGrid w:val="0"/>
          <w:kern w:val="0"/>
        </w:rPr>
        <w:t>事件管理器、串口外设</w:t>
      </w:r>
      <w:r w:rsidRPr="00794E54">
        <w:rPr>
          <w:snapToGrid w:val="0"/>
          <w:kern w:val="0"/>
        </w:rPr>
        <w:t>—SPI</w:t>
      </w:r>
      <w:r w:rsidRPr="00794E54">
        <w:rPr>
          <w:snapToGrid w:val="0"/>
          <w:kern w:val="0"/>
        </w:rPr>
        <w:t>或</w:t>
      </w:r>
      <w:r w:rsidRPr="00794E54">
        <w:rPr>
          <w:snapToGrid w:val="0"/>
          <w:kern w:val="0"/>
        </w:rPr>
        <w:t>SCI</w:t>
      </w:r>
      <w:r w:rsidRPr="00794E54">
        <w:rPr>
          <w:snapToGrid w:val="0"/>
          <w:kern w:val="0"/>
        </w:rPr>
        <w:t>、</w:t>
      </w:r>
      <w:r w:rsidRPr="00794E54">
        <w:rPr>
          <w:snapToGrid w:val="0"/>
          <w:kern w:val="0"/>
        </w:rPr>
        <w:t>12</w:t>
      </w:r>
      <w:r w:rsidRPr="00794E54">
        <w:rPr>
          <w:snapToGrid w:val="0"/>
          <w:kern w:val="0"/>
        </w:rPr>
        <w:t>位的</w:t>
      </w:r>
      <w:r w:rsidRPr="00794E54">
        <w:rPr>
          <w:snapToGrid w:val="0"/>
          <w:kern w:val="0"/>
        </w:rPr>
        <w:t>ADC</w:t>
      </w:r>
      <w:r w:rsidRPr="00794E54">
        <w:rPr>
          <w:snapToGrid w:val="0"/>
          <w:kern w:val="0"/>
        </w:rPr>
        <w:t>采样模块、最多有</w:t>
      </w:r>
      <w:r w:rsidRPr="00794E54">
        <w:rPr>
          <w:snapToGrid w:val="0"/>
          <w:kern w:val="0"/>
        </w:rPr>
        <w:t>56</w:t>
      </w:r>
      <w:r w:rsidRPr="00794E54">
        <w:rPr>
          <w:snapToGrid w:val="0"/>
          <w:kern w:val="0"/>
        </w:rPr>
        <w:t>个独立可编程的多用途输入输出引脚；</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7</w:t>
      </w:r>
      <w:r w:rsidRPr="00794E54">
        <w:rPr>
          <w:rFonts w:hint="eastAsia"/>
          <w:snapToGrid w:val="0"/>
          <w:kern w:val="0"/>
        </w:rPr>
        <w:t>）</w:t>
      </w:r>
      <w:r w:rsidRPr="00794E54">
        <w:rPr>
          <w:snapToGrid w:val="0"/>
          <w:kern w:val="0"/>
        </w:rPr>
        <w:t>丰富的开发工具：可采用</w:t>
      </w:r>
      <w:r w:rsidRPr="00794E54">
        <w:rPr>
          <w:snapToGrid w:val="0"/>
          <w:kern w:val="0"/>
        </w:rPr>
        <w:t>C/C++</w:t>
      </w:r>
      <w:r w:rsidRPr="00794E54">
        <w:rPr>
          <w:snapToGrid w:val="0"/>
          <w:kern w:val="0"/>
        </w:rPr>
        <w:t>或汇编语言编译，同时支持</w:t>
      </w:r>
      <w:r w:rsidRPr="00794E54">
        <w:rPr>
          <w:snapToGrid w:val="0"/>
          <w:kern w:val="0"/>
        </w:rPr>
        <w:t>24xx</w:t>
      </w:r>
      <w:r w:rsidRPr="00794E54">
        <w:rPr>
          <w:snapToGrid w:val="0"/>
          <w:kern w:val="0"/>
        </w:rPr>
        <w:t>系列的</w:t>
      </w:r>
      <w:r w:rsidRPr="00794E54">
        <w:rPr>
          <w:snapToGrid w:val="0"/>
          <w:kern w:val="0"/>
        </w:rPr>
        <w:t>DSP</w:t>
      </w:r>
      <w:r w:rsidRPr="00794E54">
        <w:rPr>
          <w:snapToGrid w:val="0"/>
          <w:kern w:val="0"/>
        </w:rPr>
        <w:t>指令，具有特殊的代码编辑集成环境</w:t>
      </w:r>
      <w:r w:rsidRPr="00794E54">
        <w:rPr>
          <w:snapToGrid w:val="0"/>
          <w:kern w:val="0"/>
        </w:rPr>
        <w:t>——CCS</w:t>
      </w:r>
      <w:r w:rsidRPr="00794E54">
        <w:rPr>
          <w:snapToGrid w:val="0"/>
          <w:kern w:val="0"/>
        </w:rPr>
        <w:t>，并配有专门的评估板；</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8</w:t>
      </w:r>
      <w:r w:rsidRPr="00794E54">
        <w:rPr>
          <w:rFonts w:hint="eastAsia"/>
          <w:snapToGrid w:val="0"/>
          <w:kern w:val="0"/>
        </w:rPr>
        <w:t>）</w:t>
      </w:r>
      <w:r w:rsidRPr="00794E54">
        <w:rPr>
          <w:snapToGrid w:val="0"/>
          <w:kern w:val="0"/>
        </w:rPr>
        <w:t>具有三种节能模式：空闲模式，等待模式和挂起模式，可有效降低功耗；</w:t>
      </w:r>
    </w:p>
    <w:p w:rsidR="00077D22" w:rsidRPr="00794E54" w:rsidRDefault="00077D22" w:rsidP="00077D22">
      <w:pPr>
        <w:autoSpaceDE w:val="0"/>
        <w:autoSpaceDN w:val="0"/>
        <w:adjustRightInd w:val="0"/>
        <w:snapToGrid w:val="0"/>
        <w:spacing w:line="560" w:lineRule="exact"/>
        <w:ind w:firstLineChars="200" w:firstLine="420"/>
        <w:rPr>
          <w:snapToGrid w:val="0"/>
          <w:kern w:val="0"/>
        </w:rPr>
      </w:pPr>
      <w:r w:rsidRPr="00794E54">
        <w:rPr>
          <w:rFonts w:hint="eastAsia"/>
          <w:snapToGrid w:val="0"/>
          <w:kern w:val="0"/>
        </w:rPr>
        <w:t>（</w:t>
      </w:r>
      <w:r w:rsidRPr="00794E54">
        <w:rPr>
          <w:rFonts w:hint="eastAsia"/>
          <w:snapToGrid w:val="0"/>
          <w:kern w:val="0"/>
        </w:rPr>
        <w:t>9</w:t>
      </w:r>
      <w:r w:rsidRPr="00794E54">
        <w:rPr>
          <w:rFonts w:hint="eastAsia"/>
          <w:snapToGrid w:val="0"/>
          <w:kern w:val="0"/>
        </w:rPr>
        <w:t>）</w:t>
      </w:r>
      <w:r w:rsidRPr="00794E54">
        <w:rPr>
          <w:snapToGrid w:val="0"/>
          <w:kern w:val="0"/>
        </w:rPr>
        <w:t>具有三种不同的封装方式。</w:t>
      </w:r>
    </w:p>
    <w:p w:rsidR="00077D22" w:rsidRDefault="00077D22" w:rsidP="00077D22">
      <w:pPr>
        <w:autoSpaceDE w:val="0"/>
        <w:autoSpaceDN w:val="0"/>
        <w:adjustRightInd w:val="0"/>
        <w:snapToGrid w:val="0"/>
        <w:spacing w:line="560" w:lineRule="exact"/>
        <w:ind w:firstLineChars="200" w:firstLine="420"/>
        <w:jc w:val="center"/>
        <w:rPr>
          <w:snapToGrid w:val="0"/>
          <w:kern w:val="0"/>
        </w:rPr>
      </w:pPr>
    </w:p>
    <w:p w:rsidR="00077D22" w:rsidRDefault="00077D22" w:rsidP="00077D22">
      <w:pPr>
        <w:spacing w:line="560" w:lineRule="exact"/>
        <w:jc w:val="center"/>
        <w:rPr>
          <w:rFonts w:ascii="黑体" w:eastAsia="黑体"/>
          <w:sz w:val="28"/>
        </w:rPr>
      </w:pPr>
      <w:r>
        <w:rPr>
          <w:rFonts w:ascii="黑体" w:eastAsia="黑体" w:hint="eastAsia"/>
          <w:sz w:val="28"/>
        </w:rPr>
        <w:t>四、</w:t>
      </w:r>
      <w:r w:rsidRPr="00051C10">
        <w:rPr>
          <w:rFonts w:ascii="黑体" w:eastAsia="黑体" w:hint="eastAsia"/>
          <w:sz w:val="28"/>
        </w:rPr>
        <w:t>控制系统的软件设计</w:t>
      </w:r>
    </w:p>
    <w:p w:rsidR="00077D22" w:rsidRDefault="00077D22" w:rsidP="00077D22">
      <w:pPr>
        <w:spacing w:line="560" w:lineRule="exact"/>
        <w:jc w:val="center"/>
        <w:rPr>
          <w:rFonts w:ascii="黑体" w:eastAsia="黑体"/>
          <w:sz w:val="28"/>
        </w:rPr>
      </w:pPr>
    </w:p>
    <w:p w:rsidR="00077D22" w:rsidRPr="00137310" w:rsidRDefault="00077D22" w:rsidP="00077D22">
      <w:pPr>
        <w:spacing w:line="560" w:lineRule="exact"/>
        <w:ind w:firstLineChars="200" w:firstLine="420"/>
      </w:pPr>
      <w:r w:rsidRPr="00137310">
        <w:rPr>
          <w:rFonts w:hint="eastAsia"/>
        </w:rPr>
        <w:t>有了可靠的硬件平台只是实现脉宽调制算法的基础，程序的编写及算法的实现是系统的关键。本文采用</w:t>
      </w:r>
      <w:r w:rsidRPr="00137310">
        <w:rPr>
          <w:rFonts w:hint="eastAsia"/>
        </w:rPr>
        <w:t>C</w:t>
      </w:r>
      <w:r w:rsidRPr="00137310">
        <w:rPr>
          <w:rFonts w:hint="eastAsia"/>
        </w:rPr>
        <w:t>语言，借助</w:t>
      </w:r>
      <w:r w:rsidRPr="00137310">
        <w:rPr>
          <w:rFonts w:hint="eastAsia"/>
        </w:rPr>
        <w:t>TI</w:t>
      </w:r>
      <w:r w:rsidRPr="00137310">
        <w:rPr>
          <w:rFonts w:hint="eastAsia"/>
        </w:rPr>
        <w:t>公司的开发软件</w:t>
      </w:r>
      <w:r w:rsidRPr="00137310">
        <w:rPr>
          <w:rFonts w:hint="eastAsia"/>
        </w:rPr>
        <w:t>CCS</w:t>
      </w:r>
      <w:r w:rsidRPr="00137310">
        <w:rPr>
          <w:rFonts w:hint="eastAsia"/>
        </w:rPr>
        <w:t>进行软件开发，然后进行实验。</w:t>
      </w:r>
    </w:p>
    <w:p w:rsidR="00077D22" w:rsidRPr="00137310" w:rsidRDefault="00077D22" w:rsidP="00077D22">
      <w:pPr>
        <w:spacing w:line="560" w:lineRule="exact"/>
        <w:ind w:firstLineChars="200" w:firstLine="420"/>
      </w:pPr>
      <w:r w:rsidRPr="00137310">
        <w:rPr>
          <w:rFonts w:hint="eastAsia"/>
        </w:rPr>
        <w:t>DSP</w:t>
      </w:r>
      <w:r w:rsidRPr="00137310">
        <w:rPr>
          <w:rFonts w:hint="eastAsia"/>
        </w:rPr>
        <w:t>的程序包括系统初始化，循环等待，和中断程序部分。程序进行系统的初始化后进入主循环等待中断，系统控制算法及调制部分在主中断中执行。</w:t>
      </w:r>
    </w:p>
    <w:p w:rsidR="00077D22" w:rsidRPr="00137310" w:rsidRDefault="00077D22" w:rsidP="00077D22">
      <w:pPr>
        <w:spacing w:line="560" w:lineRule="exact"/>
        <w:ind w:firstLineChars="200" w:firstLine="420"/>
      </w:pPr>
      <w:r w:rsidRPr="00137310">
        <w:rPr>
          <w:rFonts w:hint="eastAsia"/>
        </w:rPr>
        <w:t>系统初始化包括对</w:t>
      </w:r>
      <w:r w:rsidRPr="00137310">
        <w:rPr>
          <w:rFonts w:hint="eastAsia"/>
        </w:rPr>
        <w:t>DSP</w:t>
      </w:r>
      <w:r w:rsidRPr="00137310">
        <w:rPr>
          <w:rFonts w:hint="eastAsia"/>
        </w:rPr>
        <w:t>时钟频率的设置，及</w:t>
      </w:r>
      <w:r w:rsidRPr="00137310">
        <w:rPr>
          <w:rFonts w:hint="eastAsia"/>
        </w:rPr>
        <w:t>DSP</w:t>
      </w:r>
      <w:r w:rsidRPr="00137310">
        <w:rPr>
          <w:rFonts w:hint="eastAsia"/>
        </w:rPr>
        <w:t>各部分模块的初始化，接口的配置，中断的使能，寄存器的设置等。当初始化的配置完成后，开启中断，进入循环系统，等待中断的发生，一旦中断发生，</w:t>
      </w:r>
      <w:r w:rsidRPr="00137310">
        <w:rPr>
          <w:rFonts w:hint="eastAsia"/>
        </w:rPr>
        <w:t>DSP</w:t>
      </w:r>
      <w:r>
        <w:rPr>
          <w:rFonts w:hint="eastAsia"/>
        </w:rPr>
        <w:t>执行中断服务子系统，处理完成后再进入循环，等待</w:t>
      </w:r>
      <w:r w:rsidRPr="00137310">
        <w:t>下一次中断的发生。</w:t>
      </w:r>
    </w:p>
    <w:p w:rsidR="00077D22" w:rsidRDefault="00077D22" w:rsidP="00077D22">
      <w:pPr>
        <w:spacing w:line="560" w:lineRule="exact"/>
        <w:ind w:firstLineChars="200" w:firstLine="420"/>
      </w:pPr>
      <w:r w:rsidRPr="00137310">
        <w:t>在主中断部分，使用</w:t>
      </w:r>
      <w:r w:rsidRPr="00137310">
        <w:t>DSP</w:t>
      </w:r>
      <w:r w:rsidRPr="00137310">
        <w:t>的</w:t>
      </w:r>
      <w:r w:rsidRPr="00137310">
        <w:t>EVA</w:t>
      </w:r>
      <w:r w:rsidRPr="00137310">
        <w:t>模块的内部定时器</w:t>
      </w:r>
      <w:r w:rsidRPr="00137310">
        <w:t>1</w:t>
      </w:r>
      <w:r w:rsidRPr="00137310">
        <w:t>的下溢中断来实现</w:t>
      </w:r>
      <w:r w:rsidRPr="00137310">
        <w:t>PWM</w:t>
      </w:r>
      <w:r w:rsidRPr="00137310">
        <w:t>的生成，程序流程图如</w:t>
      </w:r>
      <w:r>
        <w:rPr>
          <w:rFonts w:hint="eastAsia"/>
        </w:rPr>
        <w:t>3</w:t>
      </w:r>
      <w:r w:rsidRPr="00137310">
        <w:rPr>
          <w:rFonts w:hint="eastAsia"/>
        </w:rPr>
        <w:t>。</w:t>
      </w:r>
    </w:p>
    <w:p w:rsidR="00077D22" w:rsidRDefault="00077D22" w:rsidP="00077D22">
      <w:pPr>
        <w:ind w:firstLineChars="200" w:firstLine="420"/>
        <w:jc w:val="center"/>
      </w:pPr>
      <w:r>
        <w:object w:dxaOrig="3931" w:dyaOrig="3630">
          <v:shape id="_x0000_i1252" type="#_x0000_t75" style="width:279.75pt;height:256.5pt" o:ole="">
            <v:imagedata r:id="rId633" o:title=""/>
          </v:shape>
          <o:OLEObject Type="Embed" ProgID="Visio.Drawing.11" ShapeID="_x0000_i1252" DrawAspect="Content" ObjectID="_1493634274" r:id="rId634"/>
        </w:object>
      </w:r>
    </w:p>
    <w:p w:rsidR="00077D22" w:rsidRDefault="00077D22" w:rsidP="00077D22">
      <w:pPr>
        <w:autoSpaceDE w:val="0"/>
        <w:autoSpaceDN w:val="0"/>
        <w:adjustRightInd w:val="0"/>
        <w:snapToGrid w:val="0"/>
        <w:spacing w:line="560" w:lineRule="exact"/>
        <w:jc w:val="center"/>
      </w:pPr>
      <w:r w:rsidRPr="00E54710">
        <w:t>图</w:t>
      </w:r>
      <w:r>
        <w:rPr>
          <w:rFonts w:hint="eastAsia"/>
        </w:rPr>
        <w:t xml:space="preserve">3 </w:t>
      </w:r>
      <w:r w:rsidRPr="00E54710">
        <w:t>系统程序框图及主中断图</w:t>
      </w:r>
    </w:p>
    <w:p w:rsidR="00077D22" w:rsidRDefault="00077D22" w:rsidP="00077D22">
      <w:pPr>
        <w:autoSpaceDE w:val="0"/>
        <w:autoSpaceDN w:val="0"/>
        <w:adjustRightInd w:val="0"/>
        <w:snapToGrid w:val="0"/>
        <w:spacing w:line="560" w:lineRule="exact"/>
        <w:jc w:val="center"/>
        <w:rPr>
          <w:snapToGrid w:val="0"/>
          <w:kern w:val="0"/>
        </w:rPr>
      </w:pPr>
    </w:p>
    <w:p w:rsidR="00077D22" w:rsidRDefault="00077D22" w:rsidP="00077D22">
      <w:pPr>
        <w:spacing w:line="560" w:lineRule="exact"/>
        <w:jc w:val="center"/>
        <w:rPr>
          <w:rFonts w:ascii="黑体" w:eastAsia="黑体"/>
          <w:sz w:val="28"/>
        </w:rPr>
      </w:pPr>
      <w:r>
        <w:rPr>
          <w:rFonts w:ascii="黑体" w:eastAsia="黑体" w:hint="eastAsia"/>
          <w:sz w:val="28"/>
        </w:rPr>
        <w:t>五、</w:t>
      </w:r>
      <w:r w:rsidRPr="00270297">
        <w:rPr>
          <w:rFonts w:ascii="黑体" w:eastAsia="黑体" w:hint="eastAsia"/>
          <w:sz w:val="28"/>
        </w:rPr>
        <w:t>控制系统的实验验证</w:t>
      </w:r>
    </w:p>
    <w:p w:rsidR="00077D22" w:rsidRDefault="00077D22" w:rsidP="00077D22">
      <w:pPr>
        <w:spacing w:line="560" w:lineRule="exact"/>
        <w:jc w:val="center"/>
        <w:rPr>
          <w:rFonts w:ascii="黑体" w:eastAsia="黑体"/>
          <w:sz w:val="28"/>
        </w:rPr>
      </w:pPr>
    </w:p>
    <w:p w:rsidR="00077D22" w:rsidRPr="00270297" w:rsidRDefault="00077D22" w:rsidP="00077D22">
      <w:pPr>
        <w:spacing w:line="560" w:lineRule="exact"/>
        <w:ind w:firstLineChars="200" w:firstLine="420"/>
      </w:pPr>
      <w:r w:rsidRPr="00270297">
        <w:t>采用</w:t>
      </w:r>
      <w:r w:rsidRPr="00270297">
        <w:t>Mersenne Twister</w:t>
      </w:r>
      <w:r w:rsidRPr="00270297">
        <w:t>发生器生成</w:t>
      </w:r>
      <w:r w:rsidRPr="00270297">
        <w:t>2K</w:t>
      </w:r>
      <w:r w:rsidRPr="00270297">
        <w:t>至</w:t>
      </w:r>
      <w:r w:rsidRPr="00270297">
        <w:t>4K</w:t>
      </w:r>
      <w:r w:rsidRPr="00270297">
        <w:rPr>
          <w:rFonts w:hint="eastAsia"/>
        </w:rPr>
        <w:t>Hz</w:t>
      </w:r>
      <w:r w:rsidRPr="00270297">
        <w:t>之间的随机数，其随机性比较好，产生的随机数如图所示，每次产生随机数将其作为</w:t>
      </w:r>
      <w:r w:rsidRPr="00270297">
        <w:t>PWM</w:t>
      </w:r>
      <w:r w:rsidRPr="00270297">
        <w:t>的周期更新到</w:t>
      </w:r>
      <w:r w:rsidRPr="00270297">
        <w:t>DSP</w:t>
      </w:r>
      <w:r w:rsidRPr="00270297">
        <w:t>的周期寄存器，然后生成</w:t>
      </w:r>
      <w:r w:rsidRPr="00270297">
        <w:t>PWM</w:t>
      </w:r>
      <w:r w:rsidRPr="00270297">
        <w:t>脉冲，下一次中断时，再读取生成的随机数，如此往复。</w:t>
      </w:r>
    </w:p>
    <w:p w:rsidR="00077D22" w:rsidRPr="00270297" w:rsidRDefault="00077D22" w:rsidP="00077D22">
      <w:pPr>
        <w:spacing w:line="560" w:lineRule="exact"/>
        <w:ind w:firstLineChars="200" w:firstLine="420"/>
      </w:pPr>
      <w:r w:rsidRPr="00270297">
        <w:t>实验中，采取</w:t>
      </w:r>
      <w:r w:rsidRPr="00270297">
        <w:rPr>
          <w:rFonts w:hint="eastAsia"/>
        </w:rPr>
        <w:t>上节</w:t>
      </w:r>
      <w:r w:rsidRPr="00270297">
        <w:t>所介绍的平台控制永磁同步电机，位置传感器为旋转变压器。硬件通过仿真器与计算机相联，可以进行程序的调试，同时，实验平台可以通过串口与计算机进行数据的传输。电机参数如表</w:t>
      </w:r>
      <w:r>
        <w:rPr>
          <w:rFonts w:hint="eastAsia"/>
        </w:rPr>
        <w:t>1</w:t>
      </w:r>
      <w:r w:rsidRPr="00270297">
        <w:t>所示。</w:t>
      </w:r>
    </w:p>
    <w:p w:rsidR="00077D22" w:rsidRPr="00270297" w:rsidRDefault="00077D22" w:rsidP="00077D22">
      <w:pPr>
        <w:spacing w:line="560" w:lineRule="exact"/>
        <w:ind w:firstLineChars="200" w:firstLine="360"/>
        <w:jc w:val="center"/>
      </w:pPr>
      <w:r w:rsidRPr="00E444FF">
        <w:rPr>
          <w:rFonts w:hint="eastAsia"/>
          <w:sz w:val="18"/>
          <w:szCs w:val="18"/>
        </w:rPr>
        <w:t>表</w:t>
      </w:r>
      <w:r>
        <w:rPr>
          <w:rFonts w:hint="eastAsia"/>
          <w:sz w:val="18"/>
          <w:szCs w:val="18"/>
        </w:rPr>
        <w:t>1</w:t>
      </w:r>
      <w:r w:rsidRPr="00E444FF">
        <w:rPr>
          <w:rFonts w:hint="eastAsia"/>
          <w:sz w:val="18"/>
          <w:szCs w:val="18"/>
        </w:rPr>
        <w:t xml:space="preserve"> </w:t>
      </w:r>
      <w:r w:rsidRPr="00E444FF">
        <w:rPr>
          <w:rFonts w:hint="eastAsia"/>
          <w:sz w:val="18"/>
          <w:szCs w:val="18"/>
        </w:rPr>
        <w:t>电机参数</w:t>
      </w:r>
    </w:p>
    <w:tbl>
      <w:tblPr>
        <w:tblW w:w="7428" w:type="dxa"/>
        <w:jc w:val="center"/>
        <w:tblBorders>
          <w:top w:val="single" w:sz="4" w:space="0" w:color="auto"/>
          <w:bottom w:val="single" w:sz="4" w:space="0" w:color="auto"/>
          <w:insideH w:val="single" w:sz="4" w:space="0" w:color="auto"/>
          <w:insideV w:val="single" w:sz="4" w:space="0" w:color="auto"/>
        </w:tblBorders>
        <w:tblLook w:val="01E0"/>
      </w:tblPr>
      <w:tblGrid>
        <w:gridCol w:w="1576"/>
        <w:gridCol w:w="1672"/>
        <w:gridCol w:w="2089"/>
        <w:gridCol w:w="2091"/>
      </w:tblGrid>
      <w:tr w:rsidR="00077D22" w:rsidRPr="003859F1" w:rsidTr="00332FA3">
        <w:trPr>
          <w:trHeight w:val="363"/>
          <w:jc w:val="center"/>
        </w:trPr>
        <w:tc>
          <w:tcPr>
            <w:tcW w:w="1576" w:type="dxa"/>
            <w:vAlign w:val="center"/>
          </w:tcPr>
          <w:p w:rsidR="00077D22" w:rsidRPr="003859F1" w:rsidRDefault="00077D22" w:rsidP="00332FA3">
            <w:pPr>
              <w:jc w:val="center"/>
              <w:rPr>
                <w:sz w:val="18"/>
                <w:szCs w:val="18"/>
              </w:rPr>
            </w:pPr>
            <w:r w:rsidRPr="003859F1">
              <w:rPr>
                <w:sz w:val="18"/>
                <w:szCs w:val="18"/>
              </w:rPr>
              <w:t>额定转速</w:t>
            </w:r>
          </w:p>
        </w:tc>
        <w:tc>
          <w:tcPr>
            <w:tcW w:w="1672" w:type="dxa"/>
            <w:vAlign w:val="center"/>
          </w:tcPr>
          <w:p w:rsidR="00077D22" w:rsidRPr="003859F1" w:rsidRDefault="00077D22" w:rsidP="00332FA3">
            <w:pPr>
              <w:jc w:val="center"/>
              <w:rPr>
                <w:sz w:val="18"/>
                <w:szCs w:val="18"/>
              </w:rPr>
            </w:pPr>
            <w:r w:rsidRPr="003859F1">
              <w:rPr>
                <w:sz w:val="18"/>
                <w:szCs w:val="18"/>
              </w:rPr>
              <w:t>6000rpm</w:t>
            </w:r>
          </w:p>
        </w:tc>
        <w:tc>
          <w:tcPr>
            <w:tcW w:w="2089" w:type="dxa"/>
            <w:vAlign w:val="center"/>
          </w:tcPr>
          <w:p w:rsidR="00077D22" w:rsidRPr="003859F1" w:rsidRDefault="00077D22" w:rsidP="00332FA3">
            <w:pPr>
              <w:jc w:val="center"/>
              <w:rPr>
                <w:sz w:val="18"/>
                <w:szCs w:val="18"/>
              </w:rPr>
            </w:pPr>
            <w:r w:rsidRPr="003859F1">
              <w:rPr>
                <w:sz w:val="18"/>
                <w:szCs w:val="18"/>
              </w:rPr>
              <w:t>额定相电流</w:t>
            </w:r>
          </w:p>
        </w:tc>
        <w:tc>
          <w:tcPr>
            <w:tcW w:w="2091" w:type="dxa"/>
            <w:vAlign w:val="center"/>
          </w:tcPr>
          <w:p w:rsidR="00077D22" w:rsidRPr="003859F1" w:rsidRDefault="00077D22" w:rsidP="00332FA3">
            <w:pPr>
              <w:jc w:val="center"/>
              <w:rPr>
                <w:sz w:val="18"/>
                <w:szCs w:val="18"/>
              </w:rPr>
            </w:pPr>
            <w:smartTag w:uri="urn:schemas-microsoft-com:office:smarttags" w:element="chmetcnv">
              <w:smartTagPr>
                <w:attr w:name="UnitName" w:val="a"/>
                <w:attr w:name="SourceValue" w:val="2.5"/>
                <w:attr w:name="HasSpace" w:val="False"/>
                <w:attr w:name="Negative" w:val="False"/>
                <w:attr w:name="NumberType" w:val="1"/>
                <w:attr w:name="TCSC" w:val="0"/>
              </w:smartTagPr>
              <w:r w:rsidRPr="003859F1">
                <w:rPr>
                  <w:sz w:val="18"/>
                  <w:szCs w:val="18"/>
                </w:rPr>
                <w:t>2.5A</w:t>
              </w:r>
            </w:smartTag>
          </w:p>
        </w:tc>
      </w:tr>
      <w:tr w:rsidR="00077D22" w:rsidRPr="003859F1" w:rsidTr="00332FA3">
        <w:trPr>
          <w:trHeight w:val="392"/>
          <w:jc w:val="center"/>
        </w:trPr>
        <w:tc>
          <w:tcPr>
            <w:tcW w:w="1576" w:type="dxa"/>
            <w:vAlign w:val="center"/>
          </w:tcPr>
          <w:p w:rsidR="00077D22" w:rsidRPr="003859F1" w:rsidRDefault="00077D22" w:rsidP="00332FA3">
            <w:pPr>
              <w:jc w:val="center"/>
              <w:rPr>
                <w:sz w:val="18"/>
                <w:szCs w:val="18"/>
              </w:rPr>
            </w:pPr>
            <w:r w:rsidRPr="003859F1">
              <w:rPr>
                <w:sz w:val="18"/>
                <w:szCs w:val="18"/>
              </w:rPr>
              <w:t>额定转矩</w:t>
            </w:r>
          </w:p>
        </w:tc>
        <w:tc>
          <w:tcPr>
            <w:tcW w:w="1672" w:type="dxa"/>
            <w:vAlign w:val="center"/>
          </w:tcPr>
          <w:p w:rsidR="00077D22" w:rsidRPr="003859F1" w:rsidRDefault="00077D22" w:rsidP="00332FA3">
            <w:pPr>
              <w:jc w:val="center"/>
              <w:rPr>
                <w:sz w:val="18"/>
                <w:szCs w:val="18"/>
              </w:rPr>
            </w:pPr>
            <w:r w:rsidRPr="003859F1">
              <w:rPr>
                <w:sz w:val="18"/>
                <w:szCs w:val="18"/>
              </w:rPr>
              <w:t>0.64</w:t>
            </w:r>
            <w:r w:rsidRPr="003859F1">
              <w:rPr>
                <w:position w:val="-6"/>
                <w:sz w:val="18"/>
                <w:szCs w:val="18"/>
              </w:rPr>
              <w:object w:dxaOrig="560" w:dyaOrig="279">
                <v:shape id="_x0000_i1253" type="#_x0000_t75" style="width:24.75pt;height:12.75pt" o:ole="">
                  <v:imagedata r:id="rId635" o:title=""/>
                </v:shape>
                <o:OLEObject Type="Embed" ProgID="Equation.DSMT4" ShapeID="_x0000_i1253" DrawAspect="Content" ObjectID="_1493634275" r:id="rId636"/>
              </w:object>
            </w:r>
          </w:p>
        </w:tc>
        <w:tc>
          <w:tcPr>
            <w:tcW w:w="2089" w:type="dxa"/>
            <w:vAlign w:val="center"/>
          </w:tcPr>
          <w:p w:rsidR="00077D22" w:rsidRPr="003859F1" w:rsidRDefault="00077D22" w:rsidP="00332FA3">
            <w:pPr>
              <w:jc w:val="center"/>
              <w:rPr>
                <w:sz w:val="18"/>
                <w:szCs w:val="18"/>
              </w:rPr>
            </w:pPr>
            <w:r w:rsidRPr="003859F1">
              <w:rPr>
                <w:sz w:val="18"/>
                <w:szCs w:val="18"/>
              </w:rPr>
              <w:t>额定母线电压</w:t>
            </w:r>
          </w:p>
        </w:tc>
        <w:tc>
          <w:tcPr>
            <w:tcW w:w="2091" w:type="dxa"/>
            <w:vAlign w:val="center"/>
          </w:tcPr>
          <w:p w:rsidR="00077D22" w:rsidRPr="003859F1" w:rsidRDefault="00077D22" w:rsidP="00332FA3">
            <w:pPr>
              <w:jc w:val="center"/>
              <w:rPr>
                <w:sz w:val="18"/>
                <w:szCs w:val="18"/>
              </w:rPr>
            </w:pPr>
            <w:r w:rsidRPr="003859F1">
              <w:rPr>
                <w:sz w:val="18"/>
                <w:szCs w:val="18"/>
              </w:rPr>
              <w:t>264V</w:t>
            </w:r>
          </w:p>
        </w:tc>
      </w:tr>
      <w:tr w:rsidR="00077D22" w:rsidRPr="003859F1" w:rsidTr="00332FA3">
        <w:trPr>
          <w:trHeight w:val="443"/>
          <w:jc w:val="center"/>
        </w:trPr>
        <w:tc>
          <w:tcPr>
            <w:tcW w:w="1576" w:type="dxa"/>
            <w:vAlign w:val="center"/>
          </w:tcPr>
          <w:p w:rsidR="00077D22" w:rsidRPr="003859F1" w:rsidRDefault="00077D22" w:rsidP="00332FA3">
            <w:pPr>
              <w:jc w:val="center"/>
              <w:rPr>
                <w:sz w:val="18"/>
                <w:szCs w:val="18"/>
              </w:rPr>
            </w:pPr>
            <w:r w:rsidRPr="003859F1">
              <w:rPr>
                <w:sz w:val="18"/>
                <w:szCs w:val="18"/>
              </w:rPr>
              <w:t>极对数</w:t>
            </w:r>
          </w:p>
        </w:tc>
        <w:tc>
          <w:tcPr>
            <w:tcW w:w="1672" w:type="dxa"/>
            <w:vAlign w:val="center"/>
          </w:tcPr>
          <w:p w:rsidR="00077D22" w:rsidRPr="003859F1" w:rsidRDefault="00077D22" w:rsidP="00332FA3">
            <w:pPr>
              <w:jc w:val="center"/>
              <w:rPr>
                <w:sz w:val="18"/>
                <w:szCs w:val="18"/>
              </w:rPr>
            </w:pPr>
            <w:r w:rsidRPr="003859F1">
              <w:rPr>
                <w:sz w:val="18"/>
                <w:szCs w:val="18"/>
              </w:rPr>
              <w:t>2</w:t>
            </w:r>
          </w:p>
        </w:tc>
        <w:tc>
          <w:tcPr>
            <w:tcW w:w="2089" w:type="dxa"/>
            <w:vAlign w:val="center"/>
          </w:tcPr>
          <w:p w:rsidR="00077D22" w:rsidRPr="003859F1" w:rsidRDefault="00077D22" w:rsidP="00332FA3">
            <w:pPr>
              <w:jc w:val="center"/>
              <w:rPr>
                <w:sz w:val="18"/>
                <w:szCs w:val="18"/>
              </w:rPr>
            </w:pPr>
            <w:r w:rsidRPr="003859F1">
              <w:rPr>
                <w:sz w:val="18"/>
                <w:szCs w:val="18"/>
              </w:rPr>
              <w:t>电势系数</w:t>
            </w:r>
          </w:p>
        </w:tc>
        <w:tc>
          <w:tcPr>
            <w:tcW w:w="2091" w:type="dxa"/>
            <w:vAlign w:val="center"/>
          </w:tcPr>
          <w:p w:rsidR="00077D22" w:rsidRPr="003859F1" w:rsidRDefault="00077D22" w:rsidP="00332FA3">
            <w:pPr>
              <w:jc w:val="center"/>
              <w:rPr>
                <w:sz w:val="18"/>
                <w:szCs w:val="18"/>
              </w:rPr>
            </w:pPr>
            <w:r w:rsidRPr="003859F1">
              <w:rPr>
                <w:sz w:val="18"/>
                <w:szCs w:val="18"/>
              </w:rPr>
              <w:t>0.1102</w:t>
            </w:r>
          </w:p>
        </w:tc>
      </w:tr>
      <w:tr w:rsidR="00077D22" w:rsidRPr="003859F1" w:rsidTr="00332FA3">
        <w:trPr>
          <w:trHeight w:val="388"/>
          <w:jc w:val="center"/>
        </w:trPr>
        <w:tc>
          <w:tcPr>
            <w:tcW w:w="1576" w:type="dxa"/>
            <w:vAlign w:val="center"/>
          </w:tcPr>
          <w:p w:rsidR="00077D22" w:rsidRPr="003859F1" w:rsidRDefault="00077D22" w:rsidP="00332FA3">
            <w:pPr>
              <w:jc w:val="center"/>
              <w:rPr>
                <w:sz w:val="18"/>
                <w:szCs w:val="18"/>
              </w:rPr>
            </w:pPr>
            <w:r w:rsidRPr="003859F1">
              <w:rPr>
                <w:sz w:val="18"/>
                <w:szCs w:val="18"/>
              </w:rPr>
              <w:t>槽数</w:t>
            </w:r>
          </w:p>
        </w:tc>
        <w:tc>
          <w:tcPr>
            <w:tcW w:w="1672" w:type="dxa"/>
            <w:vAlign w:val="center"/>
          </w:tcPr>
          <w:p w:rsidR="00077D22" w:rsidRPr="003859F1" w:rsidRDefault="00077D22" w:rsidP="00332FA3">
            <w:pPr>
              <w:jc w:val="center"/>
              <w:rPr>
                <w:sz w:val="18"/>
                <w:szCs w:val="18"/>
              </w:rPr>
            </w:pPr>
            <w:r w:rsidRPr="003859F1">
              <w:rPr>
                <w:sz w:val="18"/>
                <w:szCs w:val="18"/>
              </w:rPr>
              <w:t>15</w:t>
            </w:r>
          </w:p>
        </w:tc>
        <w:tc>
          <w:tcPr>
            <w:tcW w:w="2089" w:type="dxa"/>
            <w:vAlign w:val="center"/>
          </w:tcPr>
          <w:p w:rsidR="00077D22" w:rsidRPr="003859F1" w:rsidRDefault="00077D22" w:rsidP="00332FA3">
            <w:pPr>
              <w:jc w:val="center"/>
              <w:rPr>
                <w:sz w:val="18"/>
                <w:szCs w:val="18"/>
              </w:rPr>
            </w:pPr>
            <w:r w:rsidRPr="003859F1">
              <w:rPr>
                <w:sz w:val="18"/>
                <w:szCs w:val="18"/>
              </w:rPr>
              <w:t>Q</w:t>
            </w:r>
            <w:r w:rsidRPr="003859F1">
              <w:rPr>
                <w:sz w:val="18"/>
                <w:szCs w:val="18"/>
              </w:rPr>
              <w:t>轴电感</w:t>
            </w:r>
          </w:p>
        </w:tc>
        <w:tc>
          <w:tcPr>
            <w:tcW w:w="2091" w:type="dxa"/>
            <w:vAlign w:val="center"/>
          </w:tcPr>
          <w:p w:rsidR="00077D22" w:rsidRPr="003859F1" w:rsidRDefault="00077D22" w:rsidP="00332FA3">
            <w:pPr>
              <w:jc w:val="center"/>
              <w:rPr>
                <w:sz w:val="18"/>
                <w:szCs w:val="18"/>
              </w:rPr>
            </w:pPr>
            <w:r w:rsidRPr="003859F1">
              <w:rPr>
                <w:sz w:val="18"/>
                <w:szCs w:val="18"/>
              </w:rPr>
              <w:t>3mH</w:t>
            </w:r>
          </w:p>
        </w:tc>
      </w:tr>
      <w:tr w:rsidR="00077D22" w:rsidRPr="003859F1" w:rsidTr="00332FA3">
        <w:trPr>
          <w:trHeight w:val="350"/>
          <w:jc w:val="center"/>
        </w:trPr>
        <w:tc>
          <w:tcPr>
            <w:tcW w:w="1576" w:type="dxa"/>
            <w:vAlign w:val="center"/>
          </w:tcPr>
          <w:p w:rsidR="00077D22" w:rsidRPr="003859F1" w:rsidRDefault="00077D22" w:rsidP="00332FA3">
            <w:pPr>
              <w:jc w:val="center"/>
              <w:rPr>
                <w:sz w:val="18"/>
                <w:szCs w:val="18"/>
              </w:rPr>
            </w:pPr>
            <w:r w:rsidRPr="003859F1">
              <w:rPr>
                <w:sz w:val="18"/>
                <w:szCs w:val="18"/>
              </w:rPr>
              <w:t>相电阻</w:t>
            </w:r>
          </w:p>
        </w:tc>
        <w:tc>
          <w:tcPr>
            <w:tcW w:w="1672" w:type="dxa"/>
            <w:vAlign w:val="center"/>
          </w:tcPr>
          <w:p w:rsidR="00077D22" w:rsidRPr="003859F1" w:rsidRDefault="00077D22" w:rsidP="00332FA3">
            <w:pPr>
              <w:jc w:val="center"/>
              <w:rPr>
                <w:sz w:val="18"/>
                <w:szCs w:val="18"/>
              </w:rPr>
            </w:pPr>
            <w:r w:rsidRPr="003859F1">
              <w:rPr>
                <w:sz w:val="18"/>
                <w:szCs w:val="18"/>
              </w:rPr>
              <w:t>1.268</w:t>
            </w:r>
            <w:r w:rsidRPr="003859F1">
              <w:rPr>
                <w:position w:val="-4"/>
                <w:sz w:val="18"/>
                <w:szCs w:val="18"/>
              </w:rPr>
              <w:object w:dxaOrig="260" w:dyaOrig="260">
                <v:shape id="_x0000_i1254" type="#_x0000_t75" style="width:12pt;height:12pt" o:ole="">
                  <v:imagedata r:id="rId637" o:title=""/>
                </v:shape>
                <o:OLEObject Type="Embed" ProgID="Equation.DSMT4" ShapeID="_x0000_i1254" DrawAspect="Content" ObjectID="_1493634276" r:id="rId638"/>
              </w:object>
            </w:r>
          </w:p>
        </w:tc>
        <w:tc>
          <w:tcPr>
            <w:tcW w:w="2089" w:type="dxa"/>
            <w:vAlign w:val="center"/>
          </w:tcPr>
          <w:p w:rsidR="00077D22" w:rsidRPr="003859F1" w:rsidRDefault="00077D22" w:rsidP="00332FA3">
            <w:pPr>
              <w:jc w:val="center"/>
              <w:rPr>
                <w:sz w:val="18"/>
                <w:szCs w:val="18"/>
              </w:rPr>
            </w:pPr>
            <w:r w:rsidRPr="003859F1">
              <w:rPr>
                <w:sz w:val="18"/>
                <w:szCs w:val="18"/>
              </w:rPr>
              <w:t>转动惯量</w:t>
            </w:r>
          </w:p>
        </w:tc>
        <w:tc>
          <w:tcPr>
            <w:tcW w:w="2091" w:type="dxa"/>
            <w:vAlign w:val="center"/>
          </w:tcPr>
          <w:p w:rsidR="00077D22" w:rsidRPr="003859F1" w:rsidRDefault="00077D22" w:rsidP="00332FA3">
            <w:pPr>
              <w:jc w:val="center"/>
              <w:rPr>
                <w:sz w:val="18"/>
                <w:szCs w:val="18"/>
              </w:rPr>
            </w:pPr>
            <w:r w:rsidRPr="003859F1">
              <w:rPr>
                <w:sz w:val="18"/>
                <w:szCs w:val="18"/>
              </w:rPr>
              <w:t>0.001</w:t>
            </w:r>
            <w:r w:rsidRPr="003859F1">
              <w:rPr>
                <w:position w:val="-10"/>
                <w:sz w:val="18"/>
                <w:szCs w:val="18"/>
              </w:rPr>
              <w:object w:dxaOrig="700" w:dyaOrig="340">
                <v:shape id="_x0000_i1255" type="#_x0000_t75" style="width:31.5pt;height:15pt" o:ole="">
                  <v:imagedata r:id="rId639" o:title=""/>
                </v:shape>
                <o:OLEObject Type="Embed" ProgID="Equation.DSMT4" ShapeID="_x0000_i1255" DrawAspect="Content" ObjectID="_1493634277" r:id="rId640"/>
              </w:object>
            </w:r>
          </w:p>
        </w:tc>
      </w:tr>
    </w:tbl>
    <w:p w:rsidR="00077D22" w:rsidRPr="006623EA" w:rsidRDefault="00077D22" w:rsidP="00077D22">
      <w:pPr>
        <w:spacing w:line="560" w:lineRule="exact"/>
        <w:ind w:firstLineChars="200" w:firstLine="420"/>
      </w:pPr>
      <w:r w:rsidRPr="006623EA">
        <w:t>本章中采取的示波器为泰克公司的</w:t>
      </w:r>
      <w:r w:rsidRPr="006623EA">
        <w:t>TDS5034</w:t>
      </w:r>
      <w:r w:rsidRPr="006623EA">
        <w:t>，其拥有最高可达单通道</w:t>
      </w:r>
      <w:r w:rsidRPr="006623EA">
        <w:t>5GS/s</w:t>
      </w:r>
      <w:r w:rsidRPr="006623EA">
        <w:t>的实时采样速率，高达</w:t>
      </w:r>
      <w:r w:rsidRPr="006623EA">
        <w:t>16MB</w:t>
      </w:r>
      <w:r w:rsidRPr="006623EA">
        <w:lastRenderedPageBreak/>
        <w:t>的记录长度，可以使记录的数据点数更多，可使实验的结果分析更精确；采用丹麦</w:t>
      </w:r>
      <w:r w:rsidRPr="006623EA">
        <w:t>B&amp;K</w:t>
      </w:r>
      <w:r w:rsidRPr="006623EA">
        <w:t>公司的声级计</w:t>
      </w:r>
      <w:r w:rsidRPr="006623EA">
        <w:t>2238</w:t>
      </w:r>
      <w:r w:rsidRPr="006623EA">
        <w:t>对电机产生的噪声进行记录，然后转化为电压信号，通过示波器记录下来，用计算机进行数据处理。</w:t>
      </w:r>
      <w:r w:rsidRPr="006623EA">
        <w:rPr>
          <w:rFonts w:hint="eastAsia"/>
        </w:rPr>
        <w:t>为了对随机脉宽调制进行对比，本文采取了</w:t>
      </w:r>
      <w:r w:rsidRPr="006623EA">
        <w:t>3KHz</w:t>
      </w:r>
      <w:r w:rsidRPr="006623EA">
        <w:t>固定</w:t>
      </w:r>
      <w:r w:rsidRPr="006623EA">
        <w:rPr>
          <w:rFonts w:hint="eastAsia"/>
        </w:rPr>
        <w:t>脉宽调制、</w:t>
      </w:r>
      <w:r w:rsidRPr="006623EA">
        <w:t>2K-4KHz</w:t>
      </w:r>
      <w:r w:rsidRPr="006623EA">
        <w:t>正弦</w:t>
      </w:r>
      <w:r w:rsidRPr="006623EA">
        <w:rPr>
          <w:rFonts w:hint="eastAsia"/>
        </w:rPr>
        <w:t>脉宽</w:t>
      </w:r>
      <w:r w:rsidRPr="006623EA">
        <w:t>调制</w:t>
      </w:r>
      <w:r w:rsidRPr="006623EA">
        <w:rPr>
          <w:rFonts w:hint="eastAsia"/>
        </w:rPr>
        <w:t>作为对比，其实验结果可见下图</w:t>
      </w:r>
      <w:r>
        <w:rPr>
          <w:rFonts w:hint="eastAsia"/>
        </w:rPr>
        <w:t>4</w:t>
      </w:r>
      <w:r w:rsidRPr="006623EA">
        <w:rPr>
          <w:rFonts w:hint="eastAsia"/>
        </w:rPr>
        <w:t>到</w:t>
      </w:r>
      <w:r>
        <w:rPr>
          <w:rFonts w:hint="eastAsia"/>
        </w:rPr>
        <w:t>图</w:t>
      </w:r>
      <w:r>
        <w:rPr>
          <w:rFonts w:hint="eastAsia"/>
        </w:rPr>
        <w:t>6</w:t>
      </w:r>
      <w:r w:rsidRPr="006623EA">
        <w:rPr>
          <w:rFonts w:hint="eastAsia"/>
        </w:rPr>
        <w:t>。</w:t>
      </w:r>
    </w:p>
    <w:p w:rsidR="00077D22" w:rsidRDefault="00077D22" w:rsidP="00077D22">
      <w:pPr>
        <w:ind w:firstLineChars="200" w:firstLine="420"/>
        <w:jc w:val="center"/>
      </w:pPr>
      <w:r>
        <w:rPr>
          <w:noProof/>
        </w:rPr>
        <w:drawing>
          <wp:inline distT="0" distB="0" distL="0" distR="0">
            <wp:extent cx="3095625" cy="2179760"/>
            <wp:effectExtent l="19050" t="0" r="9525" b="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641">
                      <a:grayscl/>
                      <a:biLevel thresh="50000"/>
                    </a:blip>
                    <a:srcRect l="5029" r="5898"/>
                    <a:stretch>
                      <a:fillRect/>
                    </a:stretch>
                  </pic:blipFill>
                  <pic:spPr bwMode="auto">
                    <a:xfrm>
                      <a:off x="0" y="0"/>
                      <a:ext cx="3095625" cy="2179760"/>
                    </a:xfrm>
                    <a:prstGeom prst="rect">
                      <a:avLst/>
                    </a:prstGeom>
                    <a:noFill/>
                    <a:ln w="9525">
                      <a:noFill/>
                      <a:miter lim="800000"/>
                      <a:headEnd/>
                      <a:tailEnd/>
                    </a:ln>
                  </pic:spPr>
                </pic:pic>
              </a:graphicData>
            </a:graphic>
          </wp:inline>
        </w:drawing>
      </w:r>
    </w:p>
    <w:p w:rsidR="00077D22" w:rsidRDefault="00077D22" w:rsidP="00077D22">
      <w:pPr>
        <w:autoSpaceDE w:val="0"/>
        <w:autoSpaceDN w:val="0"/>
        <w:adjustRightInd w:val="0"/>
        <w:snapToGrid w:val="0"/>
        <w:spacing w:line="300" w:lineRule="auto"/>
        <w:jc w:val="center"/>
        <w:rPr>
          <w:szCs w:val="21"/>
        </w:rPr>
      </w:pPr>
      <w:r>
        <w:rPr>
          <w:rFonts w:hint="eastAsia"/>
        </w:rPr>
        <w:t>图</w:t>
      </w:r>
      <w:r>
        <w:rPr>
          <w:rFonts w:hint="eastAsia"/>
        </w:rPr>
        <w:t xml:space="preserve">4 </w:t>
      </w:r>
      <w:r w:rsidRPr="00E54710">
        <w:rPr>
          <w:szCs w:val="21"/>
        </w:rPr>
        <w:t>3KHz</w:t>
      </w:r>
      <w:r w:rsidRPr="00E54710">
        <w:rPr>
          <w:szCs w:val="21"/>
        </w:rPr>
        <w:t>固定</w:t>
      </w:r>
      <w:r>
        <w:rPr>
          <w:rFonts w:hint="eastAsia"/>
          <w:szCs w:val="21"/>
        </w:rPr>
        <w:t>脉宽</w:t>
      </w:r>
      <w:r w:rsidRPr="00E54710">
        <w:rPr>
          <w:szCs w:val="21"/>
        </w:rPr>
        <w:t>电压波形与频谱分析</w:t>
      </w:r>
    </w:p>
    <w:p w:rsidR="00077D22" w:rsidRDefault="00077D22" w:rsidP="00077D22">
      <w:pPr>
        <w:ind w:firstLineChars="200" w:firstLine="420"/>
        <w:jc w:val="center"/>
      </w:pPr>
      <w:r>
        <w:rPr>
          <w:noProof/>
        </w:rPr>
        <w:drawing>
          <wp:inline distT="0" distB="0" distL="0" distR="0">
            <wp:extent cx="3076575" cy="2166346"/>
            <wp:effectExtent l="19050" t="0" r="9525"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642">
                      <a:grayscl/>
                      <a:biLevel thresh="50000"/>
                    </a:blip>
                    <a:srcRect l="4901" r="5750"/>
                    <a:stretch>
                      <a:fillRect/>
                    </a:stretch>
                  </pic:blipFill>
                  <pic:spPr bwMode="auto">
                    <a:xfrm>
                      <a:off x="0" y="0"/>
                      <a:ext cx="3076575" cy="2166346"/>
                    </a:xfrm>
                    <a:prstGeom prst="rect">
                      <a:avLst/>
                    </a:prstGeom>
                    <a:noFill/>
                    <a:ln w="9525">
                      <a:noFill/>
                      <a:miter lim="800000"/>
                      <a:headEnd/>
                      <a:tailEnd/>
                    </a:ln>
                  </pic:spPr>
                </pic:pic>
              </a:graphicData>
            </a:graphic>
          </wp:inline>
        </w:drawing>
      </w:r>
    </w:p>
    <w:p w:rsidR="00077D22" w:rsidRPr="000D3D45" w:rsidRDefault="00077D22" w:rsidP="00077D22">
      <w:pPr>
        <w:autoSpaceDE w:val="0"/>
        <w:autoSpaceDN w:val="0"/>
        <w:adjustRightInd w:val="0"/>
        <w:snapToGrid w:val="0"/>
        <w:spacing w:line="300" w:lineRule="auto"/>
        <w:jc w:val="center"/>
      </w:pPr>
      <w:r>
        <w:rPr>
          <w:rFonts w:hint="eastAsia"/>
        </w:rPr>
        <w:t xml:space="preserve">      </w:t>
      </w:r>
      <w:r>
        <w:rPr>
          <w:rFonts w:hint="eastAsia"/>
        </w:rPr>
        <w:t>图</w:t>
      </w:r>
      <w:r>
        <w:rPr>
          <w:rFonts w:hint="eastAsia"/>
        </w:rPr>
        <w:t>5</w:t>
      </w:r>
      <w:r w:rsidRPr="000D3D45">
        <w:rPr>
          <w:rFonts w:hint="eastAsia"/>
        </w:rPr>
        <w:t xml:space="preserve"> </w:t>
      </w:r>
      <w:r w:rsidRPr="000D3D45">
        <w:t>2K-4KHz</w:t>
      </w:r>
      <w:r w:rsidRPr="000D3D45">
        <w:t>正弦</w:t>
      </w:r>
      <w:r w:rsidRPr="000D3D45">
        <w:rPr>
          <w:rFonts w:hint="eastAsia"/>
        </w:rPr>
        <w:t>脉宽</w:t>
      </w:r>
      <w:r w:rsidRPr="000D3D45">
        <w:t>调制电压波形与频谱</w:t>
      </w:r>
      <w:r w:rsidRPr="000D3D45">
        <w:rPr>
          <w:rFonts w:hint="eastAsia"/>
        </w:rPr>
        <w:t>分析</w:t>
      </w:r>
    </w:p>
    <w:p w:rsidR="00077D22" w:rsidRDefault="00077D22" w:rsidP="00077D22">
      <w:pPr>
        <w:ind w:firstLineChars="200" w:firstLine="420"/>
        <w:jc w:val="center"/>
      </w:pPr>
      <w:r>
        <w:rPr>
          <w:noProof/>
        </w:rPr>
        <w:drawing>
          <wp:inline distT="0" distB="0" distL="0" distR="0">
            <wp:extent cx="3219450" cy="221932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643">
                      <a:grayscl/>
                      <a:biLevel thresh="50000"/>
                    </a:blip>
                    <a:srcRect l="3917" r="5319"/>
                    <a:stretch>
                      <a:fillRect/>
                    </a:stretch>
                  </pic:blipFill>
                  <pic:spPr bwMode="auto">
                    <a:xfrm>
                      <a:off x="0" y="0"/>
                      <a:ext cx="3219450" cy="2219325"/>
                    </a:xfrm>
                    <a:prstGeom prst="rect">
                      <a:avLst/>
                    </a:prstGeom>
                    <a:noFill/>
                    <a:ln w="9525">
                      <a:noFill/>
                      <a:miter lim="800000"/>
                      <a:headEnd/>
                      <a:tailEnd/>
                    </a:ln>
                  </pic:spPr>
                </pic:pic>
              </a:graphicData>
            </a:graphic>
          </wp:inline>
        </w:drawing>
      </w:r>
    </w:p>
    <w:p w:rsidR="00077D22" w:rsidRDefault="00077D22" w:rsidP="00077D22">
      <w:pPr>
        <w:autoSpaceDE w:val="0"/>
        <w:autoSpaceDN w:val="0"/>
        <w:adjustRightInd w:val="0"/>
        <w:snapToGrid w:val="0"/>
        <w:spacing w:line="300" w:lineRule="auto"/>
        <w:jc w:val="center"/>
      </w:pPr>
      <w:r>
        <w:rPr>
          <w:rFonts w:hint="eastAsia"/>
        </w:rPr>
        <w:t xml:space="preserve">       </w:t>
      </w:r>
      <w:r w:rsidRPr="005521A2">
        <w:t>图</w:t>
      </w:r>
      <w:r>
        <w:rPr>
          <w:rFonts w:hint="eastAsia"/>
        </w:rPr>
        <w:t xml:space="preserve">6 </w:t>
      </w:r>
      <w:r w:rsidRPr="005521A2">
        <w:t>2K-4KHz</w:t>
      </w:r>
      <w:r w:rsidRPr="005521A2">
        <w:t>随机</w:t>
      </w:r>
      <w:r w:rsidRPr="005521A2">
        <w:rPr>
          <w:rFonts w:hint="eastAsia"/>
        </w:rPr>
        <w:t>脉宽</w:t>
      </w:r>
      <w:r w:rsidRPr="005521A2">
        <w:t>调制电压波形与频谱分析</w:t>
      </w:r>
    </w:p>
    <w:p w:rsidR="00077D22" w:rsidRPr="005521A2" w:rsidRDefault="00077D22" w:rsidP="00077D22">
      <w:pPr>
        <w:spacing w:line="560" w:lineRule="exact"/>
        <w:ind w:firstLineChars="200" w:firstLine="420"/>
      </w:pPr>
      <w:r w:rsidRPr="005521A2">
        <w:lastRenderedPageBreak/>
        <w:t>整个实验为了形成对比，采用</w:t>
      </w:r>
      <w:r w:rsidRPr="005521A2">
        <w:t>2K-4K</w:t>
      </w:r>
      <w:r w:rsidRPr="005521A2">
        <w:rPr>
          <w:rFonts w:hint="eastAsia"/>
        </w:rPr>
        <w:t>Hz</w:t>
      </w:r>
      <w:r w:rsidRPr="005521A2">
        <w:t>变化的频率和</w:t>
      </w:r>
      <w:r w:rsidRPr="005521A2">
        <w:t>3K</w:t>
      </w:r>
      <w:r w:rsidRPr="005521A2">
        <w:rPr>
          <w:rFonts w:hint="eastAsia"/>
        </w:rPr>
        <w:t>Hz</w:t>
      </w:r>
      <w:r w:rsidRPr="005521A2">
        <w:t>固定频率，由上面的实验可以看出，采用传统的固定频率调制时，谐波的能量非常集中，将其低频部分拉开时，可以明显的看到线电压的频谱中含有开关频率的各次谐波，系统的能量也主要都集中在这些低次谐波上，且谐波处都具有较大的频谱峰值，而这些能量是电机的振动及噪声的原因。</w:t>
      </w:r>
    </w:p>
    <w:p w:rsidR="00077D22" w:rsidRPr="005521A2" w:rsidRDefault="00077D22" w:rsidP="00077D22">
      <w:pPr>
        <w:spacing w:line="560" w:lineRule="exact"/>
        <w:ind w:firstLineChars="200" w:firstLine="420"/>
      </w:pPr>
      <w:r w:rsidRPr="005521A2">
        <w:t xml:space="preserve">     </w:t>
      </w:r>
      <w:r w:rsidRPr="005521A2">
        <w:t>采用周期频率调制后，在原先的传统的固定频率</w:t>
      </w:r>
      <w:r w:rsidRPr="005521A2">
        <w:t>PWM</w:t>
      </w:r>
      <w:r w:rsidRPr="005521A2">
        <w:t>模式下基频和谐波处离散的频谱处出现很多幅值比较小的边带，将其低频部分拉开后，可以明显的看到频谱中低次谐波的能量相比传统</w:t>
      </w:r>
      <w:r w:rsidRPr="005521A2">
        <w:t>SVPWM</w:t>
      </w:r>
      <w:r w:rsidRPr="005521A2">
        <w:t>来说小了很多，且传统调制方法中能量频谱主要集中在低次谐波和基波上的特点有了明显的改善，这样的线电压能够有效的改善电机的振动和噪声。但是由于周期信号的频谱特性决定周期脉宽调制方法的频谱仍然是离散的，所以其调制范围有限，周期脉宽调制对电机的振动和噪声的改善是有限的。</w:t>
      </w:r>
    </w:p>
    <w:p w:rsidR="00077D22" w:rsidRPr="005521A2" w:rsidRDefault="00077D22" w:rsidP="00077D22">
      <w:pPr>
        <w:spacing w:line="560" w:lineRule="exact"/>
        <w:ind w:firstLineChars="200" w:firstLine="420"/>
      </w:pPr>
      <w:r w:rsidRPr="005521A2">
        <w:t>而随机</w:t>
      </w:r>
      <w:r w:rsidRPr="005521A2">
        <w:rPr>
          <w:rFonts w:hint="eastAsia"/>
        </w:rPr>
        <w:t>脉宽</w:t>
      </w:r>
      <w:r w:rsidRPr="005521A2">
        <w:t>调制相对周期脉宽调制来说更加先进，原因在于，其离散的谐波能量能够被降低，且谐波谱被扩展成幅值很小的连续谱，由上面的实验可以看出，其线电压的频谱确实比周期脉宽调制更加连续，由于采用的是</w:t>
      </w:r>
      <w:r w:rsidRPr="005521A2">
        <w:t>2K-4K</w:t>
      </w:r>
      <w:r w:rsidRPr="005521A2">
        <w:t>变化的频率，在开关频率的低次谐波处，能量分散的很均匀，在整个低频部分能量被完全的铺开，形成连续的能量分布状态。且由于原来被集中在基波和低次谐波的能量被扩散到比较宽的频率范围，其抑制电机振动和噪声的效果更加明显。</w:t>
      </w:r>
    </w:p>
    <w:p w:rsidR="00077D22" w:rsidRDefault="00077D22" w:rsidP="00077D22">
      <w:pPr>
        <w:spacing w:line="560" w:lineRule="exact"/>
        <w:ind w:firstLineChars="200" w:firstLine="420"/>
        <w:jc w:val="center"/>
      </w:pPr>
    </w:p>
    <w:p w:rsidR="00077D22" w:rsidRDefault="00077D22" w:rsidP="00077D22">
      <w:pPr>
        <w:spacing w:line="560" w:lineRule="exact"/>
        <w:jc w:val="center"/>
        <w:rPr>
          <w:rFonts w:ascii="黑体" w:eastAsia="黑体"/>
          <w:sz w:val="28"/>
        </w:rPr>
      </w:pPr>
      <w:r>
        <w:rPr>
          <w:rFonts w:ascii="黑体" w:eastAsia="黑体" w:hint="eastAsia"/>
          <w:sz w:val="28"/>
        </w:rPr>
        <w:t>六、</w:t>
      </w:r>
      <w:r w:rsidRPr="005521A2">
        <w:rPr>
          <w:rFonts w:ascii="黑体" w:eastAsia="黑体" w:hint="eastAsia"/>
          <w:sz w:val="28"/>
        </w:rPr>
        <w:t>结论</w:t>
      </w:r>
    </w:p>
    <w:p w:rsidR="00077D22" w:rsidRDefault="00077D22" w:rsidP="00077D22">
      <w:pPr>
        <w:spacing w:line="560" w:lineRule="exact"/>
        <w:jc w:val="center"/>
        <w:rPr>
          <w:rFonts w:ascii="黑体" w:eastAsia="黑体"/>
          <w:sz w:val="28"/>
        </w:rPr>
      </w:pPr>
    </w:p>
    <w:p w:rsidR="00077D22" w:rsidRDefault="00077D22" w:rsidP="00077D22">
      <w:pPr>
        <w:spacing w:line="560" w:lineRule="exact"/>
        <w:ind w:firstLineChars="200" w:firstLine="420"/>
      </w:pPr>
      <w:r w:rsidRPr="005521A2">
        <w:rPr>
          <w:rFonts w:hint="eastAsia"/>
        </w:rPr>
        <w:t>通过在</w:t>
      </w:r>
      <w:r w:rsidRPr="005521A2">
        <w:t>TMS</w:t>
      </w:r>
      <w:smartTag w:uri="urn:schemas-microsoft-com:office:smarttags" w:element="chmetcnv">
        <w:smartTagPr>
          <w:attr w:name="TCSC" w:val="0"/>
          <w:attr w:name="NumberType" w:val="1"/>
          <w:attr w:name="Negative" w:val="False"/>
          <w:attr w:name="HasSpace" w:val="False"/>
          <w:attr w:name="SourceValue" w:val="320"/>
          <w:attr w:name="UnitName" w:val="F"/>
        </w:smartTagPr>
        <w:r w:rsidRPr="005521A2">
          <w:t>320F</w:t>
        </w:r>
      </w:smartTag>
      <w:r w:rsidRPr="005521A2">
        <w:t>2812</w:t>
      </w:r>
      <w:r w:rsidRPr="005521A2">
        <w:rPr>
          <w:rFonts w:hint="eastAsia"/>
        </w:rPr>
        <w:t>芯片的基础上进行试验，验证了随机脉宽调制相对于传统的固定脉宽以及正弦脉宽调制的优越性。相比而言，随机脉宽调制能够更好地抑制电机运行过程中的振动和噪声，不仅起到了对电机本体的保护，而且对人体的伤害更小。</w:t>
      </w:r>
    </w:p>
    <w:p w:rsidR="00077D22" w:rsidRPr="00C615E1" w:rsidRDefault="00077D22" w:rsidP="00077D22">
      <w:pPr>
        <w:spacing w:line="560" w:lineRule="exact"/>
        <w:ind w:firstLineChars="200" w:firstLine="420"/>
      </w:pPr>
    </w:p>
    <w:p w:rsidR="00077D22" w:rsidRDefault="00077D22" w:rsidP="001413A1">
      <w:pPr>
        <w:pStyle w:val="af7"/>
        <w:spacing w:line="560" w:lineRule="exact"/>
      </w:pPr>
      <w:r>
        <w:rPr>
          <w:rFonts w:hint="eastAsia"/>
          <w:b/>
        </w:rPr>
        <w:t>参考文献</w:t>
      </w:r>
    </w:p>
    <w:p w:rsidR="00077D22" w:rsidRPr="004F6CE2" w:rsidRDefault="00077D22" w:rsidP="00077D22">
      <w:pPr>
        <w:spacing w:line="360" w:lineRule="exact"/>
        <w:ind w:firstLineChars="200" w:firstLine="361"/>
        <w:rPr>
          <w:rFonts w:ascii="宋体" w:hAnsi="宋体"/>
          <w:b/>
          <w:sz w:val="18"/>
          <w:szCs w:val="18"/>
        </w:rPr>
      </w:pPr>
      <w:r>
        <w:rPr>
          <w:rFonts w:ascii="宋体" w:hAnsi="宋体" w:hint="eastAsia"/>
          <w:b/>
          <w:sz w:val="18"/>
          <w:szCs w:val="18"/>
        </w:rPr>
        <w:t>[1</w:t>
      </w:r>
      <w:r w:rsidRPr="004F6CE2">
        <w:rPr>
          <w:rFonts w:ascii="宋体" w:hAnsi="宋体" w:hint="eastAsia"/>
          <w:b/>
          <w:sz w:val="18"/>
          <w:szCs w:val="18"/>
        </w:rPr>
        <w:t>]</w:t>
      </w:r>
      <w:r w:rsidRPr="005D5E10">
        <w:rPr>
          <w:rFonts w:ascii="宋体" w:hAnsi="宋体" w:hint="eastAsia"/>
          <w:b/>
          <w:sz w:val="18"/>
          <w:szCs w:val="18"/>
        </w:rPr>
        <w:t>张广强. 均匀随机数发生器的研究和统计检验</w:t>
      </w:r>
      <w:r w:rsidRPr="004F6CE2">
        <w:rPr>
          <w:rFonts w:ascii="宋体" w:hAnsi="宋体" w:hint="eastAsia"/>
          <w:b/>
          <w:sz w:val="18"/>
          <w:szCs w:val="18"/>
        </w:rPr>
        <w:t>[D]</w:t>
      </w:r>
      <w:r>
        <w:rPr>
          <w:rFonts w:ascii="宋体" w:hAnsi="宋体" w:hint="eastAsia"/>
          <w:b/>
          <w:sz w:val="18"/>
          <w:szCs w:val="18"/>
        </w:rPr>
        <w:t>.大连;大连理工大学，2002.</w:t>
      </w:r>
      <w:r w:rsidRPr="004F6CE2">
        <w:rPr>
          <w:rFonts w:ascii="宋体" w:hAnsi="宋体" w:hint="eastAsia"/>
          <w:b/>
          <w:sz w:val="18"/>
          <w:szCs w:val="18"/>
        </w:rPr>
        <w:t xml:space="preserve"> </w:t>
      </w:r>
    </w:p>
    <w:p w:rsidR="00077D22" w:rsidRPr="004F6CE2" w:rsidRDefault="00077D22" w:rsidP="00077D22">
      <w:pPr>
        <w:spacing w:line="360" w:lineRule="exact"/>
        <w:ind w:firstLineChars="200" w:firstLine="361"/>
        <w:rPr>
          <w:rFonts w:ascii="宋体" w:hAnsi="宋体"/>
          <w:b/>
          <w:sz w:val="18"/>
          <w:szCs w:val="18"/>
        </w:rPr>
      </w:pPr>
      <w:r>
        <w:rPr>
          <w:rFonts w:ascii="宋体" w:hAnsi="宋体" w:hint="eastAsia"/>
          <w:b/>
          <w:sz w:val="18"/>
          <w:szCs w:val="18"/>
        </w:rPr>
        <w:t>[2</w:t>
      </w:r>
      <w:r w:rsidRPr="004F6CE2">
        <w:rPr>
          <w:rFonts w:ascii="宋体" w:hAnsi="宋体" w:hint="eastAsia"/>
          <w:b/>
          <w:sz w:val="18"/>
          <w:szCs w:val="18"/>
        </w:rPr>
        <w:t>]</w:t>
      </w:r>
      <w:r w:rsidRPr="005D5E10">
        <w:rPr>
          <w:rFonts w:ascii="宋体" w:hAnsi="宋体"/>
          <w:b/>
          <w:sz w:val="18"/>
          <w:szCs w:val="18"/>
        </w:rPr>
        <w:t>Xiang Tian, Khaled Benkrid. Mersenne Twister Random Number Generation on FPGA, CPU and GPU. 2009 NASA/ESA Conference on Adaptive Hardware and Systems.200</w:t>
      </w:r>
      <w:r>
        <w:rPr>
          <w:rFonts w:ascii="宋体" w:hAnsi="宋体"/>
          <w:b/>
          <w:sz w:val="18"/>
          <w:szCs w:val="18"/>
        </w:rPr>
        <w:t>9:460</w:t>
      </w:r>
      <w:r>
        <w:rPr>
          <w:rFonts w:ascii="宋体" w:hAnsi="宋体" w:hint="eastAsia"/>
          <w:b/>
          <w:sz w:val="18"/>
          <w:szCs w:val="18"/>
        </w:rPr>
        <w:t>-</w:t>
      </w:r>
      <w:r w:rsidRPr="005D5E10">
        <w:rPr>
          <w:rFonts w:ascii="宋体" w:hAnsi="宋体"/>
          <w:b/>
          <w:sz w:val="18"/>
          <w:szCs w:val="18"/>
        </w:rPr>
        <w:t>465</w:t>
      </w:r>
    </w:p>
    <w:p w:rsidR="00077D22" w:rsidRDefault="00077D22" w:rsidP="00077D22">
      <w:pPr>
        <w:widowControl/>
        <w:spacing w:line="360" w:lineRule="exact"/>
        <w:ind w:firstLineChars="200" w:firstLine="361"/>
        <w:jc w:val="left"/>
        <w:rPr>
          <w:rFonts w:ascii="宋体" w:hAnsi="宋体"/>
          <w:b/>
          <w:sz w:val="18"/>
          <w:szCs w:val="18"/>
        </w:rPr>
      </w:pPr>
      <w:r>
        <w:rPr>
          <w:rFonts w:ascii="宋体" w:hAnsi="宋体" w:hint="eastAsia"/>
          <w:b/>
          <w:sz w:val="18"/>
          <w:szCs w:val="18"/>
        </w:rPr>
        <w:lastRenderedPageBreak/>
        <w:t>[3</w:t>
      </w:r>
      <w:r w:rsidRPr="004F6CE2">
        <w:rPr>
          <w:rFonts w:ascii="宋体" w:hAnsi="宋体" w:hint="eastAsia"/>
          <w:b/>
          <w:sz w:val="18"/>
          <w:szCs w:val="18"/>
        </w:rPr>
        <w:t>]</w:t>
      </w:r>
      <w:r w:rsidRPr="005D5E10">
        <w:rPr>
          <w:rFonts w:ascii="宋体" w:hAnsi="宋体"/>
          <w:b/>
          <w:sz w:val="18"/>
          <w:szCs w:val="18"/>
        </w:rPr>
        <w:t>Frede Blaabjerg, John K, Pedersen, Ewen Ritchie, Peter Nielsen. Determine of mechanical resonances in induction motors in induction motors by random modulation and acoustic measurement. IEEE Transactions On Industry Applications. 1995, 31(4): 823-829.</w:t>
      </w:r>
    </w:p>
    <w:p w:rsidR="00077D22" w:rsidRDefault="00077D22" w:rsidP="00077D22">
      <w:pPr>
        <w:widowControl/>
        <w:spacing w:line="360" w:lineRule="exact"/>
        <w:ind w:firstLineChars="200" w:firstLine="361"/>
        <w:jc w:val="left"/>
        <w:rPr>
          <w:rFonts w:ascii="宋体" w:hAnsi="宋体"/>
          <w:b/>
          <w:sz w:val="18"/>
          <w:szCs w:val="18"/>
        </w:rPr>
      </w:pPr>
      <w:r>
        <w:rPr>
          <w:rFonts w:ascii="宋体" w:hAnsi="宋体" w:hint="eastAsia"/>
          <w:b/>
          <w:sz w:val="18"/>
          <w:szCs w:val="18"/>
        </w:rPr>
        <w:t>[4</w:t>
      </w:r>
      <w:r w:rsidRPr="004F6CE2">
        <w:rPr>
          <w:rFonts w:ascii="宋体" w:hAnsi="宋体" w:hint="eastAsia"/>
          <w:b/>
          <w:sz w:val="18"/>
          <w:szCs w:val="18"/>
        </w:rPr>
        <w:t>]</w:t>
      </w:r>
      <w:r w:rsidRPr="005D5E10">
        <w:rPr>
          <w:rFonts w:ascii="宋体" w:hAnsi="宋体"/>
          <w:b/>
          <w:sz w:val="18"/>
          <w:szCs w:val="18"/>
        </w:rPr>
        <w:t>H.Mikami,K.Ide,K.Arai,M.Takahashi,K.Kajiwara.Dynamic harmonic field analysis of a cage type induction motor when magnetic slot wedhes are applied.IEEE Transactions On Energy Conversion 1997,12(4):337-343.</w:t>
      </w:r>
    </w:p>
    <w:p w:rsidR="00077D22" w:rsidRPr="004F6CE2" w:rsidRDefault="00077D22" w:rsidP="00077D22">
      <w:pPr>
        <w:widowControl/>
        <w:spacing w:line="360" w:lineRule="exact"/>
        <w:ind w:firstLineChars="200" w:firstLine="361"/>
        <w:jc w:val="left"/>
        <w:rPr>
          <w:rFonts w:ascii="宋体" w:hAnsi="宋体"/>
          <w:b/>
          <w:sz w:val="18"/>
          <w:szCs w:val="18"/>
        </w:rPr>
      </w:pPr>
      <w:r>
        <w:rPr>
          <w:rFonts w:ascii="宋体" w:hAnsi="宋体" w:hint="eastAsia"/>
          <w:b/>
          <w:sz w:val="18"/>
          <w:szCs w:val="18"/>
        </w:rPr>
        <w:t>[5</w:t>
      </w:r>
      <w:r w:rsidRPr="004F6CE2">
        <w:rPr>
          <w:rFonts w:ascii="宋体" w:hAnsi="宋体" w:hint="eastAsia"/>
          <w:b/>
          <w:sz w:val="18"/>
          <w:szCs w:val="18"/>
        </w:rPr>
        <w:t>]</w:t>
      </w:r>
      <w:r w:rsidRPr="005D5E10">
        <w:rPr>
          <w:rFonts w:ascii="宋体" w:hAnsi="宋体"/>
          <w:b/>
          <w:sz w:val="18"/>
          <w:szCs w:val="18"/>
        </w:rPr>
        <w:t>TI. TMS320f2812 Data manual.TI.</w:t>
      </w:r>
    </w:p>
    <w:p w:rsidR="00077D22" w:rsidRPr="004F6CE2" w:rsidRDefault="00077D22" w:rsidP="00077D22">
      <w:pPr>
        <w:spacing w:line="360" w:lineRule="exact"/>
        <w:rPr>
          <w:rFonts w:ascii="宋体" w:hAnsi="宋体"/>
          <w:b/>
          <w:sz w:val="18"/>
          <w:szCs w:val="18"/>
        </w:rPr>
      </w:pPr>
    </w:p>
    <w:p w:rsidR="00077D22" w:rsidRPr="004F6CE2" w:rsidRDefault="00077D22" w:rsidP="00077D22">
      <w:pPr>
        <w:widowControl/>
        <w:spacing w:line="360" w:lineRule="exact"/>
        <w:jc w:val="lef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spacing w:line="360" w:lineRule="exact"/>
        <w:rPr>
          <w:rFonts w:ascii="宋体" w:hAnsi="宋体"/>
          <w:b/>
          <w:sz w:val="18"/>
          <w:szCs w:val="18"/>
        </w:rPr>
      </w:pPr>
    </w:p>
    <w:p w:rsidR="00077D22" w:rsidRDefault="00077D22" w:rsidP="00077D22">
      <w:pPr>
        <w:widowControl/>
        <w:spacing w:line="360" w:lineRule="exact"/>
        <w:jc w:val="left"/>
        <w:rPr>
          <w:rFonts w:ascii="宋体" w:hAnsi="宋体"/>
          <w:b/>
          <w:sz w:val="18"/>
          <w:szCs w:val="18"/>
        </w:rPr>
      </w:pPr>
    </w:p>
    <w:p w:rsidR="00077D22" w:rsidRDefault="00077D22" w:rsidP="00077D22"/>
    <w:p w:rsidR="00077D22" w:rsidRDefault="00077D22" w:rsidP="00077D22">
      <w:pPr>
        <w:jc w:val="center"/>
        <w:rPr>
          <w:rFonts w:ascii="黑体" w:eastAsia="黑体" w:hAnsi="黑体"/>
          <w:sz w:val="44"/>
          <w:szCs w:val="44"/>
        </w:rPr>
      </w:pPr>
      <w:r>
        <w:br w:type="page"/>
      </w:r>
      <w:r w:rsidRPr="00822726">
        <w:rPr>
          <w:rFonts w:ascii="黑体" w:eastAsia="黑体" w:hAnsi="黑体" w:hint="eastAsia"/>
          <w:sz w:val="44"/>
          <w:szCs w:val="44"/>
        </w:rPr>
        <w:lastRenderedPageBreak/>
        <w:t>基于57BL52-230型无刷直流电动机的驱动</w:t>
      </w:r>
    </w:p>
    <w:p w:rsidR="00077D22" w:rsidRPr="00822726" w:rsidRDefault="00077D22" w:rsidP="00077D22">
      <w:pPr>
        <w:jc w:val="center"/>
        <w:rPr>
          <w:rFonts w:ascii="黑体" w:eastAsia="黑体" w:hAnsi="黑体"/>
          <w:sz w:val="44"/>
          <w:szCs w:val="44"/>
        </w:rPr>
      </w:pPr>
      <w:r w:rsidRPr="00822726">
        <w:rPr>
          <w:rFonts w:ascii="黑体" w:eastAsia="黑体" w:hAnsi="黑体" w:hint="eastAsia"/>
          <w:sz w:val="44"/>
          <w:szCs w:val="44"/>
        </w:rPr>
        <w:t>电路设计</w:t>
      </w:r>
    </w:p>
    <w:p w:rsidR="00077D22" w:rsidRDefault="00077D22" w:rsidP="00C40C51">
      <w:pPr>
        <w:spacing w:line="320" w:lineRule="exact"/>
        <w:jc w:val="center"/>
        <w:rPr>
          <w:rFonts w:ascii="楷体_GB2312" w:eastAsia="楷体_GB2312"/>
          <w:sz w:val="28"/>
          <w:szCs w:val="28"/>
        </w:rPr>
      </w:pPr>
      <w:r w:rsidRPr="00822726">
        <w:rPr>
          <w:rFonts w:ascii="楷体_GB2312" w:eastAsia="楷体_GB2312" w:hint="eastAsia"/>
          <w:sz w:val="28"/>
          <w:szCs w:val="28"/>
        </w:rPr>
        <w:t>上海电机学院</w:t>
      </w:r>
      <w:r>
        <w:rPr>
          <w:rFonts w:ascii="楷体_GB2312" w:eastAsia="楷体_GB2312" w:hint="eastAsia"/>
          <w:sz w:val="28"/>
          <w:szCs w:val="28"/>
        </w:rPr>
        <w:t xml:space="preserve"> </w:t>
      </w:r>
      <w:r w:rsidRPr="00822726">
        <w:rPr>
          <w:rFonts w:ascii="楷体_GB2312" w:eastAsia="楷体_GB2312" w:hint="eastAsia"/>
          <w:sz w:val="28"/>
          <w:szCs w:val="28"/>
        </w:rPr>
        <w:t>徐侯淳</w:t>
      </w:r>
      <w:r w:rsidRPr="00822726">
        <w:rPr>
          <w:rFonts w:ascii="楷体_GB2312" w:eastAsia="楷体_GB2312" w:hint="eastAsia"/>
          <w:sz w:val="28"/>
          <w:szCs w:val="28"/>
          <w:vertAlign w:val="superscript"/>
        </w:rPr>
        <w:t>1</w:t>
      </w:r>
      <w:r w:rsidRPr="00822726">
        <w:rPr>
          <w:rFonts w:ascii="楷体_GB2312" w:eastAsia="楷体_GB2312" w:hint="eastAsia"/>
          <w:sz w:val="28"/>
          <w:szCs w:val="28"/>
        </w:rPr>
        <w:t>，蒲强</w:t>
      </w:r>
      <w:r w:rsidRPr="00822726">
        <w:rPr>
          <w:rFonts w:ascii="楷体_GB2312" w:eastAsia="楷体_GB2312" w:hint="eastAsia"/>
          <w:sz w:val="28"/>
          <w:szCs w:val="28"/>
          <w:vertAlign w:val="superscript"/>
        </w:rPr>
        <w:t>1</w:t>
      </w:r>
      <w:r w:rsidRPr="00822726">
        <w:rPr>
          <w:rFonts w:ascii="楷体_GB2312" w:eastAsia="楷体_GB2312" w:hint="eastAsia"/>
          <w:sz w:val="28"/>
          <w:szCs w:val="28"/>
        </w:rPr>
        <w:t>，</w:t>
      </w:r>
      <w:r>
        <w:rPr>
          <w:rFonts w:ascii="楷体_GB2312" w:eastAsia="楷体_GB2312" w:hint="eastAsia"/>
          <w:sz w:val="28"/>
          <w:szCs w:val="28"/>
        </w:rPr>
        <w:t>张雨沁</w:t>
      </w:r>
      <w:r w:rsidRPr="00822726">
        <w:rPr>
          <w:rFonts w:ascii="楷体_GB2312" w:eastAsia="楷体_GB2312" w:hint="eastAsia"/>
          <w:sz w:val="28"/>
          <w:szCs w:val="28"/>
          <w:vertAlign w:val="superscript"/>
        </w:rPr>
        <w:t>1</w:t>
      </w:r>
    </w:p>
    <w:p w:rsidR="00077D22" w:rsidRDefault="00077D22" w:rsidP="00077D22">
      <w:pPr>
        <w:spacing w:line="320" w:lineRule="exact"/>
        <w:jc w:val="center"/>
        <w:rPr>
          <w:rFonts w:ascii="宋体" w:hAnsi="宋体"/>
          <w:szCs w:val="21"/>
        </w:rPr>
      </w:pPr>
      <w:r>
        <w:rPr>
          <w:rFonts w:ascii="宋体" w:hAnsi="宋体" w:hint="eastAsia"/>
          <w:szCs w:val="21"/>
        </w:rPr>
        <w:t>（1.</w:t>
      </w:r>
      <w:r w:rsidRPr="00822726">
        <w:rPr>
          <w:rFonts w:ascii="宋体" w:hAnsi="宋体" w:hint="eastAsia"/>
          <w:szCs w:val="21"/>
        </w:rPr>
        <w:t>上海电机学院电气学院</w:t>
      </w:r>
      <w:r>
        <w:rPr>
          <w:rFonts w:ascii="宋体" w:hAnsi="宋体" w:hint="eastAsia"/>
          <w:szCs w:val="21"/>
        </w:rPr>
        <w:t xml:space="preserve"> 200240）</w:t>
      </w:r>
    </w:p>
    <w:p w:rsidR="00077D22" w:rsidRDefault="00077D22" w:rsidP="00077D22">
      <w:pPr>
        <w:spacing w:line="320" w:lineRule="exact"/>
        <w:jc w:val="center"/>
      </w:pPr>
      <w:r w:rsidRPr="006F5324">
        <w:rPr>
          <w:rFonts w:hint="eastAsia"/>
        </w:rPr>
        <w:t>上海市大学生科创项目（</w:t>
      </w:r>
      <w:r w:rsidRPr="006F5324">
        <w:t xml:space="preserve">G2-12DXSCX-048 </w:t>
      </w:r>
      <w:r>
        <w:t>–</w:t>
      </w:r>
      <w:r w:rsidRPr="006F5324">
        <w:t xml:space="preserve"> 2012</w:t>
      </w:r>
      <w:r>
        <w:rPr>
          <w:rFonts w:hint="eastAsia"/>
        </w:rPr>
        <w:t>, G2-13DXSCX-011-2013</w:t>
      </w:r>
      <w:r w:rsidRPr="006F5324">
        <w:rPr>
          <w:rFonts w:hint="eastAsia"/>
        </w:rPr>
        <w:t>）</w:t>
      </w:r>
    </w:p>
    <w:p w:rsidR="00077D22" w:rsidRPr="00822726" w:rsidRDefault="00077D22" w:rsidP="00077D22">
      <w:pPr>
        <w:spacing w:line="320" w:lineRule="exact"/>
        <w:jc w:val="center"/>
        <w:rPr>
          <w:rFonts w:ascii="宋体" w:hAnsi="宋体"/>
          <w:szCs w:val="21"/>
        </w:rPr>
      </w:pPr>
      <w:r>
        <w:rPr>
          <w:rFonts w:hint="eastAsia"/>
        </w:rPr>
        <w:t>上海电机学院科研启动项目</w:t>
      </w:r>
      <w:r>
        <w:rPr>
          <w:rFonts w:hint="eastAsia"/>
        </w:rPr>
        <w:t>(</w:t>
      </w:r>
      <w:r w:rsidRPr="007F7DE8">
        <w:t>13C409</w:t>
      </w:r>
      <w:r>
        <w:rPr>
          <w:rFonts w:hint="eastAsia"/>
        </w:rPr>
        <w:t>)</w:t>
      </w:r>
      <w:r w:rsidRPr="007F7DE8">
        <w:rPr>
          <w:rFonts w:hint="eastAsia"/>
        </w:rPr>
        <w:t xml:space="preserve"> </w:t>
      </w:r>
      <w:r w:rsidRPr="006F5324">
        <w:rPr>
          <w:rFonts w:hint="eastAsia"/>
        </w:rPr>
        <w:t>资</w:t>
      </w:r>
      <w:r w:rsidRPr="00BC4C12">
        <w:rPr>
          <w:rFonts w:ascii="宋体" w:hAnsi="宋体" w:hint="eastAsia"/>
        </w:rPr>
        <w:t>助)</w:t>
      </w:r>
    </w:p>
    <w:p w:rsidR="00077D22" w:rsidRPr="00BA62BE" w:rsidRDefault="00077D22" w:rsidP="00077D22">
      <w:pPr>
        <w:spacing w:line="320" w:lineRule="exact"/>
        <w:jc w:val="center"/>
      </w:pPr>
      <w:r>
        <w:rPr>
          <w:rFonts w:eastAsia="楷体_GB2312" w:hint="eastAsia"/>
          <w:sz w:val="28"/>
        </w:rPr>
        <w:t>指导老师</w:t>
      </w:r>
      <w:r>
        <w:rPr>
          <w:rFonts w:eastAsia="楷体_GB2312" w:hint="eastAsia"/>
          <w:sz w:val="28"/>
        </w:rPr>
        <w:t xml:space="preserve">: </w:t>
      </w:r>
      <w:r w:rsidRPr="00822726">
        <w:rPr>
          <w:rFonts w:eastAsia="楷体_GB2312" w:hint="eastAsia"/>
          <w:sz w:val="28"/>
        </w:rPr>
        <w:t>任晓明</w:t>
      </w:r>
      <w:r>
        <w:rPr>
          <w:rFonts w:eastAsia="楷体_GB2312" w:hint="eastAsia"/>
          <w:sz w:val="28"/>
        </w:rPr>
        <w:t xml:space="preserve"> </w:t>
      </w:r>
      <w:r>
        <w:rPr>
          <w:rFonts w:eastAsia="楷体_GB2312" w:hint="eastAsia"/>
          <w:sz w:val="28"/>
        </w:rPr>
        <w:t>副教授</w:t>
      </w:r>
    </w:p>
    <w:p w:rsidR="00077D22" w:rsidRPr="00BC4C12" w:rsidRDefault="00077D22" w:rsidP="00077D22">
      <w:pPr>
        <w:spacing w:line="560" w:lineRule="exact"/>
      </w:pPr>
    </w:p>
    <w:p w:rsidR="00077D22" w:rsidRDefault="00077D22" w:rsidP="00077D22">
      <w:pPr>
        <w:spacing w:line="320" w:lineRule="exact"/>
      </w:pPr>
      <w:r w:rsidRPr="00822726">
        <w:rPr>
          <w:rFonts w:hint="eastAsia"/>
          <w:b/>
          <w:sz w:val="18"/>
          <w:szCs w:val="18"/>
        </w:rPr>
        <w:t>摘要</w:t>
      </w:r>
      <w:r>
        <w:rPr>
          <w:rFonts w:hint="eastAsia"/>
        </w:rPr>
        <w:t>：</w:t>
      </w:r>
      <w:r w:rsidRPr="00822726">
        <w:rPr>
          <w:rFonts w:hint="eastAsia"/>
          <w:sz w:val="18"/>
          <w:szCs w:val="18"/>
        </w:rPr>
        <w:t>本文设计了基于</w:t>
      </w:r>
      <w:r w:rsidRPr="00822726">
        <w:rPr>
          <w:rFonts w:hint="eastAsia"/>
          <w:sz w:val="18"/>
          <w:szCs w:val="18"/>
        </w:rPr>
        <w:t>57BL52-230</w:t>
      </w:r>
      <w:r w:rsidRPr="00822726">
        <w:rPr>
          <w:rFonts w:hint="eastAsia"/>
          <w:sz w:val="18"/>
          <w:szCs w:val="18"/>
        </w:rPr>
        <w:t>型三相无刷直流电动机的驱动电路。控制电路由</w:t>
      </w:r>
      <w:r w:rsidRPr="00822726">
        <w:rPr>
          <w:rFonts w:hint="eastAsia"/>
          <w:sz w:val="18"/>
          <w:szCs w:val="18"/>
        </w:rPr>
        <w:t>ATMEL</w:t>
      </w:r>
      <w:r w:rsidRPr="00822726">
        <w:rPr>
          <w:rFonts w:hint="eastAsia"/>
          <w:sz w:val="18"/>
          <w:szCs w:val="18"/>
        </w:rPr>
        <w:t>公司生产的</w:t>
      </w:r>
      <w:r w:rsidRPr="00822726">
        <w:rPr>
          <w:rFonts w:hint="eastAsia"/>
          <w:sz w:val="18"/>
          <w:szCs w:val="18"/>
        </w:rPr>
        <w:t>AT89S51</w:t>
      </w:r>
      <w:r w:rsidRPr="00822726">
        <w:rPr>
          <w:rFonts w:hint="eastAsia"/>
          <w:sz w:val="18"/>
          <w:szCs w:val="18"/>
        </w:rPr>
        <w:t>单片机组成，驱动电路主要有</w:t>
      </w:r>
      <w:r w:rsidRPr="00822726">
        <w:rPr>
          <w:rFonts w:hint="eastAsia"/>
          <w:sz w:val="18"/>
          <w:szCs w:val="18"/>
        </w:rPr>
        <w:t>Vishay Siliconix</w:t>
      </w:r>
      <w:r w:rsidRPr="00822726">
        <w:rPr>
          <w:rFonts w:hint="eastAsia"/>
          <w:sz w:val="18"/>
          <w:szCs w:val="18"/>
        </w:rPr>
        <w:t>公司的</w:t>
      </w:r>
      <w:r w:rsidRPr="00822726">
        <w:rPr>
          <w:rFonts w:hint="eastAsia"/>
          <w:sz w:val="18"/>
          <w:szCs w:val="18"/>
        </w:rPr>
        <w:t>Si9979Cs</w:t>
      </w:r>
      <w:r w:rsidRPr="00822726">
        <w:rPr>
          <w:rFonts w:hint="eastAsia"/>
          <w:sz w:val="18"/>
          <w:szCs w:val="18"/>
        </w:rPr>
        <w:t>无刷直流电动机控制芯片和由</w:t>
      </w:r>
      <w:r w:rsidRPr="00822726">
        <w:rPr>
          <w:sz w:val="18"/>
          <w:szCs w:val="18"/>
        </w:rPr>
        <w:t xml:space="preserve">6 </w:t>
      </w:r>
      <w:r w:rsidRPr="00822726">
        <w:rPr>
          <w:rFonts w:hint="eastAsia"/>
          <w:sz w:val="18"/>
          <w:szCs w:val="18"/>
        </w:rPr>
        <w:t>个</w:t>
      </w:r>
      <w:r w:rsidRPr="00822726">
        <w:rPr>
          <w:sz w:val="18"/>
          <w:szCs w:val="18"/>
        </w:rPr>
        <w:t xml:space="preserve">MOSFET </w:t>
      </w:r>
      <w:r w:rsidRPr="00822726">
        <w:rPr>
          <w:rFonts w:hint="eastAsia"/>
          <w:sz w:val="18"/>
          <w:szCs w:val="18"/>
        </w:rPr>
        <w:t>功率管构成的三相桥式电路构成。实验结果表明，设计的驱动板能产生</w:t>
      </w:r>
      <w:r w:rsidRPr="00822726">
        <w:rPr>
          <w:rFonts w:hint="eastAsia"/>
          <w:sz w:val="18"/>
          <w:szCs w:val="18"/>
        </w:rPr>
        <w:t>PWM</w:t>
      </w:r>
      <w:r w:rsidRPr="00822726">
        <w:rPr>
          <w:rFonts w:hint="eastAsia"/>
          <w:sz w:val="18"/>
          <w:szCs w:val="18"/>
        </w:rPr>
        <w:t>波驱动</w:t>
      </w:r>
      <w:r w:rsidRPr="00822726">
        <w:rPr>
          <w:rFonts w:hint="eastAsia"/>
          <w:sz w:val="18"/>
          <w:szCs w:val="18"/>
        </w:rPr>
        <w:t>57BL52-230</w:t>
      </w:r>
      <w:r w:rsidRPr="00822726">
        <w:rPr>
          <w:rFonts w:hint="eastAsia"/>
          <w:sz w:val="18"/>
          <w:szCs w:val="18"/>
        </w:rPr>
        <w:t>型三相无刷电动机正常运行；通过对电机进行空载实验，分析测得三相电机的霍尔传感器信号、反电动势信号波形，可知相位间隔</w:t>
      </w:r>
      <w:r w:rsidRPr="00822726">
        <w:rPr>
          <w:rFonts w:hint="eastAsia"/>
          <w:sz w:val="18"/>
          <w:szCs w:val="18"/>
        </w:rPr>
        <w:t>60</w:t>
      </w:r>
      <w:r w:rsidRPr="00822726">
        <w:rPr>
          <w:rFonts w:hint="eastAsia"/>
          <w:sz w:val="18"/>
          <w:szCs w:val="18"/>
        </w:rPr>
        <w:t>°，驱动信号稳定，电机运行正常。</w:t>
      </w:r>
    </w:p>
    <w:p w:rsidR="00077D22" w:rsidRPr="007B5A99" w:rsidRDefault="00077D22" w:rsidP="00077D22">
      <w:pPr>
        <w:spacing w:line="320" w:lineRule="exact"/>
        <w:rPr>
          <w:sz w:val="18"/>
          <w:szCs w:val="18"/>
        </w:rPr>
      </w:pPr>
      <w:r>
        <w:rPr>
          <w:rFonts w:ascii="宋体" w:hAnsi="宋体" w:hint="eastAsia"/>
          <w:b/>
          <w:sz w:val="18"/>
        </w:rPr>
        <w:t>英文摘要</w:t>
      </w:r>
      <w:r w:rsidRPr="00510028">
        <w:t>:</w:t>
      </w:r>
      <w:r>
        <w:rPr>
          <w:rFonts w:hint="eastAsia"/>
        </w:rPr>
        <w:t xml:space="preserve"> </w:t>
      </w:r>
      <w:r w:rsidRPr="007B5A99">
        <w:rPr>
          <w:rFonts w:hint="eastAsia"/>
          <w:sz w:val="18"/>
          <w:szCs w:val="18"/>
        </w:rPr>
        <w:t>This paper have designed a 57BL52-230</w:t>
      </w:r>
      <w:r w:rsidRPr="007B5A99">
        <w:rPr>
          <w:rFonts w:ascii="Arial" w:hAnsi="Arial" w:cs="Arial"/>
          <w:color w:val="222222"/>
          <w:sz w:val="18"/>
          <w:szCs w:val="18"/>
        </w:rPr>
        <w:t xml:space="preserve"> </w:t>
      </w:r>
      <w:r w:rsidRPr="007B5A99">
        <w:rPr>
          <w:sz w:val="18"/>
          <w:szCs w:val="18"/>
        </w:rPr>
        <w:t>three-phase brushless DC motor</w:t>
      </w:r>
      <w:r w:rsidRPr="007B5A99">
        <w:rPr>
          <w:rFonts w:hint="eastAsia"/>
          <w:sz w:val="18"/>
          <w:szCs w:val="18"/>
        </w:rPr>
        <w:t xml:space="preserve">(BLDCM) driving circuit. The control circuit was composed by AT89S51singlechip by ATMEL, the driving circuit was mainly consisting of BLDCM control chip Si9979Cs by Vishay Siliconix and a </w:t>
      </w:r>
      <w:r w:rsidRPr="007B5A99">
        <w:rPr>
          <w:sz w:val="18"/>
          <w:szCs w:val="18"/>
        </w:rPr>
        <w:t>three-phase</w:t>
      </w:r>
      <w:r w:rsidRPr="007B5A99">
        <w:rPr>
          <w:rFonts w:hint="eastAsia"/>
          <w:sz w:val="18"/>
          <w:szCs w:val="18"/>
        </w:rPr>
        <w:t xml:space="preserve"> bridge composed by 6 MOSFETs. The experiments showed that the driving circuit can make PWM wave to drive the 57BL52-230 </w:t>
      </w:r>
      <w:r w:rsidRPr="007B5A99">
        <w:rPr>
          <w:sz w:val="18"/>
          <w:szCs w:val="18"/>
        </w:rPr>
        <w:t>three-phase</w:t>
      </w:r>
      <w:r w:rsidRPr="007B5A99">
        <w:rPr>
          <w:rFonts w:hint="eastAsia"/>
          <w:sz w:val="18"/>
          <w:szCs w:val="18"/>
        </w:rPr>
        <w:t xml:space="preserve"> BLDCM stably. Through no-load test, </w:t>
      </w:r>
      <w:r w:rsidRPr="007B5A99">
        <w:rPr>
          <w:sz w:val="18"/>
          <w:szCs w:val="18"/>
        </w:rPr>
        <w:t>analyz</w:t>
      </w:r>
      <w:r w:rsidRPr="007B5A99">
        <w:rPr>
          <w:rFonts w:hint="eastAsia"/>
          <w:sz w:val="18"/>
          <w:szCs w:val="18"/>
        </w:rPr>
        <w:t xml:space="preserve">ed </w:t>
      </w:r>
      <w:r w:rsidRPr="007B5A99">
        <w:rPr>
          <w:sz w:val="18"/>
          <w:szCs w:val="18"/>
        </w:rPr>
        <w:t>Hall sensor signals</w:t>
      </w:r>
      <w:r w:rsidRPr="007B5A99">
        <w:rPr>
          <w:rFonts w:hint="eastAsia"/>
          <w:sz w:val="18"/>
          <w:szCs w:val="18"/>
        </w:rPr>
        <w:t xml:space="preserve"> and</w:t>
      </w:r>
      <w:r w:rsidRPr="007B5A99">
        <w:rPr>
          <w:sz w:val="18"/>
          <w:szCs w:val="18"/>
        </w:rPr>
        <w:t xml:space="preserve"> back-EMF signal</w:t>
      </w:r>
      <w:r w:rsidRPr="007B5A99">
        <w:rPr>
          <w:rFonts w:hint="eastAsia"/>
          <w:sz w:val="18"/>
          <w:szCs w:val="18"/>
        </w:rPr>
        <w:t>s</w:t>
      </w:r>
      <w:r w:rsidRPr="007B5A99">
        <w:rPr>
          <w:sz w:val="18"/>
          <w:szCs w:val="18"/>
        </w:rPr>
        <w:t xml:space="preserve"> waveform</w:t>
      </w:r>
      <w:r w:rsidRPr="007B5A99">
        <w:rPr>
          <w:rFonts w:hint="eastAsia"/>
          <w:sz w:val="18"/>
          <w:szCs w:val="18"/>
        </w:rPr>
        <w:t xml:space="preserve"> of the motor, knew that </w:t>
      </w:r>
      <w:r w:rsidRPr="007B5A99">
        <w:rPr>
          <w:sz w:val="18"/>
          <w:szCs w:val="18"/>
        </w:rPr>
        <w:t xml:space="preserve">the phase interval </w:t>
      </w:r>
      <w:r w:rsidRPr="007B5A99">
        <w:rPr>
          <w:rFonts w:hint="eastAsia"/>
          <w:sz w:val="18"/>
          <w:szCs w:val="18"/>
        </w:rPr>
        <w:t xml:space="preserve">was </w:t>
      </w:r>
      <w:r w:rsidRPr="007B5A99">
        <w:rPr>
          <w:sz w:val="18"/>
          <w:szCs w:val="18"/>
        </w:rPr>
        <w:t xml:space="preserve">60 °, the drive signal </w:t>
      </w:r>
      <w:r w:rsidRPr="007B5A99">
        <w:rPr>
          <w:rFonts w:hint="eastAsia"/>
          <w:sz w:val="18"/>
          <w:szCs w:val="18"/>
        </w:rPr>
        <w:t>wa</w:t>
      </w:r>
      <w:r w:rsidRPr="007B5A99">
        <w:rPr>
          <w:sz w:val="18"/>
          <w:szCs w:val="18"/>
        </w:rPr>
        <w:t>s stable.</w:t>
      </w:r>
      <w:r w:rsidRPr="007B5A99">
        <w:rPr>
          <w:rFonts w:hint="eastAsia"/>
          <w:sz w:val="18"/>
          <w:szCs w:val="18"/>
        </w:rPr>
        <w:t xml:space="preserve"> </w:t>
      </w:r>
    </w:p>
    <w:p w:rsidR="00077D22" w:rsidRDefault="00077D22" w:rsidP="00077D22">
      <w:pPr>
        <w:spacing w:line="320" w:lineRule="exact"/>
      </w:pPr>
      <w:r w:rsidRPr="007B5A99">
        <w:rPr>
          <w:rFonts w:hint="eastAsia"/>
          <w:b/>
          <w:sz w:val="18"/>
          <w:szCs w:val="18"/>
        </w:rPr>
        <w:t>关键词</w:t>
      </w:r>
      <w:r>
        <w:rPr>
          <w:rFonts w:hint="eastAsia"/>
        </w:rPr>
        <w:t>：</w:t>
      </w:r>
      <w:r w:rsidRPr="007B5A99">
        <w:rPr>
          <w:rFonts w:hint="eastAsia"/>
          <w:sz w:val="18"/>
          <w:szCs w:val="18"/>
        </w:rPr>
        <w:t>三相无刷直流电动机；霍尔传感器；</w:t>
      </w:r>
      <w:r w:rsidRPr="007B5A99">
        <w:rPr>
          <w:rFonts w:hint="eastAsia"/>
          <w:sz w:val="18"/>
          <w:szCs w:val="18"/>
        </w:rPr>
        <w:t>Si9979Cs</w:t>
      </w:r>
      <w:r w:rsidRPr="007B5A99">
        <w:rPr>
          <w:rFonts w:hint="eastAsia"/>
          <w:sz w:val="18"/>
          <w:szCs w:val="18"/>
        </w:rPr>
        <w:t>；驱动电路</w:t>
      </w:r>
    </w:p>
    <w:p w:rsidR="00077D22" w:rsidRPr="007B5A99" w:rsidRDefault="00077D22" w:rsidP="00077D22">
      <w:pPr>
        <w:spacing w:line="320" w:lineRule="exact"/>
        <w:rPr>
          <w:sz w:val="18"/>
          <w:szCs w:val="18"/>
        </w:rPr>
      </w:pPr>
      <w:r w:rsidRPr="007B5A99">
        <w:rPr>
          <w:rFonts w:hint="eastAsia"/>
          <w:sz w:val="18"/>
          <w:szCs w:val="18"/>
        </w:rPr>
        <w:t xml:space="preserve">Keywords: </w:t>
      </w:r>
      <w:r w:rsidRPr="007B5A99">
        <w:rPr>
          <w:sz w:val="18"/>
          <w:szCs w:val="18"/>
        </w:rPr>
        <w:t>three-phase brushless DC motor</w:t>
      </w:r>
      <w:r w:rsidRPr="007B5A99">
        <w:rPr>
          <w:rFonts w:hint="eastAsia"/>
          <w:sz w:val="18"/>
          <w:szCs w:val="18"/>
        </w:rPr>
        <w:t xml:space="preserve">; </w:t>
      </w:r>
      <w:r w:rsidRPr="007B5A99">
        <w:rPr>
          <w:sz w:val="18"/>
          <w:szCs w:val="18"/>
        </w:rPr>
        <w:t>Hall sensor</w:t>
      </w:r>
      <w:r w:rsidRPr="007B5A99">
        <w:rPr>
          <w:rFonts w:hint="eastAsia"/>
          <w:sz w:val="18"/>
          <w:szCs w:val="18"/>
        </w:rPr>
        <w:t>; Si9979Cs; driving circuit</w:t>
      </w:r>
    </w:p>
    <w:p w:rsidR="00077D22" w:rsidRDefault="00077D22" w:rsidP="00077D22">
      <w:pPr>
        <w:spacing w:line="320" w:lineRule="exact"/>
      </w:pPr>
    </w:p>
    <w:p w:rsidR="00077D22" w:rsidRPr="007B5A99" w:rsidRDefault="00077D22" w:rsidP="00077D22">
      <w:pPr>
        <w:spacing w:line="320" w:lineRule="exact"/>
        <w:jc w:val="center"/>
        <w:rPr>
          <w:rFonts w:ascii="黑体" w:eastAsia="黑体" w:hAnsi="黑体"/>
          <w:sz w:val="28"/>
          <w:szCs w:val="28"/>
        </w:rPr>
      </w:pPr>
    </w:p>
    <w:p w:rsidR="00077D22" w:rsidRPr="007B5A99" w:rsidRDefault="00077D22" w:rsidP="00077D22">
      <w:pPr>
        <w:spacing w:line="320" w:lineRule="exact"/>
        <w:jc w:val="center"/>
        <w:rPr>
          <w:rFonts w:ascii="黑体" w:eastAsia="黑体" w:hAnsi="黑体"/>
          <w:sz w:val="28"/>
          <w:szCs w:val="28"/>
        </w:rPr>
      </w:pPr>
      <w:r w:rsidRPr="007B5A99">
        <w:rPr>
          <w:rFonts w:ascii="黑体" w:eastAsia="黑体" w:hAnsi="黑体" w:hint="eastAsia"/>
          <w:sz w:val="28"/>
          <w:szCs w:val="28"/>
        </w:rPr>
        <w:t>引言</w:t>
      </w:r>
    </w:p>
    <w:p w:rsidR="00077D22" w:rsidRPr="007B5A99" w:rsidRDefault="00077D22" w:rsidP="00077D22">
      <w:pPr>
        <w:spacing w:line="320" w:lineRule="exact"/>
        <w:jc w:val="center"/>
        <w:rPr>
          <w:rFonts w:ascii="黑体" w:eastAsia="黑体" w:hAnsi="黑体"/>
          <w:sz w:val="28"/>
          <w:szCs w:val="28"/>
        </w:rPr>
      </w:pPr>
    </w:p>
    <w:p w:rsidR="00077D22" w:rsidRDefault="00077D22" w:rsidP="00077D22">
      <w:pPr>
        <w:autoSpaceDE w:val="0"/>
        <w:autoSpaceDN w:val="0"/>
        <w:adjustRightInd w:val="0"/>
        <w:spacing w:line="320" w:lineRule="exact"/>
      </w:pPr>
      <w:r>
        <w:rPr>
          <w:rFonts w:hint="eastAsia"/>
        </w:rPr>
        <w:t xml:space="preserve">    </w:t>
      </w:r>
      <w:r>
        <w:rPr>
          <w:rFonts w:hint="eastAsia"/>
        </w:rPr>
        <w:t>无刷直流电动机具有很好的线性机械特性、宽的调速范围、较大的启动转矩等优点，它被广泛地应用在各种驱动装置和伺服系统中。无刷直流小电机驱动的核心器件比较常用的是</w:t>
      </w:r>
      <w:r>
        <w:rPr>
          <w:rFonts w:hint="eastAsia"/>
        </w:rPr>
        <w:t>LM629</w:t>
      </w:r>
      <w:r>
        <w:rPr>
          <w:rFonts w:hint="eastAsia"/>
        </w:rPr>
        <w:t>芯片和</w:t>
      </w:r>
      <w:r w:rsidRPr="00EE6D4F">
        <w:t>Si9979Cs</w:t>
      </w:r>
      <w:r>
        <w:rPr>
          <w:rFonts w:hint="eastAsia"/>
        </w:rPr>
        <w:t>芯片。</w:t>
      </w:r>
    </w:p>
    <w:p w:rsidR="00077D22" w:rsidRDefault="00077D22" w:rsidP="00077D22">
      <w:pPr>
        <w:autoSpaceDE w:val="0"/>
        <w:autoSpaceDN w:val="0"/>
        <w:adjustRightInd w:val="0"/>
        <w:spacing w:line="320" w:lineRule="exact"/>
      </w:pPr>
      <w:r>
        <w:rPr>
          <w:rFonts w:hint="eastAsia"/>
        </w:rPr>
        <w:t xml:space="preserve">    </w:t>
      </w:r>
      <w:r w:rsidRPr="00B93251">
        <w:t>LM629</w:t>
      </w:r>
      <w:r>
        <w:rPr>
          <w:rFonts w:hint="eastAsia"/>
        </w:rPr>
        <w:t>芯片</w:t>
      </w:r>
      <w:r w:rsidRPr="00B93251">
        <w:rPr>
          <w:rFonts w:hint="eastAsia"/>
        </w:rPr>
        <w:t>是一款电机专用运动控制处理器</w:t>
      </w:r>
      <w:r w:rsidRPr="00B93251">
        <w:t xml:space="preserve">, </w:t>
      </w:r>
      <w:r w:rsidRPr="00B93251">
        <w:rPr>
          <w:rFonts w:hint="eastAsia"/>
        </w:rPr>
        <w:t>可用于直流、无刷直流电机及其它可提供增量式位置反馈信号的伺服机构</w:t>
      </w:r>
      <w:r>
        <w:rPr>
          <w:rFonts w:hint="eastAsia"/>
        </w:rPr>
        <w:t>，</w:t>
      </w:r>
      <w:r w:rsidRPr="00B93251">
        <w:rPr>
          <w:rFonts w:hint="eastAsia"/>
        </w:rPr>
        <w:t>该器件可完成数字运动控制中的高精度实时计算任务。</w:t>
      </w:r>
      <w:r w:rsidRPr="00805839">
        <w:rPr>
          <w:rFonts w:hint="eastAsia"/>
        </w:rPr>
        <w:t>侯益坤等采用</w:t>
      </w:r>
      <w:r w:rsidRPr="00805839">
        <w:t xml:space="preserve">ARM </w:t>
      </w:r>
      <w:r w:rsidRPr="00805839">
        <w:rPr>
          <w:rFonts w:hint="eastAsia"/>
        </w:rPr>
        <w:t>处理器和</w:t>
      </w:r>
      <w:r>
        <w:t>LM629</w:t>
      </w:r>
      <w:r w:rsidRPr="00805839">
        <w:rPr>
          <w:rFonts w:hint="eastAsia"/>
        </w:rPr>
        <w:t>芯片结合的方式，对直流电动机伺服控制硬件系统进行模块化设计，开发出控制灵活、性能稳定和结构简洁的直流电动机伺服控制系统</w:t>
      </w:r>
      <w:r w:rsidRPr="00271C8E">
        <w:rPr>
          <w:rFonts w:hint="eastAsia"/>
          <w:vertAlign w:val="superscript"/>
        </w:rPr>
        <w:t>[1]</w:t>
      </w:r>
      <w:r>
        <w:rPr>
          <w:rFonts w:hint="eastAsia"/>
        </w:rPr>
        <w:t>。王华等</w:t>
      </w:r>
      <w:r w:rsidRPr="00805839">
        <w:rPr>
          <w:rFonts w:hint="eastAsia"/>
        </w:rPr>
        <w:t>根据</w:t>
      </w:r>
      <w:r>
        <w:t>LM629</w:t>
      </w:r>
      <w:r w:rsidRPr="00805839">
        <w:rPr>
          <w:rFonts w:hint="eastAsia"/>
        </w:rPr>
        <w:t>功能特点与工作原理</w:t>
      </w:r>
      <w:r w:rsidRPr="00805839">
        <w:t xml:space="preserve">, </w:t>
      </w:r>
      <w:r w:rsidRPr="00805839">
        <w:rPr>
          <w:rFonts w:hint="eastAsia"/>
        </w:rPr>
        <w:t>以</w:t>
      </w:r>
      <w:r>
        <w:t>LM629</w:t>
      </w:r>
      <w:r w:rsidRPr="00805839">
        <w:rPr>
          <w:rFonts w:hint="eastAsia"/>
        </w:rPr>
        <w:t>为核心构建了微型位置伺服控制系统</w:t>
      </w:r>
      <w:r w:rsidRPr="00271C8E">
        <w:rPr>
          <w:rFonts w:hint="eastAsia"/>
          <w:vertAlign w:val="superscript"/>
        </w:rPr>
        <w:t>[2]</w:t>
      </w:r>
      <w:r w:rsidRPr="00805839">
        <w:rPr>
          <w:rFonts w:hint="eastAsia"/>
        </w:rPr>
        <w:t>。</w:t>
      </w:r>
    </w:p>
    <w:p w:rsidR="00077D22" w:rsidRDefault="00077D22" w:rsidP="00077D22">
      <w:pPr>
        <w:autoSpaceDE w:val="0"/>
        <w:autoSpaceDN w:val="0"/>
        <w:adjustRightInd w:val="0"/>
        <w:spacing w:line="320" w:lineRule="exact"/>
      </w:pPr>
      <w:r>
        <w:rPr>
          <w:rFonts w:hint="eastAsia"/>
        </w:rPr>
        <w:t xml:space="preserve">    Vishay Siliconix</w:t>
      </w:r>
      <w:r>
        <w:rPr>
          <w:rFonts w:hint="eastAsia"/>
        </w:rPr>
        <w:t>公司生产的</w:t>
      </w:r>
      <w:r w:rsidRPr="00EE6D4F">
        <w:t>Si9979Cs</w:t>
      </w:r>
      <w:r>
        <w:rPr>
          <w:rFonts w:hint="eastAsia"/>
        </w:rPr>
        <w:t>芯片，它可用于控制三相或单项无刷直流电动机，要求无刷直流电动机带有霍尔传感器，可选择相位差为</w:t>
      </w:r>
      <w:r>
        <w:rPr>
          <w:rFonts w:hint="eastAsia"/>
        </w:rPr>
        <w:t>60</w:t>
      </w:r>
      <w:r>
        <w:rPr>
          <w:rFonts w:hint="eastAsia"/>
        </w:rPr>
        <w:t>°或</w:t>
      </w:r>
      <w:r>
        <w:rPr>
          <w:rFonts w:hint="eastAsia"/>
        </w:rPr>
        <w:t>120</w:t>
      </w:r>
      <w:r>
        <w:rPr>
          <w:rFonts w:hint="eastAsia"/>
        </w:rPr>
        <w:t>°电角度的传感器位置关系。何平等</w:t>
      </w:r>
      <w:r w:rsidRPr="00A0016B">
        <w:rPr>
          <w:rFonts w:hint="eastAsia"/>
        </w:rPr>
        <w:t>设计了由</w:t>
      </w:r>
      <w:r w:rsidRPr="00A0016B">
        <w:t>Si9979</w:t>
      </w:r>
      <w:r>
        <w:rPr>
          <w:rFonts w:hint="eastAsia"/>
        </w:rPr>
        <w:t>Cs</w:t>
      </w:r>
      <w:r w:rsidRPr="00A0016B">
        <w:rPr>
          <w:rFonts w:hint="eastAsia"/>
        </w:rPr>
        <w:t>、比较电路、光耦隔离电路和</w:t>
      </w:r>
      <w:r w:rsidRPr="00A0016B">
        <w:t xml:space="preserve">MOSFET </w:t>
      </w:r>
      <w:r w:rsidRPr="00A0016B">
        <w:rPr>
          <w:rFonts w:hint="eastAsia"/>
        </w:rPr>
        <w:t>电动机驱动电路组成的四层无刷直流电动机驱动，用于手指驱动系统</w:t>
      </w:r>
      <w:r w:rsidRPr="00271C8E">
        <w:rPr>
          <w:rFonts w:hint="eastAsia"/>
          <w:vertAlign w:val="superscript"/>
        </w:rPr>
        <w:t>[3]</w:t>
      </w:r>
      <w:r w:rsidRPr="00A0016B">
        <w:rPr>
          <w:rFonts w:hint="eastAsia"/>
        </w:rPr>
        <w:t>。</w:t>
      </w:r>
      <w:r>
        <w:rPr>
          <w:rFonts w:hint="eastAsia"/>
        </w:rPr>
        <w:t>谢机有等设计了一种基于</w:t>
      </w:r>
      <w:r>
        <w:rPr>
          <w:rFonts w:hint="eastAsia"/>
        </w:rPr>
        <w:t>Maxon283867</w:t>
      </w:r>
      <w:r>
        <w:rPr>
          <w:rFonts w:hint="eastAsia"/>
        </w:rPr>
        <w:t>无刷直流电机的驱动电路，电机驱动电路以</w:t>
      </w:r>
      <w:r w:rsidRPr="00A0016B">
        <w:t>Si9979</w:t>
      </w:r>
      <w:r>
        <w:rPr>
          <w:rFonts w:hint="eastAsia"/>
        </w:rPr>
        <w:t>Cs</w:t>
      </w:r>
      <w:r>
        <w:rPr>
          <w:rFonts w:hint="eastAsia"/>
        </w:rPr>
        <w:t>为核心，选用</w:t>
      </w:r>
      <w:r>
        <w:rPr>
          <w:rFonts w:hint="eastAsia"/>
        </w:rPr>
        <w:t>HCPL-2630</w:t>
      </w:r>
      <w:r>
        <w:rPr>
          <w:rFonts w:hint="eastAsia"/>
        </w:rPr>
        <w:t>高速光耦实现外部控制信号与驱动电路隔离，选用</w:t>
      </w:r>
      <w:r>
        <w:rPr>
          <w:rFonts w:hint="eastAsia"/>
        </w:rPr>
        <w:t>Si9936DY N-MOSFET</w:t>
      </w:r>
      <w:r>
        <w:rPr>
          <w:rFonts w:hint="eastAsia"/>
        </w:rPr>
        <w:t>构成三相桥式电路</w:t>
      </w:r>
      <w:r w:rsidRPr="00271C8E">
        <w:rPr>
          <w:rFonts w:hint="eastAsia"/>
          <w:vertAlign w:val="superscript"/>
        </w:rPr>
        <w:t>[4]</w:t>
      </w:r>
      <w:r>
        <w:rPr>
          <w:rFonts w:hint="eastAsia"/>
        </w:rPr>
        <w:t>。冯超等利用</w:t>
      </w:r>
      <w:r>
        <w:t>TI</w:t>
      </w:r>
      <w:r w:rsidRPr="00953350">
        <w:rPr>
          <w:rFonts w:hint="eastAsia"/>
        </w:rPr>
        <w:t>公司的</w:t>
      </w:r>
      <w:r>
        <w:t>DSP</w:t>
      </w:r>
      <w:r>
        <w:rPr>
          <w:rFonts w:hint="eastAsia"/>
        </w:rPr>
        <w:t>构造了数字控制器，</w:t>
      </w:r>
      <w:r w:rsidRPr="00953350">
        <w:rPr>
          <w:rFonts w:hint="eastAsia"/>
        </w:rPr>
        <w:t>驱动电路主要由直流电动机控制芯片</w:t>
      </w:r>
      <w:r w:rsidRPr="00953350">
        <w:t xml:space="preserve">Si9979Cs </w:t>
      </w:r>
      <w:r w:rsidRPr="00953350">
        <w:rPr>
          <w:rFonts w:hint="eastAsia"/>
        </w:rPr>
        <w:t>和由</w:t>
      </w:r>
      <w:r>
        <w:t>6</w:t>
      </w:r>
      <w:r>
        <w:rPr>
          <w:rFonts w:hint="eastAsia"/>
        </w:rPr>
        <w:t>个</w:t>
      </w:r>
      <w:r>
        <w:t>MOSFET</w:t>
      </w:r>
      <w:r w:rsidRPr="00953350">
        <w:rPr>
          <w:rFonts w:hint="eastAsia"/>
        </w:rPr>
        <w:t>功率管构成的三相桥构成</w:t>
      </w:r>
      <w:r w:rsidRPr="00271C8E">
        <w:rPr>
          <w:rFonts w:hint="eastAsia"/>
          <w:vertAlign w:val="superscript"/>
        </w:rPr>
        <w:t>[5]</w:t>
      </w:r>
      <w:r w:rsidRPr="00953350">
        <w:rPr>
          <w:rFonts w:hint="eastAsia"/>
        </w:rPr>
        <w:t>。</w:t>
      </w:r>
    </w:p>
    <w:p w:rsidR="00077D22" w:rsidRPr="00AC54AB" w:rsidRDefault="00077D22" w:rsidP="00077D22">
      <w:pPr>
        <w:autoSpaceDE w:val="0"/>
        <w:autoSpaceDN w:val="0"/>
        <w:adjustRightInd w:val="0"/>
        <w:spacing w:line="320" w:lineRule="exact"/>
        <w:jc w:val="left"/>
      </w:pPr>
      <w:r>
        <w:rPr>
          <w:rFonts w:ascii="宋体" w:cs="宋体" w:hint="eastAsia"/>
          <w:kern w:val="0"/>
          <w:sz w:val="17"/>
          <w:szCs w:val="17"/>
        </w:rPr>
        <w:t xml:space="preserve">    </w:t>
      </w:r>
      <w:r w:rsidRPr="00271C8E">
        <w:rPr>
          <w:rFonts w:hint="eastAsia"/>
        </w:rPr>
        <w:t>本文主要是</w:t>
      </w:r>
      <w:r w:rsidRPr="00AC54AB">
        <w:rPr>
          <w:rFonts w:hint="eastAsia"/>
        </w:rPr>
        <w:t>对设计基于</w:t>
      </w:r>
      <w:r w:rsidRPr="00AC54AB">
        <w:rPr>
          <w:rFonts w:hint="eastAsia"/>
        </w:rPr>
        <w:t>57BL52-230</w:t>
      </w:r>
      <w:r w:rsidRPr="00AC54AB">
        <w:rPr>
          <w:rFonts w:hint="eastAsia"/>
        </w:rPr>
        <w:t>型无刷直流电动机的驱动电路</w:t>
      </w:r>
      <w:r>
        <w:rPr>
          <w:rFonts w:hint="eastAsia"/>
        </w:rPr>
        <w:t>，该无刷直流电机带有霍尔传感器，因此，本次设计选用</w:t>
      </w:r>
      <w:r w:rsidRPr="00EE6D4F">
        <w:t>Si9979Cs</w:t>
      </w:r>
      <w:r>
        <w:rPr>
          <w:rFonts w:hint="eastAsia"/>
        </w:rPr>
        <w:t>芯片。</w:t>
      </w:r>
    </w:p>
    <w:p w:rsidR="00077D22" w:rsidRDefault="00077D22" w:rsidP="00077D22">
      <w:pPr>
        <w:autoSpaceDE w:val="0"/>
        <w:autoSpaceDN w:val="0"/>
        <w:adjustRightInd w:val="0"/>
        <w:spacing w:line="320" w:lineRule="exact"/>
        <w:jc w:val="left"/>
        <w:rPr>
          <w:rFonts w:ascii="黑体" w:eastAsia="黑体" w:hAnsi="黑体"/>
          <w:sz w:val="28"/>
          <w:szCs w:val="28"/>
        </w:rPr>
      </w:pPr>
      <w:r>
        <w:rPr>
          <w:rStyle w:val="a7"/>
        </w:rPr>
        <w:sym w:font="Symbol" w:char="0020"/>
      </w:r>
      <w:r w:rsidRPr="00BC4C12">
        <w:rPr>
          <w:rFonts w:hint="eastAsia"/>
          <w:b/>
          <w:sz w:val="18"/>
          <w:szCs w:val="18"/>
        </w:rPr>
        <w:t>作者简介</w:t>
      </w:r>
      <w:r w:rsidRPr="00BC4C12">
        <w:rPr>
          <w:rFonts w:hint="eastAsia"/>
          <w:sz w:val="18"/>
          <w:szCs w:val="18"/>
        </w:rPr>
        <w:t>：徐侯淳（</w:t>
      </w:r>
      <w:r>
        <w:rPr>
          <w:rFonts w:hint="eastAsia"/>
          <w:sz w:val="18"/>
          <w:szCs w:val="18"/>
        </w:rPr>
        <w:t>1992</w:t>
      </w:r>
      <w:r w:rsidRPr="00BC4C12">
        <w:rPr>
          <w:sz w:val="18"/>
          <w:szCs w:val="18"/>
        </w:rPr>
        <w:t>-</w:t>
      </w:r>
      <w:r w:rsidRPr="00BC4C12">
        <w:rPr>
          <w:rFonts w:hint="eastAsia"/>
          <w:sz w:val="18"/>
          <w:szCs w:val="18"/>
        </w:rPr>
        <w:t>）、</w:t>
      </w:r>
      <w:r>
        <w:rPr>
          <w:rFonts w:hint="eastAsia"/>
          <w:sz w:val="18"/>
          <w:szCs w:val="18"/>
        </w:rPr>
        <w:t>男</w:t>
      </w:r>
      <w:r w:rsidRPr="00BC4C12">
        <w:rPr>
          <w:rFonts w:hint="eastAsia"/>
          <w:sz w:val="18"/>
          <w:szCs w:val="18"/>
        </w:rPr>
        <w:t>，上海，电气工程及其自动化，</w:t>
      </w:r>
      <w:r>
        <w:rPr>
          <w:rFonts w:hint="eastAsia"/>
          <w:sz w:val="18"/>
          <w:szCs w:val="18"/>
        </w:rPr>
        <w:t>大四</w:t>
      </w:r>
      <w:r w:rsidRPr="00BC4C12">
        <w:rPr>
          <w:rFonts w:hint="eastAsia"/>
          <w:sz w:val="18"/>
          <w:szCs w:val="18"/>
        </w:rPr>
        <w:t>，电机电器智能化。</w:t>
      </w:r>
      <w:r w:rsidR="004D0789" w:rsidRPr="004D0789">
        <w:rPr>
          <w:rFonts w:ascii="黑体" w:eastAsia="黑体" w:hAnsi="黑体"/>
          <w:noProof/>
          <w:sz w:val="28"/>
          <w:szCs w:val="28"/>
          <w:u w:val="single"/>
        </w:rPr>
        <w:pict>
          <v:line id="_x0000_s1118" style="position:absolute;flip:y;z-index:251679744;mso-position-horizontal-relative:text;mso-position-vertical-relative:text" from="-2.1pt,1.15pt" to="132.85pt,1.15pt"/>
        </w:pict>
      </w:r>
      <w:r>
        <w:rPr>
          <w:rFonts w:ascii="黑体" w:eastAsia="黑体" w:hAnsi="黑体" w:hint="eastAsia"/>
          <w:sz w:val="28"/>
          <w:szCs w:val="28"/>
        </w:rPr>
        <w:t xml:space="preserve"> </w:t>
      </w:r>
      <w:r w:rsidRPr="00BC4C12">
        <w:rPr>
          <w:rFonts w:hint="eastAsia"/>
          <w:sz w:val="18"/>
          <w:szCs w:val="18"/>
        </w:rPr>
        <w:t>蒲强（</w:t>
      </w:r>
      <w:r>
        <w:rPr>
          <w:rFonts w:hint="eastAsia"/>
          <w:sz w:val="18"/>
          <w:szCs w:val="18"/>
        </w:rPr>
        <w:t>1990</w:t>
      </w:r>
      <w:r w:rsidRPr="00BC4C12">
        <w:rPr>
          <w:sz w:val="18"/>
          <w:szCs w:val="18"/>
        </w:rPr>
        <w:t>-</w:t>
      </w:r>
      <w:r w:rsidRPr="00BC4C12">
        <w:rPr>
          <w:rFonts w:hint="eastAsia"/>
          <w:sz w:val="18"/>
          <w:szCs w:val="18"/>
        </w:rPr>
        <w:t>）、</w:t>
      </w:r>
      <w:r>
        <w:rPr>
          <w:rFonts w:hint="eastAsia"/>
          <w:sz w:val="18"/>
          <w:szCs w:val="18"/>
        </w:rPr>
        <w:t>男</w:t>
      </w:r>
      <w:r w:rsidRPr="00BC4C12">
        <w:rPr>
          <w:rFonts w:hint="eastAsia"/>
          <w:sz w:val="18"/>
          <w:szCs w:val="18"/>
        </w:rPr>
        <w:t>，上海，电气工程及其自动化，</w:t>
      </w:r>
      <w:r>
        <w:rPr>
          <w:rFonts w:hint="eastAsia"/>
          <w:sz w:val="18"/>
          <w:szCs w:val="18"/>
        </w:rPr>
        <w:t>大四</w:t>
      </w:r>
      <w:r w:rsidRPr="00BC4C12">
        <w:rPr>
          <w:rFonts w:hint="eastAsia"/>
          <w:sz w:val="18"/>
          <w:szCs w:val="18"/>
        </w:rPr>
        <w:t>，电机电器智能化。</w:t>
      </w:r>
    </w:p>
    <w:p w:rsidR="00077D22" w:rsidRDefault="005B5104" w:rsidP="00077D22">
      <w:pPr>
        <w:autoSpaceDE w:val="0"/>
        <w:autoSpaceDN w:val="0"/>
        <w:adjustRightInd w:val="0"/>
        <w:spacing w:line="320" w:lineRule="exact"/>
        <w:jc w:val="center"/>
        <w:rPr>
          <w:rFonts w:ascii="黑体" w:eastAsia="黑体" w:hAnsi="黑体"/>
          <w:sz w:val="28"/>
          <w:szCs w:val="28"/>
        </w:rPr>
      </w:pPr>
      <w:r>
        <w:rPr>
          <w:rFonts w:ascii="黑体" w:eastAsia="黑体" w:hAnsi="黑体" w:hint="eastAsia"/>
          <w:sz w:val="28"/>
          <w:szCs w:val="28"/>
        </w:rPr>
        <w:lastRenderedPageBreak/>
        <w:t>一、</w:t>
      </w:r>
      <w:r w:rsidR="00077D22" w:rsidRPr="007B5A99">
        <w:rPr>
          <w:rFonts w:eastAsia="黑体"/>
          <w:sz w:val="28"/>
          <w:szCs w:val="28"/>
        </w:rPr>
        <w:t>57BL52-230</w:t>
      </w:r>
      <w:r w:rsidR="00077D22" w:rsidRPr="007B5A99">
        <w:rPr>
          <w:rFonts w:ascii="黑体" w:eastAsia="黑体" w:hAnsi="黑体" w:hint="eastAsia"/>
          <w:sz w:val="28"/>
          <w:szCs w:val="28"/>
        </w:rPr>
        <w:t>型无刷直流电动机</w:t>
      </w:r>
    </w:p>
    <w:p w:rsidR="00077D22" w:rsidRPr="0085007D" w:rsidRDefault="00077D22" w:rsidP="00077D22">
      <w:pPr>
        <w:autoSpaceDE w:val="0"/>
        <w:autoSpaceDN w:val="0"/>
        <w:adjustRightInd w:val="0"/>
        <w:spacing w:line="320" w:lineRule="exact"/>
        <w:jc w:val="left"/>
        <w:rPr>
          <w:rFonts w:ascii="黑体" w:eastAsia="黑体" w:hAnsi="黑体"/>
          <w:sz w:val="28"/>
          <w:szCs w:val="28"/>
          <w:u w:val="single"/>
        </w:rPr>
      </w:pPr>
    </w:p>
    <w:p w:rsidR="00077D22" w:rsidRDefault="00077D22" w:rsidP="00077D22">
      <w:pPr>
        <w:autoSpaceDE w:val="0"/>
        <w:autoSpaceDN w:val="0"/>
        <w:adjustRightInd w:val="0"/>
        <w:spacing w:line="320" w:lineRule="exact"/>
        <w:jc w:val="left"/>
      </w:pPr>
      <w:r>
        <w:rPr>
          <w:rFonts w:hint="eastAsia"/>
        </w:rPr>
        <w:t xml:space="preserve">    </w:t>
      </w:r>
      <w:r>
        <w:rPr>
          <w:rFonts w:hint="eastAsia"/>
        </w:rPr>
        <w:t>无刷直流电动机是由电动机本体、转子位置传感器和电子开关线路</w:t>
      </w:r>
      <w:r>
        <w:rPr>
          <w:rFonts w:hint="eastAsia"/>
        </w:rPr>
        <w:t>3</w:t>
      </w:r>
      <w:r>
        <w:rPr>
          <w:rFonts w:hint="eastAsia"/>
        </w:rPr>
        <w:t>部分组成的，其原理框图如图</w:t>
      </w:r>
      <w:r>
        <w:rPr>
          <w:rFonts w:hint="eastAsia"/>
        </w:rPr>
        <w:t>1</w:t>
      </w:r>
      <w:r>
        <w:rPr>
          <w:rFonts w:hint="eastAsia"/>
        </w:rPr>
        <w:t>所示。直流电源通过开关电路向电动机定子绕组供电，位置传感器随时检测到转子所处的位置，并根据转子的位置信号来控制开关管的导通和截止，从而自动地控制绕组相的通电和断电，实现了电子换向。表</w:t>
      </w:r>
      <w:r>
        <w:rPr>
          <w:rFonts w:hint="eastAsia"/>
        </w:rPr>
        <w:t>1</w:t>
      </w:r>
      <w:r>
        <w:rPr>
          <w:rFonts w:hint="eastAsia"/>
        </w:rPr>
        <w:t>是该型号的技术参数。</w:t>
      </w:r>
    </w:p>
    <w:p w:rsidR="00077D22" w:rsidRDefault="00077D22" w:rsidP="00077D22">
      <w:pPr>
        <w:widowControl/>
        <w:jc w:val="center"/>
        <w:rPr>
          <w:rFonts w:ascii="宋体" w:hAnsi="宋体" w:cs="宋体"/>
          <w:kern w:val="0"/>
          <w:sz w:val="24"/>
          <w:szCs w:val="24"/>
        </w:rPr>
      </w:pPr>
      <w:r>
        <w:rPr>
          <w:rFonts w:ascii="宋体" w:hAnsi="宋体" w:cs="宋体"/>
          <w:noProof/>
          <w:kern w:val="0"/>
          <w:sz w:val="24"/>
          <w:szCs w:val="24"/>
        </w:rPr>
        <w:drawing>
          <wp:inline distT="0" distB="0" distL="0" distR="0">
            <wp:extent cx="3829050" cy="1143000"/>
            <wp:effectExtent l="19050" t="0" r="0" b="0"/>
            <wp:docPr id="185" name="图片 185" descr="C40300771DF14246A0D4B580A330EE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40300771DF14246A0D4B580A330EE1C"/>
                    <pic:cNvPicPr>
                      <a:picLocks noChangeAspect="1" noChangeArrowheads="1"/>
                    </pic:cNvPicPr>
                  </pic:nvPicPr>
                  <pic:blipFill>
                    <a:blip r:embed="rId644"/>
                    <a:srcRect/>
                    <a:stretch>
                      <a:fillRect/>
                    </a:stretch>
                  </pic:blipFill>
                  <pic:spPr bwMode="auto">
                    <a:xfrm>
                      <a:off x="0" y="0"/>
                      <a:ext cx="3829050" cy="1143000"/>
                    </a:xfrm>
                    <a:prstGeom prst="rect">
                      <a:avLst/>
                    </a:prstGeom>
                    <a:noFill/>
                    <a:ln w="9525">
                      <a:noFill/>
                      <a:miter lim="800000"/>
                      <a:headEnd/>
                      <a:tailEnd/>
                    </a:ln>
                  </pic:spPr>
                </pic:pic>
              </a:graphicData>
            </a:graphic>
          </wp:inline>
        </w:drawing>
      </w:r>
    </w:p>
    <w:p w:rsidR="00077D22" w:rsidRPr="007B5A99" w:rsidRDefault="00077D22" w:rsidP="00077D22">
      <w:pPr>
        <w:widowControl/>
        <w:jc w:val="center"/>
        <w:rPr>
          <w:rFonts w:ascii="宋体" w:hAnsi="宋体" w:cs="宋体"/>
          <w:kern w:val="0"/>
          <w:sz w:val="18"/>
          <w:szCs w:val="18"/>
        </w:rPr>
      </w:pPr>
      <w:r w:rsidRPr="007B5A99">
        <w:rPr>
          <w:rFonts w:hint="eastAsia"/>
          <w:sz w:val="18"/>
          <w:szCs w:val="18"/>
        </w:rPr>
        <w:t>图</w:t>
      </w:r>
      <w:r>
        <w:rPr>
          <w:rFonts w:hint="eastAsia"/>
          <w:sz w:val="18"/>
          <w:szCs w:val="18"/>
        </w:rPr>
        <w:t xml:space="preserve">1 </w:t>
      </w:r>
      <w:r w:rsidRPr="007B5A99">
        <w:rPr>
          <w:rFonts w:hint="eastAsia"/>
          <w:sz w:val="18"/>
          <w:szCs w:val="18"/>
        </w:rPr>
        <w:t>无刷直流电动机的原理框图</w:t>
      </w:r>
    </w:p>
    <w:p w:rsidR="00077D22" w:rsidRPr="00F86C5E" w:rsidRDefault="00077D22" w:rsidP="00077D22">
      <w:pPr>
        <w:autoSpaceDE w:val="0"/>
        <w:autoSpaceDN w:val="0"/>
        <w:adjustRightInd w:val="0"/>
        <w:spacing w:line="320" w:lineRule="exact"/>
        <w:jc w:val="center"/>
        <w:rPr>
          <w:sz w:val="18"/>
          <w:szCs w:val="18"/>
        </w:rPr>
      </w:pPr>
      <w:r w:rsidRPr="00F86C5E">
        <w:rPr>
          <w:rFonts w:hint="eastAsia"/>
          <w:sz w:val="18"/>
          <w:szCs w:val="18"/>
        </w:rPr>
        <w:t>表</w:t>
      </w:r>
      <w:r>
        <w:rPr>
          <w:rFonts w:hint="eastAsia"/>
          <w:sz w:val="18"/>
          <w:szCs w:val="18"/>
        </w:rPr>
        <w:t xml:space="preserve">1 </w:t>
      </w:r>
      <w:r w:rsidRPr="00F86C5E">
        <w:rPr>
          <w:rFonts w:hint="eastAsia"/>
          <w:sz w:val="18"/>
          <w:szCs w:val="18"/>
        </w:rPr>
        <w:t>57BL52-230</w:t>
      </w:r>
      <w:r w:rsidRPr="00F86C5E">
        <w:rPr>
          <w:rFonts w:hint="eastAsia"/>
          <w:sz w:val="18"/>
          <w:szCs w:val="18"/>
        </w:rPr>
        <w:t>型无刷直流电机参数</w:t>
      </w:r>
    </w:p>
    <w:tbl>
      <w:tblPr>
        <w:tblW w:w="0" w:type="auto"/>
        <w:jc w:val="center"/>
        <w:tblBorders>
          <w:top w:val="single" w:sz="8" w:space="0" w:color="000000"/>
          <w:bottom w:val="single" w:sz="8" w:space="0" w:color="000000"/>
          <w:insideH w:val="single" w:sz="8" w:space="0" w:color="000000"/>
        </w:tblBorders>
        <w:shd w:val="clear" w:color="auto" w:fill="FFFFFF"/>
        <w:tblLook w:val="04A0"/>
      </w:tblPr>
      <w:tblGrid>
        <w:gridCol w:w="1275"/>
        <w:gridCol w:w="1217"/>
        <w:gridCol w:w="1217"/>
        <w:gridCol w:w="1217"/>
        <w:gridCol w:w="1218"/>
        <w:gridCol w:w="1218"/>
        <w:gridCol w:w="1218"/>
      </w:tblGrid>
      <w:tr w:rsidR="00077D22" w:rsidRPr="00656648" w:rsidTr="00332FA3">
        <w:trPr>
          <w:jc w:val="center"/>
        </w:trPr>
        <w:tc>
          <w:tcPr>
            <w:tcW w:w="1217" w:type="dxa"/>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D31352">
              <w:rPr>
                <w:rFonts w:ascii="宋体" w:hAnsi="宋体" w:cs="宋体"/>
                <w:b/>
                <w:bCs/>
                <w:color w:val="000000"/>
                <w:kern w:val="0"/>
                <w:szCs w:val="21"/>
              </w:rPr>
              <w:t>电机型号</w:t>
            </w:r>
          </w:p>
        </w:tc>
        <w:tc>
          <w:tcPr>
            <w:tcW w:w="1217" w:type="dxa"/>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D31352">
              <w:rPr>
                <w:rFonts w:ascii="宋体" w:hAnsi="宋体" w:cs="宋体"/>
                <w:b/>
                <w:bCs/>
                <w:color w:val="000000"/>
                <w:kern w:val="0"/>
                <w:szCs w:val="21"/>
              </w:rPr>
              <w:t>额定功率</w:t>
            </w:r>
            <w:r w:rsidRPr="00656648">
              <w:rPr>
                <w:rFonts w:ascii="宋体" w:hAnsi="宋体" w:cs="宋体" w:hint="eastAsia"/>
                <w:b/>
                <w:bCs/>
                <w:color w:val="000000"/>
                <w:kern w:val="0"/>
                <w:szCs w:val="21"/>
              </w:rPr>
              <w:t xml:space="preserve">   </w:t>
            </w:r>
            <w:r w:rsidRPr="00D31352">
              <w:rPr>
                <w:rFonts w:ascii="宋体" w:hAnsi="宋体" w:cs="宋体"/>
                <w:b/>
                <w:bCs/>
                <w:color w:val="000000"/>
                <w:kern w:val="0"/>
                <w:szCs w:val="21"/>
              </w:rPr>
              <w:t>(W)</w:t>
            </w:r>
          </w:p>
        </w:tc>
        <w:tc>
          <w:tcPr>
            <w:tcW w:w="1217" w:type="dxa"/>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D31352">
              <w:rPr>
                <w:rFonts w:ascii="宋体" w:hAnsi="宋体" w:cs="宋体"/>
                <w:b/>
                <w:bCs/>
                <w:color w:val="000000"/>
                <w:kern w:val="0"/>
                <w:szCs w:val="21"/>
              </w:rPr>
              <w:t>额定电压(V)</w:t>
            </w:r>
          </w:p>
        </w:tc>
        <w:tc>
          <w:tcPr>
            <w:tcW w:w="1217" w:type="dxa"/>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D31352">
              <w:rPr>
                <w:rFonts w:ascii="宋体" w:hAnsi="宋体" w:cs="宋体"/>
                <w:b/>
                <w:bCs/>
                <w:color w:val="000000"/>
                <w:kern w:val="0"/>
                <w:szCs w:val="21"/>
              </w:rPr>
              <w:t>额定转速(rpm)</w:t>
            </w:r>
          </w:p>
        </w:tc>
        <w:tc>
          <w:tcPr>
            <w:tcW w:w="1218" w:type="dxa"/>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D31352">
              <w:rPr>
                <w:rFonts w:ascii="宋体" w:hAnsi="宋体" w:cs="宋体"/>
                <w:b/>
                <w:bCs/>
                <w:color w:val="000000"/>
                <w:kern w:val="0"/>
                <w:szCs w:val="21"/>
              </w:rPr>
              <w:t>额定扭矩(N.m)</w:t>
            </w:r>
          </w:p>
        </w:tc>
        <w:tc>
          <w:tcPr>
            <w:tcW w:w="1218" w:type="dxa"/>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656648">
              <w:rPr>
                <w:rFonts w:ascii="宋体" w:hAnsi="宋体" w:cs="宋体" w:hint="eastAsia"/>
                <w:b/>
                <w:bCs/>
                <w:color w:val="000000"/>
                <w:kern w:val="0"/>
                <w:szCs w:val="21"/>
              </w:rPr>
              <w:t>极数</w:t>
            </w:r>
          </w:p>
        </w:tc>
        <w:tc>
          <w:tcPr>
            <w:tcW w:w="1218" w:type="dxa"/>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D31352">
              <w:rPr>
                <w:rFonts w:ascii="宋体" w:hAnsi="宋体" w:cs="宋体"/>
                <w:b/>
                <w:bCs/>
                <w:color w:val="000000"/>
                <w:kern w:val="0"/>
                <w:szCs w:val="21"/>
              </w:rPr>
              <w:t>重量(kg)</w:t>
            </w:r>
          </w:p>
        </w:tc>
      </w:tr>
      <w:tr w:rsidR="00077D22" w:rsidRPr="00656648" w:rsidTr="00332FA3">
        <w:trPr>
          <w:jc w:val="center"/>
        </w:trPr>
        <w:tc>
          <w:tcPr>
            <w:tcW w:w="1217" w:type="dxa"/>
            <w:tcBorders>
              <w:left w:val="nil"/>
              <w:right w:val="nil"/>
            </w:tcBorders>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b/>
                <w:bCs/>
                <w:color w:val="000000"/>
                <w:kern w:val="0"/>
                <w:szCs w:val="21"/>
              </w:rPr>
            </w:pPr>
            <w:r w:rsidRPr="00D31352">
              <w:rPr>
                <w:rFonts w:ascii="宋体" w:hAnsi="宋体" w:cs="宋体"/>
                <w:b/>
                <w:bCs/>
                <w:color w:val="000000"/>
                <w:kern w:val="0"/>
                <w:szCs w:val="21"/>
              </w:rPr>
              <w:t>57BL50-230</w:t>
            </w:r>
          </w:p>
        </w:tc>
        <w:tc>
          <w:tcPr>
            <w:tcW w:w="1217" w:type="dxa"/>
            <w:tcBorders>
              <w:left w:val="nil"/>
              <w:right w:val="nil"/>
            </w:tcBorders>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color w:val="000000"/>
                <w:kern w:val="0"/>
                <w:szCs w:val="21"/>
              </w:rPr>
            </w:pPr>
            <w:r w:rsidRPr="00D31352">
              <w:rPr>
                <w:rFonts w:ascii="宋体" w:hAnsi="宋体" w:cs="宋体"/>
                <w:color w:val="000000"/>
                <w:kern w:val="0"/>
                <w:szCs w:val="21"/>
              </w:rPr>
              <w:t>60</w:t>
            </w:r>
          </w:p>
        </w:tc>
        <w:tc>
          <w:tcPr>
            <w:tcW w:w="1217" w:type="dxa"/>
            <w:tcBorders>
              <w:left w:val="nil"/>
              <w:right w:val="nil"/>
            </w:tcBorders>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color w:val="000000"/>
                <w:kern w:val="0"/>
                <w:szCs w:val="21"/>
              </w:rPr>
            </w:pPr>
            <w:r w:rsidRPr="00D31352">
              <w:rPr>
                <w:rFonts w:ascii="宋体" w:hAnsi="宋体" w:cs="宋体"/>
                <w:color w:val="000000"/>
                <w:kern w:val="0"/>
                <w:szCs w:val="21"/>
              </w:rPr>
              <w:t>24</w:t>
            </w:r>
          </w:p>
        </w:tc>
        <w:tc>
          <w:tcPr>
            <w:tcW w:w="1217" w:type="dxa"/>
            <w:tcBorders>
              <w:left w:val="nil"/>
              <w:right w:val="nil"/>
            </w:tcBorders>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color w:val="000000"/>
                <w:kern w:val="0"/>
                <w:szCs w:val="21"/>
              </w:rPr>
            </w:pPr>
            <w:r w:rsidRPr="00D31352">
              <w:rPr>
                <w:rFonts w:ascii="宋体" w:hAnsi="宋体" w:cs="宋体"/>
                <w:color w:val="000000"/>
                <w:kern w:val="0"/>
                <w:szCs w:val="21"/>
              </w:rPr>
              <w:t>3000</w:t>
            </w:r>
          </w:p>
        </w:tc>
        <w:tc>
          <w:tcPr>
            <w:tcW w:w="1218" w:type="dxa"/>
            <w:tcBorders>
              <w:left w:val="nil"/>
              <w:right w:val="nil"/>
            </w:tcBorders>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color w:val="000000"/>
                <w:kern w:val="0"/>
                <w:szCs w:val="21"/>
              </w:rPr>
            </w:pPr>
            <w:r w:rsidRPr="00D31352">
              <w:rPr>
                <w:rFonts w:ascii="宋体" w:hAnsi="宋体" w:cs="宋体"/>
                <w:color w:val="000000"/>
                <w:kern w:val="0"/>
                <w:szCs w:val="21"/>
              </w:rPr>
              <w:t>0.18</w:t>
            </w:r>
          </w:p>
        </w:tc>
        <w:tc>
          <w:tcPr>
            <w:tcW w:w="1218" w:type="dxa"/>
            <w:tcBorders>
              <w:left w:val="nil"/>
              <w:right w:val="nil"/>
            </w:tcBorders>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color w:val="000000"/>
                <w:kern w:val="0"/>
                <w:szCs w:val="21"/>
              </w:rPr>
            </w:pPr>
            <w:r w:rsidRPr="00656648">
              <w:rPr>
                <w:rFonts w:ascii="宋体" w:hAnsi="宋体" w:cs="宋体" w:hint="eastAsia"/>
                <w:color w:val="000000"/>
                <w:kern w:val="0"/>
                <w:szCs w:val="21"/>
              </w:rPr>
              <w:t>2</w:t>
            </w:r>
          </w:p>
        </w:tc>
        <w:tc>
          <w:tcPr>
            <w:tcW w:w="1218" w:type="dxa"/>
            <w:tcBorders>
              <w:left w:val="nil"/>
              <w:right w:val="nil"/>
            </w:tcBorders>
            <w:shd w:val="clear" w:color="auto" w:fill="FFFFFF"/>
            <w:vAlign w:val="center"/>
          </w:tcPr>
          <w:p w:rsidR="00077D22" w:rsidRPr="00D31352" w:rsidRDefault="00077D22" w:rsidP="00332FA3">
            <w:pPr>
              <w:widowControl/>
              <w:spacing w:before="100" w:beforeAutospacing="1" w:after="100" w:afterAutospacing="1" w:line="320" w:lineRule="exact"/>
              <w:jc w:val="left"/>
              <w:rPr>
                <w:rFonts w:ascii="宋体" w:hAnsi="宋体" w:cs="宋体"/>
                <w:color w:val="000000"/>
                <w:kern w:val="0"/>
                <w:szCs w:val="21"/>
              </w:rPr>
            </w:pPr>
            <w:r w:rsidRPr="00D31352">
              <w:rPr>
                <w:rFonts w:ascii="宋体" w:hAnsi="宋体" w:cs="宋体"/>
                <w:color w:val="000000"/>
                <w:kern w:val="0"/>
                <w:szCs w:val="21"/>
              </w:rPr>
              <w:t>0.55</w:t>
            </w:r>
          </w:p>
        </w:tc>
      </w:tr>
    </w:tbl>
    <w:p w:rsidR="00077D22" w:rsidRDefault="00077D22" w:rsidP="00077D22">
      <w:pPr>
        <w:autoSpaceDE w:val="0"/>
        <w:autoSpaceDN w:val="0"/>
        <w:adjustRightInd w:val="0"/>
        <w:spacing w:line="320" w:lineRule="exact"/>
        <w:jc w:val="center"/>
        <w:rPr>
          <w:rFonts w:ascii="黑体" w:eastAsia="黑体" w:hAnsi="黑体"/>
          <w:sz w:val="28"/>
          <w:szCs w:val="28"/>
        </w:rPr>
      </w:pPr>
    </w:p>
    <w:p w:rsidR="00077D22" w:rsidRDefault="005B5104" w:rsidP="00077D22">
      <w:pPr>
        <w:autoSpaceDE w:val="0"/>
        <w:autoSpaceDN w:val="0"/>
        <w:adjustRightInd w:val="0"/>
        <w:spacing w:line="320" w:lineRule="exact"/>
        <w:jc w:val="center"/>
        <w:rPr>
          <w:rFonts w:ascii="黑体" w:eastAsia="黑体" w:hAnsi="黑体"/>
          <w:sz w:val="28"/>
          <w:szCs w:val="28"/>
        </w:rPr>
      </w:pPr>
      <w:r>
        <w:rPr>
          <w:rFonts w:ascii="黑体" w:eastAsia="黑体" w:hAnsi="黑体" w:hint="eastAsia"/>
          <w:sz w:val="28"/>
          <w:szCs w:val="28"/>
        </w:rPr>
        <w:t>二</w:t>
      </w:r>
      <w:r w:rsidR="00077D22">
        <w:rPr>
          <w:rFonts w:ascii="黑体" w:eastAsia="黑体" w:hAnsi="黑体" w:hint="eastAsia"/>
          <w:sz w:val="28"/>
          <w:szCs w:val="28"/>
        </w:rPr>
        <w:t>、</w:t>
      </w:r>
      <w:r w:rsidR="00077D22" w:rsidRPr="00F86C5E">
        <w:rPr>
          <w:rFonts w:ascii="黑体" w:eastAsia="黑体" w:hAnsi="黑体" w:hint="eastAsia"/>
          <w:sz w:val="28"/>
          <w:szCs w:val="28"/>
        </w:rPr>
        <w:t>总体框架设计</w:t>
      </w:r>
    </w:p>
    <w:p w:rsidR="00077D22" w:rsidRPr="00F86C5E" w:rsidRDefault="00077D22" w:rsidP="00077D22">
      <w:pPr>
        <w:autoSpaceDE w:val="0"/>
        <w:autoSpaceDN w:val="0"/>
        <w:adjustRightInd w:val="0"/>
        <w:spacing w:line="320" w:lineRule="exact"/>
        <w:jc w:val="center"/>
        <w:rPr>
          <w:rFonts w:ascii="黑体" w:eastAsia="黑体" w:hAnsi="黑体"/>
          <w:sz w:val="28"/>
          <w:szCs w:val="28"/>
        </w:rPr>
      </w:pPr>
    </w:p>
    <w:p w:rsidR="00077D22" w:rsidRDefault="00077D22" w:rsidP="00077D22">
      <w:pPr>
        <w:autoSpaceDE w:val="0"/>
        <w:autoSpaceDN w:val="0"/>
        <w:adjustRightInd w:val="0"/>
        <w:spacing w:line="360" w:lineRule="auto"/>
        <w:jc w:val="center"/>
      </w:pPr>
      <w:r>
        <w:rPr>
          <w:rFonts w:hint="eastAsia"/>
        </w:rPr>
        <w:t>本文设计的无刷直流电机驱动电路总体框架如图</w:t>
      </w:r>
      <w:r>
        <w:rPr>
          <w:rFonts w:hint="eastAsia"/>
        </w:rPr>
        <w:t>2</w:t>
      </w:r>
      <w:r>
        <w:rPr>
          <w:rFonts w:hint="eastAsia"/>
        </w:rPr>
        <w:t>所示。驱动电路以</w:t>
      </w:r>
      <w:r>
        <w:rPr>
          <w:rFonts w:hint="eastAsia"/>
        </w:rPr>
        <w:t>Si9979</w:t>
      </w:r>
      <w:r>
        <w:rPr>
          <w:rFonts w:hint="eastAsia"/>
        </w:rPr>
        <w:t>为核心，用</w:t>
      </w:r>
      <w:r>
        <w:rPr>
          <w:rFonts w:hint="eastAsia"/>
        </w:rPr>
        <w:t>6</w:t>
      </w:r>
      <w:r>
        <w:rPr>
          <w:rFonts w:hint="eastAsia"/>
        </w:rPr>
        <w:t>个</w:t>
      </w:r>
      <w:r>
        <w:rPr>
          <w:rFonts w:hint="eastAsia"/>
        </w:rPr>
        <w:t>N</w:t>
      </w:r>
      <w:r>
        <w:rPr>
          <w:rFonts w:hint="eastAsia"/>
        </w:rPr>
        <w:t>沟道</w:t>
      </w:r>
      <w:r>
        <w:rPr>
          <w:rFonts w:hint="eastAsia"/>
        </w:rPr>
        <w:t>MOSFET</w:t>
      </w:r>
      <w:r>
        <w:rPr>
          <w:rFonts w:hint="eastAsia"/>
        </w:rPr>
        <w:t>组成全桥驱动电路。选用</w:t>
      </w:r>
      <w:r>
        <w:rPr>
          <w:rFonts w:hint="eastAsia"/>
        </w:rPr>
        <w:t>LM7815</w:t>
      </w:r>
      <w:r>
        <w:rPr>
          <w:rFonts w:hint="eastAsia"/>
        </w:rPr>
        <w:t>稳压电源电路将输入</w:t>
      </w:r>
      <w:r>
        <w:rPr>
          <w:rFonts w:hint="eastAsia"/>
        </w:rPr>
        <w:t>24V</w:t>
      </w:r>
      <w:r>
        <w:rPr>
          <w:rFonts w:hint="eastAsia"/>
        </w:rPr>
        <w:t>转换为输出</w:t>
      </w:r>
      <w:r>
        <w:rPr>
          <w:rFonts w:hint="eastAsia"/>
        </w:rPr>
        <w:t>15V</w:t>
      </w:r>
      <w:r>
        <w:rPr>
          <w:rFonts w:hint="eastAsia"/>
        </w:rPr>
        <w:t>为</w:t>
      </w:r>
      <w:r w:rsidRPr="00EE6D4F">
        <w:t>Si9979Cs</w:t>
      </w:r>
      <w:r>
        <w:rPr>
          <w:rFonts w:hint="eastAsia"/>
        </w:rPr>
        <w:t>芯片</w:t>
      </w:r>
      <w:r>
        <w:rPr>
          <w:rFonts w:hint="eastAsia"/>
        </w:rPr>
        <w:t>V</w:t>
      </w:r>
      <w:r w:rsidRPr="00D61799">
        <w:rPr>
          <w:rFonts w:hint="eastAsia"/>
          <w:vertAlign w:val="subscript"/>
        </w:rPr>
        <w:t>DD</w:t>
      </w:r>
      <w:r w:rsidRPr="00C049FE">
        <w:rPr>
          <w:rFonts w:hint="eastAsia"/>
        </w:rPr>
        <w:t>引脚</w:t>
      </w:r>
      <w:r>
        <w:rPr>
          <w:rFonts w:hint="eastAsia"/>
        </w:rPr>
        <w:t>供电，用</w:t>
      </w:r>
      <w:r>
        <w:rPr>
          <w:rFonts w:hint="eastAsia"/>
        </w:rPr>
        <w:t>LM2596-5 DC-DC</w:t>
      </w:r>
      <w:r>
        <w:rPr>
          <w:rFonts w:hint="eastAsia"/>
        </w:rPr>
        <w:t>降压电路将输入</w:t>
      </w:r>
      <w:r>
        <w:rPr>
          <w:rFonts w:hint="eastAsia"/>
        </w:rPr>
        <w:t>24V</w:t>
      </w:r>
      <w:r>
        <w:rPr>
          <w:rFonts w:hint="eastAsia"/>
        </w:rPr>
        <w:t>转换为</w:t>
      </w:r>
      <w:r>
        <w:rPr>
          <w:rFonts w:hint="eastAsia"/>
        </w:rPr>
        <w:t>5V</w:t>
      </w:r>
      <w:r>
        <w:rPr>
          <w:rFonts w:hint="eastAsia"/>
        </w:rPr>
        <w:t>为单片机和霍尔传感器供电。</w:t>
      </w:r>
      <w:r>
        <w:rPr>
          <w:rFonts w:ascii="黑体" w:eastAsia="黑体" w:hAnsi="黑体" w:hint="eastAsia"/>
          <w:noProof/>
          <w:sz w:val="28"/>
        </w:rPr>
        <w:drawing>
          <wp:inline distT="0" distB="0" distL="0" distR="0">
            <wp:extent cx="4981575" cy="2552700"/>
            <wp:effectExtent l="19050" t="0" r="9525" b="0"/>
            <wp:docPr id="186" name="图片 18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1"/>
                    <pic:cNvPicPr>
                      <a:picLocks noChangeAspect="1" noChangeArrowheads="1"/>
                    </pic:cNvPicPr>
                  </pic:nvPicPr>
                  <pic:blipFill>
                    <a:blip r:embed="rId645"/>
                    <a:srcRect/>
                    <a:stretch>
                      <a:fillRect/>
                    </a:stretch>
                  </pic:blipFill>
                  <pic:spPr bwMode="auto">
                    <a:xfrm>
                      <a:off x="0" y="0"/>
                      <a:ext cx="4981575" cy="2552700"/>
                    </a:xfrm>
                    <a:prstGeom prst="rect">
                      <a:avLst/>
                    </a:prstGeom>
                    <a:noFill/>
                    <a:ln w="9525">
                      <a:noFill/>
                      <a:miter lim="800000"/>
                      <a:headEnd/>
                      <a:tailEnd/>
                    </a:ln>
                  </pic:spPr>
                </pic:pic>
              </a:graphicData>
            </a:graphic>
          </wp:inline>
        </w:drawing>
      </w:r>
    </w:p>
    <w:p w:rsidR="00077D22" w:rsidRDefault="00077D22" w:rsidP="00077D22">
      <w:pPr>
        <w:autoSpaceDE w:val="0"/>
        <w:autoSpaceDN w:val="0"/>
        <w:adjustRightInd w:val="0"/>
        <w:spacing w:line="320" w:lineRule="exact"/>
        <w:jc w:val="center"/>
        <w:rPr>
          <w:sz w:val="18"/>
          <w:szCs w:val="18"/>
        </w:rPr>
      </w:pPr>
      <w:r w:rsidRPr="00F86C5E">
        <w:rPr>
          <w:rFonts w:hint="eastAsia"/>
          <w:sz w:val="18"/>
          <w:szCs w:val="18"/>
        </w:rPr>
        <w:t>图</w:t>
      </w:r>
      <w:r w:rsidRPr="00F86C5E">
        <w:rPr>
          <w:rFonts w:hint="eastAsia"/>
          <w:sz w:val="18"/>
          <w:szCs w:val="18"/>
        </w:rPr>
        <w:t xml:space="preserve">2 </w:t>
      </w:r>
      <w:r w:rsidRPr="00F86C5E">
        <w:rPr>
          <w:rFonts w:hint="eastAsia"/>
          <w:sz w:val="18"/>
          <w:szCs w:val="18"/>
        </w:rPr>
        <w:t>驱动电路整体方案</w:t>
      </w:r>
    </w:p>
    <w:p w:rsidR="00077D22" w:rsidRPr="00F86C5E" w:rsidRDefault="00077D22" w:rsidP="00077D22">
      <w:pPr>
        <w:autoSpaceDE w:val="0"/>
        <w:autoSpaceDN w:val="0"/>
        <w:adjustRightInd w:val="0"/>
        <w:spacing w:line="320" w:lineRule="exact"/>
        <w:ind w:firstLineChars="200" w:firstLine="482"/>
        <w:jc w:val="left"/>
        <w:rPr>
          <w:sz w:val="18"/>
          <w:szCs w:val="18"/>
        </w:rPr>
      </w:pPr>
      <w:r w:rsidRPr="00F86C5E">
        <w:rPr>
          <w:rFonts w:hint="eastAsia"/>
          <w:b/>
          <w:sz w:val="24"/>
          <w:szCs w:val="24"/>
        </w:rPr>
        <w:t>（一）</w:t>
      </w:r>
      <w:r w:rsidRPr="00F86C5E">
        <w:rPr>
          <w:rFonts w:hint="eastAsia"/>
          <w:b/>
          <w:sz w:val="24"/>
          <w:szCs w:val="24"/>
        </w:rPr>
        <w:t>AT89S51</w:t>
      </w:r>
      <w:r w:rsidRPr="00F86C5E">
        <w:rPr>
          <w:rFonts w:hint="eastAsia"/>
          <w:b/>
          <w:sz w:val="24"/>
          <w:szCs w:val="24"/>
        </w:rPr>
        <w:t>单片机控制电机</w:t>
      </w:r>
    </w:p>
    <w:p w:rsidR="00077D22" w:rsidRDefault="00077D22" w:rsidP="00077D22">
      <w:pPr>
        <w:autoSpaceDE w:val="0"/>
        <w:autoSpaceDN w:val="0"/>
        <w:adjustRightInd w:val="0"/>
        <w:spacing w:line="320" w:lineRule="exact"/>
        <w:ind w:firstLineChars="200" w:firstLine="420"/>
        <w:jc w:val="left"/>
      </w:pPr>
      <w:r w:rsidRPr="00CB717E">
        <w:rPr>
          <w:rFonts w:hint="eastAsia"/>
        </w:rPr>
        <w:t>Si9979Cs</w:t>
      </w:r>
      <w:r w:rsidRPr="00CB717E">
        <w:rPr>
          <w:rFonts w:hint="eastAsia"/>
        </w:rPr>
        <w:t>关键引脚功能如表</w:t>
      </w:r>
      <w:r w:rsidRPr="00CB717E">
        <w:rPr>
          <w:rFonts w:hint="eastAsia"/>
        </w:rPr>
        <w:t>2</w:t>
      </w:r>
      <w:r w:rsidRPr="00CB717E">
        <w:rPr>
          <w:rFonts w:hint="eastAsia"/>
        </w:rPr>
        <w:t>所示。</w:t>
      </w:r>
      <w:r>
        <w:rPr>
          <w:rFonts w:hint="eastAsia"/>
        </w:rPr>
        <w:t>AT89S51</w:t>
      </w:r>
      <w:r>
        <w:rPr>
          <w:rFonts w:hint="eastAsia"/>
        </w:rPr>
        <w:t>单片机通过</w:t>
      </w:r>
      <w:r>
        <w:rPr>
          <w:rFonts w:hint="eastAsia"/>
        </w:rPr>
        <w:t>P1.7</w:t>
      </w:r>
      <w:r>
        <w:rPr>
          <w:rFonts w:hint="eastAsia"/>
        </w:rPr>
        <w:t>口连接</w:t>
      </w:r>
      <w:r w:rsidRPr="006400F9">
        <w:t>EN</w:t>
      </w:r>
      <w:r>
        <w:rPr>
          <w:rFonts w:hint="eastAsia"/>
        </w:rPr>
        <w:t>控制</w:t>
      </w:r>
      <w:r>
        <w:rPr>
          <w:rFonts w:hint="eastAsia"/>
        </w:rPr>
        <w:t>Si9979</w:t>
      </w:r>
      <w:r>
        <w:rPr>
          <w:rFonts w:hint="eastAsia"/>
        </w:rPr>
        <w:t>芯片的使能；通过</w:t>
      </w:r>
      <w:r>
        <w:rPr>
          <w:rFonts w:hint="eastAsia"/>
        </w:rPr>
        <w:t>P1.6</w:t>
      </w:r>
      <w:r>
        <w:rPr>
          <w:rFonts w:hint="eastAsia"/>
        </w:rPr>
        <w:t>口连接</w:t>
      </w:r>
      <w:r>
        <w:t>F/R</w:t>
      </w:r>
      <w:r>
        <w:rPr>
          <w:rFonts w:hint="eastAsia"/>
        </w:rPr>
        <w:t>控制电动机的转向；通过</w:t>
      </w:r>
      <w:r>
        <w:rPr>
          <w:rFonts w:hint="eastAsia"/>
        </w:rPr>
        <w:t>P1.4</w:t>
      </w:r>
      <w:r>
        <w:rPr>
          <w:rFonts w:hint="eastAsia"/>
        </w:rPr>
        <w:t>口连接</w:t>
      </w:r>
      <w:r>
        <w:rPr>
          <w:rFonts w:hint="eastAsia"/>
        </w:rPr>
        <w:t>BRK</w:t>
      </w:r>
      <w:r>
        <w:rPr>
          <w:rFonts w:hint="eastAsia"/>
        </w:rPr>
        <w:t>控制电动机的制动；通过</w:t>
      </w:r>
      <w:r>
        <w:rPr>
          <w:rFonts w:hint="eastAsia"/>
        </w:rPr>
        <w:t>P1.5</w:t>
      </w:r>
      <w:r>
        <w:rPr>
          <w:rFonts w:hint="eastAsia"/>
        </w:rPr>
        <w:t>口输出</w:t>
      </w:r>
      <w:r>
        <w:rPr>
          <w:rFonts w:hint="eastAsia"/>
        </w:rPr>
        <w:t>PWM</w:t>
      </w:r>
      <w:r>
        <w:rPr>
          <w:rFonts w:hint="eastAsia"/>
        </w:rPr>
        <w:t>波给</w:t>
      </w:r>
      <w:r>
        <w:rPr>
          <w:rFonts w:hint="eastAsia"/>
        </w:rPr>
        <w:t>Si9979</w:t>
      </w:r>
      <w:r>
        <w:rPr>
          <w:rFonts w:hint="eastAsia"/>
        </w:rPr>
        <w:t>芯片来控制电动机的转速；通过外部中断</w:t>
      </w:r>
      <w:r>
        <w:rPr>
          <w:rFonts w:hint="eastAsia"/>
        </w:rPr>
        <w:t>INT0</w:t>
      </w:r>
      <w:r>
        <w:rPr>
          <w:rFonts w:hint="eastAsia"/>
        </w:rPr>
        <w:t>检测电动机的转速；通过外部</w:t>
      </w:r>
      <w:r>
        <w:rPr>
          <w:rFonts w:hint="eastAsia"/>
        </w:rPr>
        <w:t>INT1</w:t>
      </w:r>
      <w:r>
        <w:rPr>
          <w:rFonts w:hint="eastAsia"/>
        </w:rPr>
        <w:t>检测芯片</w:t>
      </w:r>
      <w:r>
        <w:rPr>
          <w:rFonts w:hint="eastAsia"/>
        </w:rPr>
        <w:t>Si9979</w:t>
      </w:r>
      <w:r>
        <w:rPr>
          <w:rFonts w:hint="eastAsia"/>
        </w:rPr>
        <w:t>的故障信号，一旦产生故障信号，中断子程序立即切断输出。</w:t>
      </w:r>
      <w:r w:rsidRPr="00EB7E4B">
        <w:t xml:space="preserve">Si9979Cs </w:t>
      </w:r>
      <w:r w:rsidRPr="00EB7E4B">
        <w:rPr>
          <w:rFonts w:hint="eastAsia"/>
        </w:rPr>
        <w:t>的</w:t>
      </w:r>
      <w:r w:rsidRPr="00EB7E4B">
        <w:t>TACH</w:t>
      </w:r>
      <w:r>
        <w:rPr>
          <w:rFonts w:hint="eastAsia"/>
        </w:rPr>
        <w:t>引脚</w:t>
      </w:r>
      <w:r w:rsidRPr="00EB7E4B">
        <w:rPr>
          <w:rFonts w:hint="eastAsia"/>
        </w:rPr>
        <w:t>输出的是换相逻辑脉冲。</w:t>
      </w:r>
      <w:r>
        <w:rPr>
          <w:rFonts w:hint="eastAsia"/>
        </w:rPr>
        <w:t>每次换相输出一个至少</w:t>
      </w:r>
      <w:r>
        <w:rPr>
          <w:rFonts w:hint="eastAsia"/>
        </w:rPr>
        <w:t>300ns</w:t>
      </w:r>
      <w:r>
        <w:rPr>
          <w:rFonts w:hint="eastAsia"/>
        </w:rPr>
        <w:t>脉宽的负脉冲，每</w:t>
      </w:r>
      <w:r>
        <w:rPr>
          <w:rFonts w:hint="eastAsia"/>
        </w:rPr>
        <w:t>360</w:t>
      </w:r>
      <w:r>
        <w:rPr>
          <w:rFonts w:hint="eastAsia"/>
        </w:rPr>
        <w:t>°电角度输出</w:t>
      </w:r>
      <w:r>
        <w:rPr>
          <w:rFonts w:hint="eastAsia"/>
        </w:rPr>
        <w:t>6</w:t>
      </w:r>
      <w:r>
        <w:rPr>
          <w:rFonts w:hint="eastAsia"/>
        </w:rPr>
        <w:t>个脉冲。即电机每</w:t>
      </w:r>
      <w:r w:rsidRPr="00EB7E4B">
        <w:rPr>
          <w:rFonts w:hint="eastAsia"/>
        </w:rPr>
        <w:t>旋转一周输出</w:t>
      </w:r>
      <w:r>
        <w:t>6</w:t>
      </w:r>
      <w:r w:rsidRPr="00EB7E4B">
        <w:rPr>
          <w:rFonts w:hint="eastAsia"/>
        </w:rPr>
        <w:t>个脉冲。</w:t>
      </w:r>
      <w:r>
        <w:rPr>
          <w:rFonts w:hint="eastAsia"/>
        </w:rPr>
        <w:t>利用</w:t>
      </w:r>
      <w:r>
        <w:rPr>
          <w:rFonts w:hint="eastAsia"/>
        </w:rPr>
        <w:t>INT0</w:t>
      </w:r>
      <w:r w:rsidRPr="00EB7E4B">
        <w:rPr>
          <w:rFonts w:hint="eastAsia"/>
        </w:rPr>
        <w:lastRenderedPageBreak/>
        <w:t>对这些脉冲进行计数</w:t>
      </w:r>
      <w:r w:rsidRPr="00EB7E4B">
        <w:t xml:space="preserve">, </w:t>
      </w:r>
      <w:r w:rsidRPr="00EB7E4B">
        <w:rPr>
          <w:rFonts w:hint="eastAsia"/>
        </w:rPr>
        <w:t>可以算出电机的平均转速</w:t>
      </w:r>
      <w:r>
        <w:rPr>
          <w:rFonts w:hint="eastAsia"/>
        </w:rPr>
        <w:t>，并可通过</w:t>
      </w:r>
      <w:r>
        <w:rPr>
          <w:rFonts w:hint="eastAsia"/>
        </w:rPr>
        <w:t>LED</w:t>
      </w:r>
      <w:r>
        <w:rPr>
          <w:rFonts w:hint="eastAsia"/>
        </w:rPr>
        <w:t>数码管动态显示转速。通过</w:t>
      </w:r>
      <w:r>
        <w:rPr>
          <w:rFonts w:hint="eastAsia"/>
        </w:rPr>
        <w:t>P2.3</w:t>
      </w:r>
      <w:r>
        <w:rPr>
          <w:rFonts w:hint="eastAsia"/>
        </w:rPr>
        <w:t>口连接启动按钮开控制电机的启动，通过</w:t>
      </w:r>
      <w:r>
        <w:rPr>
          <w:rFonts w:hint="eastAsia"/>
        </w:rPr>
        <w:t>P2.2</w:t>
      </w:r>
      <w:r>
        <w:rPr>
          <w:rFonts w:hint="eastAsia"/>
        </w:rPr>
        <w:t>口和</w:t>
      </w:r>
      <w:r>
        <w:rPr>
          <w:rFonts w:hint="eastAsia"/>
        </w:rPr>
        <w:t>P2.1</w:t>
      </w:r>
      <w:r>
        <w:rPr>
          <w:rFonts w:hint="eastAsia"/>
        </w:rPr>
        <w:t>口分别连接加速和减速按钮，通过按键增加或减小一个周期内输出电压的时间（占空比）从而控制电机的转速。</w:t>
      </w:r>
      <w:r>
        <w:rPr>
          <w:rFonts w:hint="eastAsia"/>
        </w:rPr>
        <w:t>P1.0~P1.3</w:t>
      </w:r>
      <w:r>
        <w:rPr>
          <w:rFonts w:hint="eastAsia"/>
        </w:rPr>
        <w:t>接</w:t>
      </w:r>
      <w:r>
        <w:rPr>
          <w:rFonts w:hint="eastAsia"/>
        </w:rPr>
        <w:t>4</w:t>
      </w:r>
      <w:r>
        <w:rPr>
          <w:rFonts w:hint="eastAsia"/>
        </w:rPr>
        <w:t>位</w:t>
      </w:r>
      <w:r>
        <w:rPr>
          <w:rFonts w:hint="eastAsia"/>
        </w:rPr>
        <w:t>LED</w:t>
      </w:r>
      <w:r>
        <w:rPr>
          <w:rFonts w:hint="eastAsia"/>
        </w:rPr>
        <w:t>公阳数码管的位码，</w:t>
      </w:r>
      <w:r>
        <w:rPr>
          <w:rFonts w:hint="eastAsia"/>
        </w:rPr>
        <w:t>P0</w:t>
      </w:r>
      <w:r>
        <w:rPr>
          <w:rFonts w:hint="eastAsia"/>
        </w:rPr>
        <w:t>口接段码。</w:t>
      </w:r>
    </w:p>
    <w:p w:rsidR="00077D22" w:rsidRPr="00F86C5E" w:rsidRDefault="00077D22" w:rsidP="00077D22">
      <w:pPr>
        <w:autoSpaceDE w:val="0"/>
        <w:autoSpaceDN w:val="0"/>
        <w:adjustRightInd w:val="0"/>
        <w:spacing w:line="320" w:lineRule="exact"/>
        <w:jc w:val="center"/>
        <w:rPr>
          <w:sz w:val="18"/>
          <w:szCs w:val="18"/>
        </w:rPr>
      </w:pPr>
      <w:r w:rsidRPr="00F86C5E">
        <w:rPr>
          <w:rFonts w:hint="eastAsia"/>
          <w:sz w:val="18"/>
          <w:szCs w:val="18"/>
        </w:rPr>
        <w:t>表</w:t>
      </w:r>
      <w:r w:rsidRPr="00F86C5E">
        <w:rPr>
          <w:rFonts w:hint="eastAsia"/>
          <w:sz w:val="18"/>
          <w:szCs w:val="18"/>
        </w:rPr>
        <w:t>2 Si9979Cs</w:t>
      </w:r>
      <w:r w:rsidRPr="00F86C5E">
        <w:rPr>
          <w:rFonts w:hint="eastAsia"/>
          <w:sz w:val="18"/>
          <w:szCs w:val="18"/>
        </w:rPr>
        <w:t>引脚功能</w:t>
      </w:r>
    </w:p>
    <w:tbl>
      <w:tblPr>
        <w:tblW w:w="0" w:type="auto"/>
        <w:jc w:val="center"/>
        <w:tblBorders>
          <w:top w:val="single" w:sz="8" w:space="0" w:color="000000"/>
          <w:bottom w:val="single" w:sz="8" w:space="0" w:color="000000"/>
        </w:tblBorders>
        <w:tblLook w:val="04A0"/>
      </w:tblPr>
      <w:tblGrid>
        <w:gridCol w:w="2255"/>
        <w:gridCol w:w="2256"/>
        <w:gridCol w:w="2256"/>
      </w:tblGrid>
      <w:tr w:rsidR="00077D22" w:rsidTr="00332FA3">
        <w:trPr>
          <w:trHeight w:val="264"/>
          <w:jc w:val="center"/>
        </w:trPr>
        <w:tc>
          <w:tcPr>
            <w:tcW w:w="2255" w:type="dxa"/>
            <w:tcBorders>
              <w:bottom w:val="single" w:sz="4" w:space="0" w:color="auto"/>
            </w:tcBorders>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引脚号</w:t>
            </w:r>
          </w:p>
        </w:tc>
        <w:tc>
          <w:tcPr>
            <w:tcW w:w="2256" w:type="dxa"/>
            <w:tcBorders>
              <w:bottom w:val="single" w:sz="4" w:space="0" w:color="auto"/>
            </w:tcBorders>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符号</w:t>
            </w:r>
          </w:p>
        </w:tc>
        <w:tc>
          <w:tcPr>
            <w:tcW w:w="2256" w:type="dxa"/>
            <w:tcBorders>
              <w:bottom w:val="single" w:sz="4" w:space="0" w:color="auto"/>
            </w:tcBorders>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功能</w:t>
            </w:r>
          </w:p>
        </w:tc>
      </w:tr>
      <w:tr w:rsidR="00077D22" w:rsidTr="00332FA3">
        <w:trPr>
          <w:trHeight w:val="264"/>
          <w:jc w:val="center"/>
        </w:trPr>
        <w:tc>
          <w:tcPr>
            <w:tcW w:w="2255" w:type="dxa"/>
            <w:tcBorders>
              <w:top w:val="single" w:sz="4" w:space="0" w:color="auto"/>
            </w:tcBorders>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1~3</w:t>
            </w:r>
          </w:p>
        </w:tc>
        <w:tc>
          <w:tcPr>
            <w:tcW w:w="2256" w:type="dxa"/>
            <w:tcBorders>
              <w:top w:val="single" w:sz="4" w:space="0" w:color="auto"/>
            </w:tcBorders>
          </w:tcPr>
          <w:p w:rsidR="00077D22" w:rsidRPr="00C402B8" w:rsidRDefault="00077D22" w:rsidP="00332FA3">
            <w:pPr>
              <w:autoSpaceDE w:val="0"/>
              <w:autoSpaceDN w:val="0"/>
              <w:adjustRightInd w:val="0"/>
              <w:spacing w:line="320" w:lineRule="exact"/>
              <w:jc w:val="left"/>
              <w:rPr>
                <w:color w:val="000000"/>
                <w:lang w:val="fr-FR"/>
              </w:rPr>
            </w:pPr>
            <w:r w:rsidRPr="00C402B8">
              <w:rPr>
                <w:rFonts w:hint="eastAsia"/>
                <w:color w:val="000000"/>
                <w:lang w:val="fr-FR"/>
              </w:rPr>
              <w:t>IN</w:t>
            </w:r>
            <w:r w:rsidRPr="00C402B8">
              <w:rPr>
                <w:rFonts w:hint="eastAsia"/>
                <w:color w:val="000000"/>
                <w:vertAlign w:val="subscript"/>
                <w:lang w:val="fr-FR"/>
              </w:rPr>
              <w:t>A</w:t>
            </w:r>
            <w:r w:rsidRPr="00F86C5E">
              <w:rPr>
                <w:rFonts w:hint="eastAsia"/>
                <w:color w:val="000000"/>
              </w:rPr>
              <w:t>、</w:t>
            </w:r>
            <w:r w:rsidRPr="00C402B8">
              <w:rPr>
                <w:rFonts w:hint="eastAsia"/>
                <w:color w:val="000000"/>
                <w:lang w:val="fr-FR"/>
              </w:rPr>
              <w:t>IN</w:t>
            </w:r>
            <w:r w:rsidRPr="00C402B8">
              <w:rPr>
                <w:rFonts w:hint="eastAsia"/>
                <w:color w:val="000000"/>
                <w:vertAlign w:val="subscript"/>
                <w:lang w:val="fr-FR"/>
              </w:rPr>
              <w:t>B</w:t>
            </w:r>
            <w:r w:rsidRPr="00F86C5E">
              <w:rPr>
                <w:rFonts w:hint="eastAsia"/>
                <w:color w:val="000000"/>
              </w:rPr>
              <w:t>、</w:t>
            </w:r>
            <w:r w:rsidRPr="00C402B8">
              <w:rPr>
                <w:rFonts w:hint="eastAsia"/>
                <w:color w:val="000000"/>
                <w:lang w:val="fr-FR"/>
              </w:rPr>
              <w:t>IN</w:t>
            </w:r>
            <w:r w:rsidRPr="00C402B8">
              <w:rPr>
                <w:rFonts w:hint="eastAsia"/>
                <w:color w:val="000000"/>
                <w:vertAlign w:val="subscript"/>
                <w:lang w:val="fr-FR"/>
              </w:rPr>
              <w:t>C</w:t>
            </w:r>
          </w:p>
        </w:tc>
        <w:tc>
          <w:tcPr>
            <w:tcW w:w="2256" w:type="dxa"/>
            <w:tcBorders>
              <w:top w:val="single" w:sz="4" w:space="0" w:color="auto"/>
            </w:tcBorders>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霍尔传感器输入引脚</w:t>
            </w:r>
          </w:p>
        </w:tc>
      </w:tr>
      <w:tr w:rsidR="00077D22" w:rsidTr="00332FA3">
        <w:trPr>
          <w:trHeight w:val="529"/>
          <w:jc w:val="center"/>
        </w:trPr>
        <w:tc>
          <w:tcPr>
            <w:tcW w:w="2255" w:type="dxa"/>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4</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60/120</w:t>
            </w:r>
            <w:r w:rsidRPr="00F86C5E">
              <w:rPr>
                <w:rFonts w:hint="eastAsia"/>
                <w:color w:val="000000"/>
              </w:rPr>
              <w:t>度</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两种位置关系的传感器选择引脚</w:t>
            </w:r>
          </w:p>
        </w:tc>
      </w:tr>
      <w:tr w:rsidR="00077D22" w:rsidTr="00332FA3">
        <w:trPr>
          <w:trHeight w:val="264"/>
          <w:jc w:val="center"/>
        </w:trPr>
        <w:tc>
          <w:tcPr>
            <w:tcW w:w="2255" w:type="dxa"/>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5</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EN</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使能引脚</w:t>
            </w:r>
          </w:p>
        </w:tc>
      </w:tr>
      <w:tr w:rsidR="00077D22" w:rsidTr="00332FA3">
        <w:trPr>
          <w:trHeight w:val="264"/>
          <w:jc w:val="center"/>
        </w:trPr>
        <w:tc>
          <w:tcPr>
            <w:tcW w:w="2255" w:type="dxa"/>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6</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color w:val="000000"/>
              </w:rPr>
              <w:t>F/R</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正反转控制引脚</w:t>
            </w:r>
          </w:p>
        </w:tc>
      </w:tr>
      <w:tr w:rsidR="00077D22" w:rsidTr="00332FA3">
        <w:trPr>
          <w:trHeight w:val="264"/>
          <w:jc w:val="center"/>
        </w:trPr>
        <w:tc>
          <w:tcPr>
            <w:tcW w:w="2255" w:type="dxa"/>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7</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QS</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PWM</w:t>
            </w:r>
            <w:r w:rsidRPr="00F86C5E">
              <w:rPr>
                <w:rFonts w:hint="eastAsia"/>
                <w:color w:val="000000"/>
              </w:rPr>
              <w:t>方式选择引脚</w:t>
            </w:r>
          </w:p>
        </w:tc>
      </w:tr>
      <w:tr w:rsidR="00077D22" w:rsidTr="00332FA3">
        <w:trPr>
          <w:trHeight w:val="264"/>
          <w:jc w:val="center"/>
        </w:trPr>
        <w:tc>
          <w:tcPr>
            <w:tcW w:w="2255" w:type="dxa"/>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8</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PWM</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PWM</w:t>
            </w:r>
            <w:r w:rsidRPr="00F86C5E">
              <w:rPr>
                <w:rFonts w:hint="eastAsia"/>
                <w:color w:val="000000"/>
              </w:rPr>
              <w:t>输入引脚</w:t>
            </w:r>
          </w:p>
        </w:tc>
      </w:tr>
      <w:tr w:rsidR="00077D22" w:rsidTr="00332FA3">
        <w:trPr>
          <w:trHeight w:val="264"/>
          <w:jc w:val="center"/>
        </w:trPr>
        <w:tc>
          <w:tcPr>
            <w:tcW w:w="2255" w:type="dxa"/>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9</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BRK</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制动控制引脚</w:t>
            </w:r>
          </w:p>
        </w:tc>
      </w:tr>
      <w:tr w:rsidR="00077D22" w:rsidTr="00332FA3">
        <w:trPr>
          <w:trHeight w:val="275"/>
          <w:jc w:val="center"/>
        </w:trPr>
        <w:tc>
          <w:tcPr>
            <w:tcW w:w="2255" w:type="dxa"/>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10</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TACH</w:t>
            </w:r>
          </w:p>
        </w:tc>
        <w:tc>
          <w:tcPr>
            <w:tcW w:w="2256" w:type="dxa"/>
          </w:tcPr>
          <w:p w:rsidR="00077D22" w:rsidRPr="00F86C5E" w:rsidRDefault="00077D22" w:rsidP="00332FA3">
            <w:pPr>
              <w:autoSpaceDE w:val="0"/>
              <w:autoSpaceDN w:val="0"/>
              <w:adjustRightInd w:val="0"/>
              <w:spacing w:line="320" w:lineRule="exact"/>
              <w:jc w:val="left"/>
              <w:rPr>
                <w:color w:val="000000"/>
              </w:rPr>
            </w:pPr>
            <w:r w:rsidRPr="00F86C5E">
              <w:rPr>
                <w:rFonts w:hint="eastAsia"/>
                <w:color w:val="000000"/>
              </w:rPr>
              <w:t>转速输出引脚</w:t>
            </w:r>
          </w:p>
        </w:tc>
      </w:tr>
    </w:tbl>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ind w:firstLineChars="196" w:firstLine="472"/>
        <w:jc w:val="left"/>
      </w:pPr>
      <w:r w:rsidRPr="00F86C5E">
        <w:rPr>
          <w:rFonts w:hint="eastAsia"/>
          <w:b/>
          <w:sz w:val="24"/>
          <w:szCs w:val="24"/>
        </w:rPr>
        <w:t>（</w:t>
      </w:r>
      <w:r>
        <w:rPr>
          <w:rFonts w:hint="eastAsia"/>
          <w:b/>
          <w:sz w:val="24"/>
          <w:szCs w:val="24"/>
        </w:rPr>
        <w:t>二</w:t>
      </w:r>
      <w:r w:rsidRPr="00F86C5E">
        <w:rPr>
          <w:rFonts w:hint="eastAsia"/>
          <w:b/>
          <w:sz w:val="24"/>
          <w:szCs w:val="24"/>
        </w:rPr>
        <w:t>）</w:t>
      </w:r>
      <w:r>
        <w:rPr>
          <w:rFonts w:hint="eastAsia"/>
        </w:rPr>
        <w:t xml:space="preserve"> </w:t>
      </w:r>
      <w:r w:rsidRPr="00F86C5E">
        <w:rPr>
          <w:rFonts w:hint="eastAsia"/>
          <w:b/>
          <w:sz w:val="24"/>
          <w:szCs w:val="24"/>
        </w:rPr>
        <w:t>驱动电路</w:t>
      </w:r>
    </w:p>
    <w:p w:rsidR="00077D22" w:rsidRDefault="00077D22" w:rsidP="00077D22">
      <w:pPr>
        <w:autoSpaceDE w:val="0"/>
        <w:autoSpaceDN w:val="0"/>
        <w:adjustRightInd w:val="0"/>
        <w:spacing w:line="320" w:lineRule="exact"/>
        <w:jc w:val="left"/>
      </w:pPr>
      <w:r>
        <w:rPr>
          <w:rFonts w:hint="eastAsia"/>
        </w:rPr>
        <w:t xml:space="preserve">    Si9979Cs</w:t>
      </w:r>
      <w:r>
        <w:rPr>
          <w:rFonts w:hint="eastAsia"/>
        </w:rPr>
        <w:t>芯片可接收</w:t>
      </w:r>
      <w:r>
        <w:rPr>
          <w:rFonts w:hint="eastAsia"/>
        </w:rPr>
        <w:t>PWM</w:t>
      </w:r>
      <w:r>
        <w:rPr>
          <w:rFonts w:hint="eastAsia"/>
        </w:rPr>
        <w:t>信号、转向控制信号、</w:t>
      </w:r>
      <w:r>
        <w:rPr>
          <w:rFonts w:hint="eastAsia"/>
        </w:rPr>
        <w:t>PWM</w:t>
      </w:r>
      <w:r>
        <w:rPr>
          <w:rFonts w:hint="eastAsia"/>
        </w:rPr>
        <w:t>方式选择信号、制动信号、使能信号，可输出故障信号和转速信号。内部集成自举电路和充电泵电路，可以为上桥臂开关驱动电路供电，因此可使用</w:t>
      </w:r>
      <w:r>
        <w:rPr>
          <w:rFonts w:hint="eastAsia"/>
        </w:rPr>
        <w:t>6</w:t>
      </w:r>
      <w:r>
        <w:rPr>
          <w:rFonts w:hint="eastAsia"/>
        </w:rPr>
        <w:t>个</w:t>
      </w:r>
      <w:r>
        <w:rPr>
          <w:rFonts w:hint="eastAsia"/>
        </w:rPr>
        <w:t>N</w:t>
      </w:r>
      <w:r>
        <w:rPr>
          <w:rFonts w:hint="eastAsia"/>
        </w:rPr>
        <w:t>沟道的</w:t>
      </w:r>
      <w:r>
        <w:rPr>
          <w:rFonts w:hint="eastAsia"/>
        </w:rPr>
        <w:t>MOSFET</w:t>
      </w:r>
      <w:r>
        <w:rPr>
          <w:rFonts w:hint="eastAsia"/>
        </w:rPr>
        <w:t>的三相逆变桥。另外，该芯片还具有直通保护、电流限制和欠压保护等功能。</w:t>
      </w:r>
    </w:p>
    <w:p w:rsidR="00077D22" w:rsidRDefault="00077D22" w:rsidP="00077D22">
      <w:pPr>
        <w:autoSpaceDE w:val="0"/>
        <w:autoSpaceDN w:val="0"/>
        <w:adjustRightInd w:val="0"/>
        <w:spacing w:line="360" w:lineRule="auto"/>
        <w:jc w:val="center"/>
      </w:pPr>
      <w:r>
        <w:rPr>
          <w:rFonts w:hint="eastAsia"/>
          <w:noProof/>
        </w:rPr>
        <w:drawing>
          <wp:inline distT="0" distB="0" distL="0" distR="0">
            <wp:extent cx="5000625" cy="3143250"/>
            <wp:effectExtent l="19050" t="0" r="9525" b="0"/>
            <wp:docPr id="187" name="图片 187" descr="整体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整体图"/>
                    <pic:cNvPicPr>
                      <a:picLocks noChangeAspect="1" noChangeArrowheads="1"/>
                    </pic:cNvPicPr>
                  </pic:nvPicPr>
                  <pic:blipFill>
                    <a:blip r:embed="rId646"/>
                    <a:srcRect/>
                    <a:stretch>
                      <a:fillRect/>
                    </a:stretch>
                  </pic:blipFill>
                  <pic:spPr bwMode="auto">
                    <a:xfrm>
                      <a:off x="0" y="0"/>
                      <a:ext cx="5000625" cy="3143250"/>
                    </a:xfrm>
                    <a:prstGeom prst="rect">
                      <a:avLst/>
                    </a:prstGeom>
                    <a:noFill/>
                    <a:ln w="9525">
                      <a:noFill/>
                      <a:miter lim="800000"/>
                      <a:headEnd/>
                      <a:tailEnd/>
                    </a:ln>
                  </pic:spPr>
                </pic:pic>
              </a:graphicData>
            </a:graphic>
          </wp:inline>
        </w:drawing>
      </w:r>
    </w:p>
    <w:p w:rsidR="00077D22" w:rsidRPr="00F86C5E" w:rsidRDefault="00077D22" w:rsidP="00077D22">
      <w:pPr>
        <w:autoSpaceDE w:val="0"/>
        <w:autoSpaceDN w:val="0"/>
        <w:adjustRightInd w:val="0"/>
        <w:spacing w:line="320" w:lineRule="exact"/>
        <w:jc w:val="center"/>
        <w:rPr>
          <w:sz w:val="18"/>
          <w:szCs w:val="18"/>
        </w:rPr>
      </w:pPr>
      <w:r w:rsidRPr="00F86C5E">
        <w:rPr>
          <w:rFonts w:hint="eastAsia"/>
          <w:sz w:val="18"/>
          <w:szCs w:val="18"/>
        </w:rPr>
        <w:t>图</w:t>
      </w:r>
      <w:r w:rsidRPr="00F86C5E">
        <w:rPr>
          <w:rFonts w:hint="eastAsia"/>
          <w:sz w:val="18"/>
          <w:szCs w:val="18"/>
        </w:rPr>
        <w:t xml:space="preserve">3 </w:t>
      </w:r>
      <w:r w:rsidRPr="00F86C5E">
        <w:rPr>
          <w:rFonts w:hint="eastAsia"/>
          <w:sz w:val="18"/>
          <w:szCs w:val="18"/>
        </w:rPr>
        <w:t>单片机控制</w:t>
      </w:r>
      <w:r w:rsidRPr="00F86C5E">
        <w:rPr>
          <w:rFonts w:hint="eastAsia"/>
          <w:sz w:val="18"/>
          <w:szCs w:val="18"/>
        </w:rPr>
        <w:t>Si9979</w:t>
      </w:r>
      <w:r w:rsidRPr="00F86C5E">
        <w:rPr>
          <w:rFonts w:hint="eastAsia"/>
          <w:sz w:val="18"/>
          <w:szCs w:val="18"/>
        </w:rPr>
        <w:t>驱动三相电机</w:t>
      </w:r>
    </w:p>
    <w:p w:rsidR="00077D22" w:rsidRDefault="00077D22" w:rsidP="00077D22">
      <w:pPr>
        <w:autoSpaceDE w:val="0"/>
        <w:autoSpaceDN w:val="0"/>
        <w:adjustRightInd w:val="0"/>
        <w:spacing w:line="320" w:lineRule="exact"/>
        <w:jc w:val="left"/>
      </w:pPr>
      <w:r>
        <w:rPr>
          <w:rFonts w:hint="eastAsia"/>
        </w:rPr>
        <w:t xml:space="preserve">    </w:t>
      </w:r>
      <w:r>
        <w:rPr>
          <w:rFonts w:hint="eastAsia"/>
        </w:rPr>
        <w:t>芯片</w:t>
      </w:r>
      <w:r>
        <w:rPr>
          <w:rFonts w:hint="eastAsia"/>
        </w:rPr>
        <w:t>Si9979Cs</w:t>
      </w:r>
      <w:r>
        <w:rPr>
          <w:rFonts w:hint="eastAsia"/>
        </w:rPr>
        <w:t>的关键元器件的参数如表</w:t>
      </w:r>
      <w:r>
        <w:rPr>
          <w:rFonts w:hint="eastAsia"/>
        </w:rPr>
        <w:t>3</w:t>
      </w:r>
      <w:r>
        <w:rPr>
          <w:rFonts w:hint="eastAsia"/>
        </w:rPr>
        <w:t>，</w:t>
      </w:r>
      <w:r>
        <w:rPr>
          <w:rFonts w:hint="eastAsia"/>
        </w:rPr>
        <w:t>3</w:t>
      </w:r>
      <w:r>
        <w:rPr>
          <w:rFonts w:hint="eastAsia"/>
        </w:rPr>
        <w:t>个</w:t>
      </w:r>
      <w:r>
        <w:rPr>
          <w:rFonts w:hint="eastAsia"/>
        </w:rPr>
        <w:t>0.1</w:t>
      </w:r>
      <w:r>
        <w:t>µ</w:t>
      </w:r>
      <w:r>
        <w:rPr>
          <w:rFonts w:hint="eastAsia"/>
        </w:rPr>
        <w:t>F</w:t>
      </w:r>
      <w:r>
        <w:rPr>
          <w:rFonts w:hint="eastAsia"/>
        </w:rPr>
        <w:t>的滤波电容防止信号干扰使限流判断做出误判断。限流设计与电动机启动加速时间、开关管能力和电源有关。本设计中，峰值电流设置为</w:t>
      </w:r>
      <w:r>
        <w:rPr>
          <w:rFonts w:hint="eastAsia"/>
        </w:rPr>
        <w:t>5A</w:t>
      </w:r>
      <w:r>
        <w:rPr>
          <w:rFonts w:hint="eastAsia"/>
        </w:rPr>
        <w:t>，所以</w:t>
      </w:r>
      <w:r>
        <w:rPr>
          <w:rFonts w:hint="eastAsia"/>
        </w:rPr>
        <w:t>5A</w:t>
      </w:r>
      <w:r>
        <w:rPr>
          <w:rFonts w:hint="eastAsia"/>
        </w:rPr>
        <w:t>电流流过传感电阻</w:t>
      </w:r>
      <w:r>
        <w:rPr>
          <w:rFonts w:hint="eastAsia"/>
        </w:rPr>
        <w:t>R</w:t>
      </w:r>
      <w:r w:rsidRPr="00EB7FE4">
        <w:rPr>
          <w:rFonts w:hint="eastAsia"/>
          <w:vertAlign w:val="subscript"/>
        </w:rPr>
        <w:t>2</w:t>
      </w:r>
      <w:r>
        <w:rPr>
          <w:rFonts w:hint="eastAsia"/>
        </w:rPr>
        <w:t>时要产生</w:t>
      </w:r>
      <w:r>
        <w:rPr>
          <w:rFonts w:hint="eastAsia"/>
        </w:rPr>
        <w:t>100mV</w:t>
      </w:r>
      <w:r>
        <w:rPr>
          <w:rFonts w:hint="eastAsia"/>
        </w:rPr>
        <w:t>电压降来触发限流动作，由此可计算出电流传感电阻的阻值为</w:t>
      </w:r>
      <w:r>
        <w:rPr>
          <w:rFonts w:hint="eastAsia"/>
        </w:rPr>
        <w:t>20m</w:t>
      </w:r>
      <w:r>
        <w:rPr>
          <w:rFonts w:hint="eastAsia"/>
        </w:rPr>
        <w:t>Ω。</w:t>
      </w:r>
      <w:r>
        <w:rPr>
          <w:rFonts w:hint="eastAsia"/>
        </w:rPr>
        <w:t>R</w:t>
      </w:r>
      <w:r w:rsidRPr="00EB7FE4">
        <w:rPr>
          <w:rFonts w:hint="eastAsia"/>
          <w:vertAlign w:val="subscript"/>
        </w:rPr>
        <w:t>1</w:t>
      </w:r>
      <w:r>
        <w:rPr>
          <w:rFonts w:hint="eastAsia"/>
        </w:rPr>
        <w:t>和</w:t>
      </w:r>
      <w:r>
        <w:rPr>
          <w:rFonts w:hint="eastAsia"/>
        </w:rPr>
        <w:t>C</w:t>
      </w:r>
      <w:r w:rsidRPr="00EB7FE4">
        <w:rPr>
          <w:rFonts w:hint="eastAsia"/>
          <w:vertAlign w:val="subscript"/>
        </w:rPr>
        <w:t>4</w:t>
      </w:r>
      <w:r>
        <w:rPr>
          <w:rFonts w:hint="eastAsia"/>
        </w:rPr>
        <w:t>为限流延时电阻和电容，当过流时，输出被关断一段时间，以达到斩波的目的，该时间由</w:t>
      </w:r>
      <w:r>
        <w:rPr>
          <w:rFonts w:hint="eastAsia"/>
        </w:rPr>
        <w:t>R</w:t>
      </w:r>
      <w:r w:rsidRPr="00EB7FE4">
        <w:rPr>
          <w:rFonts w:hint="eastAsia"/>
          <w:vertAlign w:val="subscript"/>
        </w:rPr>
        <w:t>1</w:t>
      </w:r>
      <w:r>
        <w:rPr>
          <w:rFonts w:hint="eastAsia"/>
        </w:rPr>
        <w:t>和</w:t>
      </w:r>
      <w:r>
        <w:rPr>
          <w:rFonts w:hint="eastAsia"/>
        </w:rPr>
        <w:t>C</w:t>
      </w:r>
      <w:r w:rsidRPr="00EB7FE4">
        <w:rPr>
          <w:rFonts w:hint="eastAsia"/>
          <w:vertAlign w:val="subscript"/>
        </w:rPr>
        <w:t>4</w:t>
      </w:r>
      <w:r>
        <w:rPr>
          <w:rFonts w:hint="eastAsia"/>
        </w:rPr>
        <w:t>决定，</w:t>
      </w:r>
      <w:r>
        <w:rPr>
          <w:rFonts w:hint="eastAsia"/>
        </w:rPr>
        <w:t>T=1</w:t>
      </w:r>
      <w:r>
        <w:t>/</w:t>
      </w:r>
      <w:r>
        <w:rPr>
          <w:rFonts w:hint="eastAsia"/>
        </w:rPr>
        <w:t>R</w:t>
      </w:r>
      <w:r w:rsidRPr="00EB7FE4">
        <w:rPr>
          <w:rFonts w:hint="eastAsia"/>
          <w:vertAlign w:val="subscript"/>
        </w:rPr>
        <w:t>1</w:t>
      </w:r>
      <w:r>
        <w:rPr>
          <w:rFonts w:hint="eastAsia"/>
        </w:rPr>
        <w:t>C</w:t>
      </w:r>
      <w:r>
        <w:rPr>
          <w:rFonts w:hint="eastAsia"/>
          <w:vertAlign w:val="subscript"/>
        </w:rPr>
        <w:t>4</w:t>
      </w:r>
      <w:r>
        <w:rPr>
          <w:rFonts w:hint="eastAsia"/>
        </w:rPr>
        <w:t>。</w:t>
      </w:r>
    </w:p>
    <w:p w:rsidR="00077D22" w:rsidRPr="00F86C5E" w:rsidRDefault="00077D22" w:rsidP="00077D22">
      <w:pPr>
        <w:autoSpaceDE w:val="0"/>
        <w:autoSpaceDN w:val="0"/>
        <w:adjustRightInd w:val="0"/>
        <w:spacing w:line="320" w:lineRule="exact"/>
        <w:jc w:val="center"/>
        <w:rPr>
          <w:sz w:val="18"/>
        </w:rPr>
      </w:pPr>
      <w:r w:rsidRPr="00F86C5E">
        <w:rPr>
          <w:rFonts w:hint="eastAsia"/>
          <w:sz w:val="18"/>
        </w:rPr>
        <w:t>表</w:t>
      </w:r>
      <w:r w:rsidRPr="00F86C5E">
        <w:rPr>
          <w:rFonts w:hint="eastAsia"/>
          <w:sz w:val="18"/>
        </w:rPr>
        <w:t xml:space="preserve">3 </w:t>
      </w:r>
      <w:r w:rsidRPr="00F86C5E">
        <w:rPr>
          <w:rFonts w:hint="eastAsia"/>
          <w:sz w:val="18"/>
        </w:rPr>
        <w:t>芯片外围主要元器件技术参数</w:t>
      </w:r>
    </w:p>
    <w:tbl>
      <w:tblPr>
        <w:tblW w:w="0" w:type="auto"/>
        <w:jc w:val="center"/>
        <w:tblBorders>
          <w:top w:val="single" w:sz="8" w:space="0" w:color="000000"/>
          <w:bottom w:val="single" w:sz="8" w:space="0" w:color="000000"/>
          <w:insideH w:val="single" w:sz="8" w:space="0" w:color="000000"/>
        </w:tblBorders>
        <w:shd w:val="clear" w:color="auto" w:fill="FFFFFF"/>
        <w:tblLook w:val="04A0"/>
      </w:tblPr>
      <w:tblGrid>
        <w:gridCol w:w="1420"/>
        <w:gridCol w:w="1420"/>
        <w:gridCol w:w="1420"/>
        <w:gridCol w:w="1420"/>
        <w:gridCol w:w="1421"/>
      </w:tblGrid>
      <w:tr w:rsidR="00077D22" w:rsidTr="00332FA3">
        <w:trPr>
          <w:jc w:val="center"/>
        </w:trPr>
        <w:tc>
          <w:tcPr>
            <w:tcW w:w="1420" w:type="dxa"/>
            <w:shd w:val="clear" w:color="auto" w:fill="FFFFFF"/>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元器件</w:t>
            </w:r>
          </w:p>
        </w:tc>
        <w:tc>
          <w:tcPr>
            <w:tcW w:w="1420" w:type="dxa"/>
            <w:shd w:val="clear" w:color="auto" w:fill="FFFFFF"/>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C</w:t>
            </w:r>
            <w:r w:rsidRPr="00F86C5E">
              <w:rPr>
                <w:rFonts w:hint="eastAsia"/>
                <w:bCs/>
                <w:color w:val="000000"/>
                <w:vertAlign w:val="subscript"/>
              </w:rPr>
              <w:t>5</w:t>
            </w:r>
            <w:r w:rsidRPr="00F86C5E">
              <w:rPr>
                <w:rFonts w:hint="eastAsia"/>
                <w:bCs/>
                <w:color w:val="000000"/>
              </w:rPr>
              <w:t>/</w:t>
            </w:r>
            <w:r w:rsidRPr="00F86C5E">
              <w:rPr>
                <w:bCs/>
                <w:color w:val="000000"/>
              </w:rPr>
              <w:t>µ</w:t>
            </w:r>
            <w:r w:rsidRPr="00F86C5E">
              <w:rPr>
                <w:rFonts w:hint="eastAsia"/>
                <w:bCs/>
                <w:color w:val="000000"/>
              </w:rPr>
              <w:t>F</w:t>
            </w:r>
          </w:p>
        </w:tc>
        <w:tc>
          <w:tcPr>
            <w:tcW w:w="1420" w:type="dxa"/>
            <w:shd w:val="clear" w:color="auto" w:fill="FFFFFF"/>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C</w:t>
            </w:r>
            <w:r w:rsidRPr="00F86C5E">
              <w:rPr>
                <w:rFonts w:hint="eastAsia"/>
                <w:bCs/>
                <w:color w:val="000000"/>
                <w:vertAlign w:val="subscript"/>
              </w:rPr>
              <w:t>6</w:t>
            </w:r>
            <w:r w:rsidRPr="00F86C5E">
              <w:rPr>
                <w:rFonts w:hint="eastAsia"/>
                <w:bCs/>
                <w:color w:val="000000"/>
              </w:rPr>
              <w:t>/</w:t>
            </w:r>
            <w:r w:rsidRPr="00F86C5E">
              <w:rPr>
                <w:bCs/>
                <w:color w:val="000000"/>
              </w:rPr>
              <w:t>µ</w:t>
            </w:r>
            <w:r w:rsidRPr="00F86C5E">
              <w:rPr>
                <w:rFonts w:hint="eastAsia"/>
                <w:bCs/>
                <w:color w:val="000000"/>
              </w:rPr>
              <w:t>F</w:t>
            </w:r>
          </w:p>
        </w:tc>
        <w:tc>
          <w:tcPr>
            <w:tcW w:w="1420" w:type="dxa"/>
            <w:shd w:val="clear" w:color="auto" w:fill="FFFFFF"/>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C</w:t>
            </w:r>
            <w:r w:rsidRPr="00F86C5E">
              <w:rPr>
                <w:rFonts w:hint="eastAsia"/>
                <w:bCs/>
                <w:color w:val="000000"/>
                <w:vertAlign w:val="subscript"/>
              </w:rPr>
              <w:t>7</w:t>
            </w:r>
            <w:r w:rsidRPr="00F86C5E">
              <w:rPr>
                <w:rFonts w:hint="eastAsia"/>
                <w:bCs/>
                <w:color w:val="000000"/>
              </w:rPr>
              <w:t>/</w:t>
            </w:r>
            <w:r w:rsidRPr="00F86C5E">
              <w:rPr>
                <w:bCs/>
                <w:color w:val="000000"/>
              </w:rPr>
              <w:t>µ</w:t>
            </w:r>
            <w:r w:rsidRPr="00F86C5E">
              <w:rPr>
                <w:rFonts w:hint="eastAsia"/>
                <w:bCs/>
                <w:color w:val="000000"/>
              </w:rPr>
              <w:t>F</w:t>
            </w:r>
          </w:p>
        </w:tc>
        <w:tc>
          <w:tcPr>
            <w:tcW w:w="1421" w:type="dxa"/>
            <w:shd w:val="clear" w:color="auto" w:fill="FFFFFF"/>
          </w:tcPr>
          <w:p w:rsidR="00077D22" w:rsidRPr="00F86C5E" w:rsidRDefault="00077D22" w:rsidP="00332FA3">
            <w:pPr>
              <w:autoSpaceDE w:val="0"/>
              <w:autoSpaceDN w:val="0"/>
              <w:adjustRightInd w:val="0"/>
              <w:spacing w:line="320" w:lineRule="exact"/>
              <w:jc w:val="left"/>
              <w:rPr>
                <w:bCs/>
                <w:color w:val="000000"/>
              </w:rPr>
            </w:pPr>
            <w:r w:rsidRPr="00F86C5E">
              <w:rPr>
                <w:rFonts w:hint="eastAsia"/>
                <w:bCs/>
                <w:color w:val="000000"/>
              </w:rPr>
              <w:t>R</w:t>
            </w:r>
            <w:r w:rsidRPr="00F86C5E">
              <w:rPr>
                <w:rFonts w:hint="eastAsia"/>
                <w:bCs/>
                <w:color w:val="000000"/>
                <w:vertAlign w:val="subscript"/>
              </w:rPr>
              <w:t>2</w:t>
            </w:r>
            <w:r w:rsidRPr="00F86C5E">
              <w:rPr>
                <w:rFonts w:hint="eastAsia"/>
                <w:bCs/>
                <w:color w:val="000000"/>
              </w:rPr>
              <w:t>/ m</w:t>
            </w:r>
            <w:r w:rsidRPr="00F86C5E">
              <w:rPr>
                <w:rFonts w:hint="eastAsia"/>
                <w:bCs/>
                <w:color w:val="000000"/>
              </w:rPr>
              <w:t>Ω</w:t>
            </w:r>
          </w:p>
        </w:tc>
      </w:tr>
      <w:tr w:rsidR="00077D22" w:rsidTr="00332FA3">
        <w:trPr>
          <w:jc w:val="center"/>
        </w:trPr>
        <w:tc>
          <w:tcPr>
            <w:tcW w:w="1420" w:type="dxa"/>
            <w:shd w:val="clear" w:color="auto" w:fill="FFFFFF"/>
          </w:tcPr>
          <w:p w:rsidR="00077D22" w:rsidRPr="00656648" w:rsidRDefault="00077D22" w:rsidP="00332FA3">
            <w:pPr>
              <w:autoSpaceDE w:val="0"/>
              <w:autoSpaceDN w:val="0"/>
              <w:adjustRightInd w:val="0"/>
              <w:spacing w:line="320" w:lineRule="exact"/>
              <w:jc w:val="left"/>
              <w:rPr>
                <w:bCs/>
                <w:color w:val="000000"/>
              </w:rPr>
            </w:pPr>
            <w:r w:rsidRPr="00656648">
              <w:rPr>
                <w:rFonts w:hint="eastAsia"/>
                <w:bCs/>
                <w:color w:val="000000"/>
              </w:rPr>
              <w:t>参数</w:t>
            </w:r>
          </w:p>
        </w:tc>
        <w:tc>
          <w:tcPr>
            <w:tcW w:w="1420" w:type="dxa"/>
            <w:shd w:val="clear" w:color="auto" w:fill="FFFFFF"/>
          </w:tcPr>
          <w:p w:rsidR="00077D22" w:rsidRPr="00656648" w:rsidRDefault="00077D22" w:rsidP="00332FA3">
            <w:pPr>
              <w:autoSpaceDE w:val="0"/>
              <w:autoSpaceDN w:val="0"/>
              <w:adjustRightInd w:val="0"/>
              <w:spacing w:line="320" w:lineRule="exact"/>
              <w:jc w:val="left"/>
              <w:rPr>
                <w:bCs/>
                <w:color w:val="000000"/>
              </w:rPr>
            </w:pPr>
            <w:r w:rsidRPr="00656648">
              <w:rPr>
                <w:rFonts w:hint="eastAsia"/>
                <w:bCs/>
                <w:color w:val="000000"/>
              </w:rPr>
              <w:t>0.1</w:t>
            </w:r>
          </w:p>
        </w:tc>
        <w:tc>
          <w:tcPr>
            <w:tcW w:w="1420" w:type="dxa"/>
            <w:shd w:val="clear" w:color="auto" w:fill="FFFFFF"/>
          </w:tcPr>
          <w:p w:rsidR="00077D22" w:rsidRPr="00656648" w:rsidRDefault="00077D22" w:rsidP="00332FA3">
            <w:pPr>
              <w:autoSpaceDE w:val="0"/>
              <w:autoSpaceDN w:val="0"/>
              <w:adjustRightInd w:val="0"/>
              <w:spacing w:line="320" w:lineRule="exact"/>
              <w:jc w:val="left"/>
              <w:rPr>
                <w:bCs/>
                <w:color w:val="000000"/>
              </w:rPr>
            </w:pPr>
            <w:r w:rsidRPr="00656648">
              <w:rPr>
                <w:rFonts w:hint="eastAsia"/>
                <w:bCs/>
                <w:color w:val="000000"/>
              </w:rPr>
              <w:t>0.1</w:t>
            </w:r>
          </w:p>
        </w:tc>
        <w:tc>
          <w:tcPr>
            <w:tcW w:w="1420" w:type="dxa"/>
            <w:shd w:val="clear" w:color="auto" w:fill="FFFFFF"/>
          </w:tcPr>
          <w:p w:rsidR="00077D22" w:rsidRPr="00656648" w:rsidRDefault="00077D22" w:rsidP="00332FA3">
            <w:pPr>
              <w:autoSpaceDE w:val="0"/>
              <w:autoSpaceDN w:val="0"/>
              <w:adjustRightInd w:val="0"/>
              <w:spacing w:line="320" w:lineRule="exact"/>
              <w:jc w:val="left"/>
              <w:rPr>
                <w:bCs/>
                <w:color w:val="000000"/>
              </w:rPr>
            </w:pPr>
            <w:r w:rsidRPr="00656648">
              <w:rPr>
                <w:rFonts w:hint="eastAsia"/>
                <w:bCs/>
                <w:color w:val="000000"/>
              </w:rPr>
              <w:t>0.1</w:t>
            </w:r>
          </w:p>
        </w:tc>
        <w:tc>
          <w:tcPr>
            <w:tcW w:w="1421" w:type="dxa"/>
            <w:shd w:val="clear" w:color="auto" w:fill="FFFFFF"/>
          </w:tcPr>
          <w:p w:rsidR="00077D22" w:rsidRPr="00656648" w:rsidRDefault="00077D22" w:rsidP="00332FA3">
            <w:pPr>
              <w:autoSpaceDE w:val="0"/>
              <w:autoSpaceDN w:val="0"/>
              <w:adjustRightInd w:val="0"/>
              <w:spacing w:line="320" w:lineRule="exact"/>
              <w:jc w:val="left"/>
              <w:rPr>
                <w:bCs/>
                <w:color w:val="000000"/>
              </w:rPr>
            </w:pPr>
            <w:r>
              <w:rPr>
                <w:rFonts w:hint="eastAsia"/>
                <w:bCs/>
                <w:color w:val="000000"/>
              </w:rPr>
              <w:t>2</w:t>
            </w:r>
            <w:r w:rsidRPr="00656648">
              <w:rPr>
                <w:rFonts w:hint="eastAsia"/>
                <w:bCs/>
                <w:color w:val="000000"/>
              </w:rPr>
              <w:t>0</w:t>
            </w:r>
          </w:p>
        </w:tc>
      </w:tr>
    </w:tbl>
    <w:p w:rsidR="00077D22" w:rsidRPr="00307870" w:rsidRDefault="00077D22" w:rsidP="00077D22">
      <w:pPr>
        <w:autoSpaceDE w:val="0"/>
        <w:autoSpaceDN w:val="0"/>
        <w:adjustRightInd w:val="0"/>
        <w:spacing w:line="320" w:lineRule="exact"/>
        <w:ind w:firstLineChars="200" w:firstLine="420"/>
        <w:jc w:val="left"/>
      </w:pPr>
      <w:r>
        <w:rPr>
          <w:rFonts w:hint="eastAsia"/>
        </w:rPr>
        <w:lastRenderedPageBreak/>
        <w:t>图</w:t>
      </w:r>
      <w:r>
        <w:rPr>
          <w:rFonts w:hint="eastAsia"/>
        </w:rPr>
        <w:t>4</w:t>
      </w:r>
      <w:r>
        <w:rPr>
          <w:rFonts w:hint="eastAsia"/>
        </w:rPr>
        <w:t>为</w:t>
      </w:r>
      <w:r>
        <w:rPr>
          <w:rFonts w:hint="eastAsia"/>
        </w:rPr>
        <w:t>57BL52-230</w:t>
      </w:r>
      <w:r>
        <w:rPr>
          <w:rFonts w:hint="eastAsia"/>
        </w:rPr>
        <w:t>电机的驱动板的设计图，该设计将电机的控制部分、驱动部分、转速显示部分集成到一起，使驱动板更高效。</w:t>
      </w:r>
    </w:p>
    <w:p w:rsidR="00077D22" w:rsidRDefault="00077D22" w:rsidP="00077D22">
      <w:pPr>
        <w:autoSpaceDE w:val="0"/>
        <w:autoSpaceDN w:val="0"/>
        <w:adjustRightInd w:val="0"/>
        <w:spacing w:line="360" w:lineRule="auto"/>
        <w:jc w:val="center"/>
      </w:pPr>
      <w:r>
        <w:rPr>
          <w:rFonts w:hint="eastAsia"/>
          <w:noProof/>
        </w:rPr>
        <w:drawing>
          <wp:inline distT="0" distB="0" distL="0" distR="0">
            <wp:extent cx="4438650" cy="3324225"/>
            <wp:effectExtent l="19050" t="0" r="0" b="0"/>
            <wp:docPr id="188" name="图片 18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2"/>
                    <pic:cNvPicPr>
                      <a:picLocks noChangeAspect="1" noChangeArrowheads="1"/>
                    </pic:cNvPicPr>
                  </pic:nvPicPr>
                  <pic:blipFill>
                    <a:blip r:embed="rId647" cstate="print"/>
                    <a:srcRect/>
                    <a:stretch>
                      <a:fillRect/>
                    </a:stretch>
                  </pic:blipFill>
                  <pic:spPr bwMode="auto">
                    <a:xfrm>
                      <a:off x="0" y="0"/>
                      <a:ext cx="4438650" cy="3324225"/>
                    </a:xfrm>
                    <a:prstGeom prst="rect">
                      <a:avLst/>
                    </a:prstGeom>
                    <a:noFill/>
                    <a:ln w="9525">
                      <a:noFill/>
                      <a:miter lim="800000"/>
                      <a:headEnd/>
                      <a:tailEnd/>
                    </a:ln>
                  </pic:spPr>
                </pic:pic>
              </a:graphicData>
            </a:graphic>
          </wp:inline>
        </w:drawing>
      </w:r>
    </w:p>
    <w:p w:rsidR="00077D22" w:rsidRPr="00F86C5E" w:rsidRDefault="00077D22" w:rsidP="00077D22">
      <w:pPr>
        <w:autoSpaceDE w:val="0"/>
        <w:autoSpaceDN w:val="0"/>
        <w:adjustRightInd w:val="0"/>
        <w:spacing w:line="320" w:lineRule="exact"/>
        <w:jc w:val="center"/>
        <w:rPr>
          <w:sz w:val="18"/>
          <w:szCs w:val="18"/>
        </w:rPr>
      </w:pPr>
      <w:r w:rsidRPr="00F86C5E">
        <w:rPr>
          <w:rFonts w:hint="eastAsia"/>
          <w:sz w:val="18"/>
          <w:szCs w:val="18"/>
        </w:rPr>
        <w:t>图</w:t>
      </w:r>
      <w:r w:rsidRPr="00F86C5E">
        <w:rPr>
          <w:rFonts w:hint="eastAsia"/>
          <w:sz w:val="18"/>
          <w:szCs w:val="18"/>
        </w:rPr>
        <w:t>4 57BL52-230</w:t>
      </w:r>
      <w:r w:rsidRPr="00F86C5E">
        <w:rPr>
          <w:rFonts w:hint="eastAsia"/>
          <w:sz w:val="18"/>
          <w:szCs w:val="18"/>
        </w:rPr>
        <w:t>电机及驱动板实物图</w:t>
      </w:r>
    </w:p>
    <w:p w:rsidR="00077D22" w:rsidRDefault="00077D22" w:rsidP="00077D22">
      <w:pPr>
        <w:autoSpaceDE w:val="0"/>
        <w:autoSpaceDN w:val="0"/>
        <w:adjustRightInd w:val="0"/>
        <w:spacing w:line="320" w:lineRule="exact"/>
        <w:jc w:val="center"/>
        <w:rPr>
          <w:rFonts w:ascii="黑体" w:eastAsia="黑体" w:hAnsi="黑体"/>
          <w:sz w:val="28"/>
          <w:szCs w:val="28"/>
        </w:rPr>
      </w:pPr>
    </w:p>
    <w:p w:rsidR="00077D22" w:rsidRDefault="005B5104" w:rsidP="00077D22">
      <w:pPr>
        <w:autoSpaceDE w:val="0"/>
        <w:autoSpaceDN w:val="0"/>
        <w:adjustRightInd w:val="0"/>
        <w:spacing w:line="320" w:lineRule="exact"/>
        <w:jc w:val="center"/>
        <w:rPr>
          <w:rFonts w:ascii="黑体" w:eastAsia="黑体" w:hAnsi="黑体"/>
          <w:sz w:val="28"/>
          <w:szCs w:val="28"/>
        </w:rPr>
      </w:pPr>
      <w:r>
        <w:rPr>
          <w:rFonts w:ascii="黑体" w:eastAsia="黑体" w:hAnsi="黑体" w:hint="eastAsia"/>
          <w:sz w:val="28"/>
          <w:szCs w:val="28"/>
        </w:rPr>
        <w:t>三、</w:t>
      </w:r>
      <w:r w:rsidR="00077D22" w:rsidRPr="00F86C5E">
        <w:rPr>
          <w:rFonts w:ascii="黑体" w:eastAsia="黑体" w:hAnsi="黑体" w:hint="eastAsia"/>
          <w:sz w:val="28"/>
          <w:szCs w:val="28"/>
        </w:rPr>
        <w:t xml:space="preserve"> 实验结果</w:t>
      </w:r>
    </w:p>
    <w:p w:rsidR="00077D22" w:rsidRPr="00F86C5E" w:rsidRDefault="00077D22" w:rsidP="00077D22">
      <w:pPr>
        <w:autoSpaceDE w:val="0"/>
        <w:autoSpaceDN w:val="0"/>
        <w:adjustRightInd w:val="0"/>
        <w:spacing w:line="320" w:lineRule="exact"/>
        <w:jc w:val="center"/>
        <w:rPr>
          <w:rFonts w:ascii="黑体" w:eastAsia="黑体" w:hAnsi="黑体"/>
          <w:sz w:val="28"/>
          <w:szCs w:val="28"/>
        </w:rPr>
      </w:pPr>
    </w:p>
    <w:p w:rsidR="00077D22" w:rsidRDefault="00077D22" w:rsidP="00077D22">
      <w:pPr>
        <w:autoSpaceDE w:val="0"/>
        <w:autoSpaceDN w:val="0"/>
        <w:adjustRightInd w:val="0"/>
        <w:spacing w:line="320" w:lineRule="exact"/>
        <w:ind w:firstLine="435"/>
        <w:jc w:val="left"/>
      </w:pPr>
      <w:r>
        <w:rPr>
          <w:rFonts w:hint="eastAsia"/>
        </w:rPr>
        <w:t>通过对电机进行空载实验，用示波器测得电机霍尔传感器信号、反电动势信号、</w:t>
      </w:r>
      <w:r>
        <w:rPr>
          <w:rFonts w:hint="eastAsia"/>
        </w:rPr>
        <w:t>PWM</w:t>
      </w:r>
      <w:r>
        <w:rPr>
          <w:rFonts w:hint="eastAsia"/>
        </w:rPr>
        <w:t>控制信号。分别如图</w:t>
      </w:r>
      <w:r>
        <w:rPr>
          <w:rFonts w:hint="eastAsia"/>
        </w:rPr>
        <w:t>5~ 7</w:t>
      </w:r>
      <w:r>
        <w:rPr>
          <w:rFonts w:hint="eastAsia"/>
        </w:rPr>
        <w:t>所示。图</w:t>
      </w:r>
      <w:r>
        <w:rPr>
          <w:rFonts w:hint="eastAsia"/>
        </w:rPr>
        <w:t>5</w:t>
      </w:r>
      <w:r>
        <w:rPr>
          <w:rFonts w:hint="eastAsia"/>
        </w:rPr>
        <w:t>显示了</w:t>
      </w:r>
      <w:r>
        <w:rPr>
          <w:rFonts w:hint="eastAsia"/>
        </w:rPr>
        <w:t>3</w:t>
      </w:r>
      <w:r>
        <w:rPr>
          <w:rFonts w:hint="eastAsia"/>
        </w:rPr>
        <w:t>路霍尔信号正常工作，恒定移相，定子三相绕组的位置采集正常。霍尔式位置传感器常用开关型霍尔集成电路作为传感元件，故输出为方波信号，其幅值即为霍尔传感器的输入</w:t>
      </w:r>
      <w:r>
        <w:rPr>
          <w:rFonts w:hint="eastAsia"/>
        </w:rPr>
        <w:t>+5V</w:t>
      </w:r>
      <w:r>
        <w:rPr>
          <w:rFonts w:hint="eastAsia"/>
        </w:rPr>
        <w:t>电压。图</w:t>
      </w:r>
      <w:r>
        <w:rPr>
          <w:rFonts w:hint="eastAsia"/>
        </w:rPr>
        <w:t>6</w:t>
      </w:r>
      <w:r>
        <w:rPr>
          <w:rFonts w:hint="eastAsia"/>
        </w:rPr>
        <w:t>为电动机正常运转时的反电动势梯形波。图</w:t>
      </w:r>
      <w:r>
        <w:rPr>
          <w:rFonts w:hint="eastAsia"/>
        </w:rPr>
        <w:t>7</w:t>
      </w:r>
      <w:r>
        <w:rPr>
          <w:rFonts w:hint="eastAsia"/>
        </w:rPr>
        <w:t>为单片机输出的</w:t>
      </w:r>
      <w:r>
        <w:rPr>
          <w:rFonts w:hint="eastAsia"/>
        </w:rPr>
        <w:t>PWM</w:t>
      </w:r>
      <w:r>
        <w:rPr>
          <w:rFonts w:hint="eastAsia"/>
        </w:rPr>
        <w:t>信号方波，该信号由单片机</w:t>
      </w:r>
      <w:r>
        <w:rPr>
          <w:rFonts w:hint="eastAsia"/>
        </w:rPr>
        <w:t>P1.5</w:t>
      </w:r>
      <w:r>
        <w:rPr>
          <w:rFonts w:hint="eastAsia"/>
        </w:rPr>
        <w:t>引脚输出高低电平得到，</w:t>
      </w:r>
      <w:r>
        <w:rPr>
          <w:rFonts w:hint="eastAsia"/>
        </w:rPr>
        <w:t>PWM</w:t>
      </w:r>
      <w:r>
        <w:rPr>
          <w:rFonts w:hint="eastAsia"/>
        </w:rPr>
        <w:t>信号的周期由定时器</w:t>
      </w:r>
      <w:r>
        <w:rPr>
          <w:rFonts w:hint="eastAsia"/>
        </w:rPr>
        <w:t>T1</w:t>
      </w:r>
      <w:r>
        <w:rPr>
          <w:rFonts w:hint="eastAsia"/>
        </w:rPr>
        <w:t>控制，通过增加或减少一个周期内高电平的时间（占空比）来控制电机的转速，图为占空比为</w:t>
      </w:r>
      <w:r>
        <w:rPr>
          <w:rFonts w:hint="eastAsia"/>
        </w:rPr>
        <w:t>50%</w:t>
      </w:r>
      <w:r>
        <w:rPr>
          <w:rFonts w:hint="eastAsia"/>
        </w:rPr>
        <w:t>时的</w:t>
      </w:r>
      <w:r>
        <w:rPr>
          <w:rFonts w:hint="eastAsia"/>
        </w:rPr>
        <w:t>PWM</w:t>
      </w:r>
      <w:r>
        <w:rPr>
          <w:rFonts w:hint="eastAsia"/>
        </w:rPr>
        <w:t>信号方波。</w:t>
      </w:r>
    </w:p>
    <w:p w:rsidR="00077D22" w:rsidRDefault="00077D22" w:rsidP="00077D22">
      <w:pPr>
        <w:autoSpaceDE w:val="0"/>
        <w:autoSpaceDN w:val="0"/>
        <w:adjustRightInd w:val="0"/>
        <w:spacing w:line="320" w:lineRule="exact"/>
        <w:ind w:firstLine="435"/>
        <w:jc w:val="left"/>
      </w:pPr>
      <w:r>
        <w:rPr>
          <w:rFonts w:hint="eastAsia"/>
        </w:rPr>
        <w:t>图</w:t>
      </w:r>
      <w:r>
        <w:rPr>
          <w:rFonts w:hint="eastAsia"/>
        </w:rPr>
        <w:t>8</w:t>
      </w:r>
      <w:r>
        <w:rPr>
          <w:rFonts w:hint="eastAsia"/>
        </w:rPr>
        <w:t>为单片机显示的电机转速与占空比的关系曲线，由图可以看出测得电机的转速范围为</w:t>
      </w:r>
      <w:r>
        <w:rPr>
          <w:rFonts w:hint="eastAsia"/>
        </w:rPr>
        <w:t>0~49.33rps</w:t>
      </w:r>
      <w:r>
        <w:rPr>
          <w:rFonts w:hint="eastAsia"/>
        </w:rPr>
        <w:t>。</w:t>
      </w:r>
    </w:p>
    <w:p w:rsidR="00077D22" w:rsidRDefault="00077D22" w:rsidP="00077D22">
      <w:pPr>
        <w:autoSpaceDE w:val="0"/>
        <w:autoSpaceDN w:val="0"/>
        <w:adjustRightInd w:val="0"/>
        <w:spacing w:line="360" w:lineRule="auto"/>
        <w:jc w:val="center"/>
      </w:pPr>
      <w:r>
        <w:rPr>
          <w:rFonts w:hint="eastAsia"/>
          <w:noProof/>
        </w:rPr>
        <w:drawing>
          <wp:inline distT="0" distB="0" distL="0" distR="0">
            <wp:extent cx="4229100" cy="2533650"/>
            <wp:effectExtent l="19050" t="0" r="0" b="0"/>
            <wp:docPr id="189" name="图片 189" descr="tek0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tek00007"/>
                    <pic:cNvPicPr>
                      <a:picLocks noChangeAspect="1" noChangeArrowheads="1"/>
                    </pic:cNvPicPr>
                  </pic:nvPicPr>
                  <pic:blipFill>
                    <a:blip r:embed="rId648"/>
                    <a:srcRect/>
                    <a:stretch>
                      <a:fillRect/>
                    </a:stretch>
                  </pic:blipFill>
                  <pic:spPr bwMode="auto">
                    <a:xfrm>
                      <a:off x="0" y="0"/>
                      <a:ext cx="4229100" cy="2533650"/>
                    </a:xfrm>
                    <a:prstGeom prst="rect">
                      <a:avLst/>
                    </a:prstGeom>
                    <a:noFill/>
                    <a:ln w="9525">
                      <a:noFill/>
                      <a:miter lim="800000"/>
                      <a:headEnd/>
                      <a:tailEnd/>
                    </a:ln>
                  </pic:spPr>
                </pic:pic>
              </a:graphicData>
            </a:graphic>
          </wp:inline>
        </w:drawing>
      </w:r>
    </w:p>
    <w:p w:rsidR="00077D22" w:rsidRPr="00931FE4" w:rsidRDefault="00077D22" w:rsidP="00077D22">
      <w:pPr>
        <w:autoSpaceDE w:val="0"/>
        <w:autoSpaceDN w:val="0"/>
        <w:adjustRightInd w:val="0"/>
        <w:spacing w:line="320" w:lineRule="exact"/>
        <w:jc w:val="center"/>
        <w:rPr>
          <w:sz w:val="18"/>
          <w:szCs w:val="18"/>
        </w:rPr>
      </w:pPr>
      <w:r w:rsidRPr="00931FE4">
        <w:rPr>
          <w:rFonts w:hint="eastAsia"/>
          <w:sz w:val="18"/>
          <w:szCs w:val="18"/>
        </w:rPr>
        <w:t>图</w:t>
      </w:r>
      <w:r w:rsidRPr="00931FE4">
        <w:rPr>
          <w:rFonts w:hint="eastAsia"/>
          <w:sz w:val="18"/>
          <w:szCs w:val="18"/>
        </w:rPr>
        <w:t xml:space="preserve">5 </w:t>
      </w:r>
      <w:r w:rsidRPr="00931FE4">
        <w:rPr>
          <w:rFonts w:hint="eastAsia"/>
          <w:sz w:val="18"/>
          <w:szCs w:val="18"/>
        </w:rPr>
        <w:t>霍尔信号</w:t>
      </w: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60" w:lineRule="auto"/>
        <w:jc w:val="center"/>
      </w:pPr>
      <w:r>
        <w:rPr>
          <w:rFonts w:hint="eastAsia"/>
          <w:noProof/>
        </w:rPr>
        <w:lastRenderedPageBreak/>
        <w:drawing>
          <wp:inline distT="0" distB="0" distL="0" distR="0">
            <wp:extent cx="3981450" cy="2390775"/>
            <wp:effectExtent l="19050" t="0" r="0" b="0"/>
            <wp:docPr id="190" name="图片 190" descr="tek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tek00003"/>
                    <pic:cNvPicPr>
                      <a:picLocks noChangeAspect="1" noChangeArrowheads="1"/>
                    </pic:cNvPicPr>
                  </pic:nvPicPr>
                  <pic:blipFill>
                    <a:blip r:embed="rId649"/>
                    <a:srcRect/>
                    <a:stretch>
                      <a:fillRect/>
                    </a:stretch>
                  </pic:blipFill>
                  <pic:spPr bwMode="auto">
                    <a:xfrm>
                      <a:off x="0" y="0"/>
                      <a:ext cx="3981450" cy="2390775"/>
                    </a:xfrm>
                    <a:prstGeom prst="rect">
                      <a:avLst/>
                    </a:prstGeom>
                    <a:noFill/>
                    <a:ln w="9525">
                      <a:noFill/>
                      <a:miter lim="800000"/>
                      <a:headEnd/>
                      <a:tailEnd/>
                    </a:ln>
                  </pic:spPr>
                </pic:pic>
              </a:graphicData>
            </a:graphic>
          </wp:inline>
        </w:drawing>
      </w:r>
    </w:p>
    <w:p w:rsidR="00077D22" w:rsidRPr="00931FE4" w:rsidRDefault="00077D22" w:rsidP="00077D22">
      <w:pPr>
        <w:autoSpaceDE w:val="0"/>
        <w:autoSpaceDN w:val="0"/>
        <w:adjustRightInd w:val="0"/>
        <w:spacing w:line="320" w:lineRule="exact"/>
        <w:jc w:val="center"/>
        <w:rPr>
          <w:sz w:val="18"/>
          <w:szCs w:val="18"/>
        </w:rPr>
      </w:pPr>
      <w:r w:rsidRPr="00931FE4">
        <w:rPr>
          <w:rFonts w:hint="eastAsia"/>
          <w:sz w:val="18"/>
          <w:szCs w:val="18"/>
        </w:rPr>
        <w:t>图</w:t>
      </w:r>
      <w:r w:rsidRPr="00931FE4">
        <w:rPr>
          <w:rFonts w:hint="eastAsia"/>
          <w:sz w:val="18"/>
          <w:szCs w:val="18"/>
        </w:rPr>
        <w:t xml:space="preserve">6 </w:t>
      </w:r>
      <w:r w:rsidRPr="00931FE4">
        <w:rPr>
          <w:rFonts w:hint="eastAsia"/>
          <w:sz w:val="18"/>
          <w:szCs w:val="18"/>
        </w:rPr>
        <w:t>反电动势波形</w:t>
      </w:r>
    </w:p>
    <w:p w:rsidR="00077D22" w:rsidRDefault="00077D22" w:rsidP="00077D22">
      <w:pPr>
        <w:autoSpaceDE w:val="0"/>
        <w:autoSpaceDN w:val="0"/>
        <w:adjustRightInd w:val="0"/>
        <w:spacing w:line="360" w:lineRule="auto"/>
        <w:jc w:val="center"/>
      </w:pPr>
      <w:r>
        <w:rPr>
          <w:rFonts w:hint="eastAsia"/>
          <w:noProof/>
        </w:rPr>
        <w:drawing>
          <wp:inline distT="0" distB="0" distL="0" distR="0">
            <wp:extent cx="3752850" cy="2466975"/>
            <wp:effectExtent l="19050" t="0" r="0" b="0"/>
            <wp:docPr id="191" name="图片 191" descr="F0000T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F0000TEK"/>
                    <pic:cNvPicPr>
                      <a:picLocks noChangeAspect="1" noChangeArrowheads="1"/>
                    </pic:cNvPicPr>
                  </pic:nvPicPr>
                  <pic:blipFill>
                    <a:blip r:embed="rId650"/>
                    <a:srcRect b="6081"/>
                    <a:stretch>
                      <a:fillRect/>
                    </a:stretch>
                  </pic:blipFill>
                  <pic:spPr bwMode="auto">
                    <a:xfrm>
                      <a:off x="0" y="0"/>
                      <a:ext cx="3752850" cy="2466975"/>
                    </a:xfrm>
                    <a:prstGeom prst="rect">
                      <a:avLst/>
                    </a:prstGeom>
                    <a:noFill/>
                    <a:ln w="9525">
                      <a:noFill/>
                      <a:miter lim="800000"/>
                      <a:headEnd/>
                      <a:tailEnd/>
                    </a:ln>
                  </pic:spPr>
                </pic:pic>
              </a:graphicData>
            </a:graphic>
          </wp:inline>
        </w:drawing>
      </w:r>
    </w:p>
    <w:p w:rsidR="00077D22" w:rsidRPr="00F86C5E" w:rsidRDefault="00077D22" w:rsidP="00077D22">
      <w:pPr>
        <w:autoSpaceDE w:val="0"/>
        <w:autoSpaceDN w:val="0"/>
        <w:adjustRightInd w:val="0"/>
        <w:spacing w:line="320" w:lineRule="exact"/>
        <w:jc w:val="center"/>
        <w:rPr>
          <w:sz w:val="18"/>
          <w:szCs w:val="18"/>
        </w:rPr>
      </w:pPr>
      <w:r w:rsidRPr="00F86C5E">
        <w:rPr>
          <w:rFonts w:hint="eastAsia"/>
          <w:sz w:val="18"/>
          <w:szCs w:val="18"/>
        </w:rPr>
        <w:t>图</w:t>
      </w:r>
      <w:r w:rsidRPr="00F86C5E">
        <w:rPr>
          <w:rFonts w:hint="eastAsia"/>
          <w:sz w:val="18"/>
          <w:szCs w:val="18"/>
        </w:rPr>
        <w:t>7 PWM</w:t>
      </w:r>
      <w:r w:rsidRPr="00F86C5E">
        <w:rPr>
          <w:rFonts w:hint="eastAsia"/>
          <w:sz w:val="18"/>
          <w:szCs w:val="18"/>
        </w:rPr>
        <w:t>波形</w:t>
      </w:r>
    </w:p>
    <w:p w:rsidR="00077D22" w:rsidRDefault="00077D22" w:rsidP="00077D22">
      <w:pPr>
        <w:autoSpaceDE w:val="0"/>
        <w:autoSpaceDN w:val="0"/>
        <w:adjustRightInd w:val="0"/>
        <w:spacing w:line="360" w:lineRule="auto"/>
        <w:jc w:val="center"/>
      </w:pPr>
      <w:r>
        <w:rPr>
          <w:rFonts w:hint="eastAsia"/>
          <w:noProof/>
        </w:rPr>
        <w:drawing>
          <wp:inline distT="0" distB="0" distL="0" distR="0">
            <wp:extent cx="5038725" cy="3067050"/>
            <wp:effectExtent l="19050" t="0" r="9525" b="0"/>
            <wp:docPr id="192" name="图片 192"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untitled"/>
                    <pic:cNvPicPr>
                      <a:picLocks noChangeAspect="1" noChangeArrowheads="1"/>
                    </pic:cNvPicPr>
                  </pic:nvPicPr>
                  <pic:blipFill>
                    <a:blip r:embed="rId651"/>
                    <a:srcRect/>
                    <a:stretch>
                      <a:fillRect/>
                    </a:stretch>
                  </pic:blipFill>
                  <pic:spPr bwMode="auto">
                    <a:xfrm>
                      <a:off x="0" y="0"/>
                      <a:ext cx="5038725" cy="3067050"/>
                    </a:xfrm>
                    <a:prstGeom prst="rect">
                      <a:avLst/>
                    </a:prstGeom>
                    <a:noFill/>
                    <a:ln w="9525">
                      <a:noFill/>
                      <a:miter lim="800000"/>
                      <a:headEnd/>
                      <a:tailEnd/>
                    </a:ln>
                  </pic:spPr>
                </pic:pic>
              </a:graphicData>
            </a:graphic>
          </wp:inline>
        </w:drawing>
      </w:r>
    </w:p>
    <w:p w:rsidR="00077D22" w:rsidRPr="00F86C5E" w:rsidRDefault="00077D22" w:rsidP="00077D22">
      <w:pPr>
        <w:autoSpaceDE w:val="0"/>
        <w:autoSpaceDN w:val="0"/>
        <w:adjustRightInd w:val="0"/>
        <w:spacing w:line="320" w:lineRule="exact"/>
        <w:jc w:val="center"/>
        <w:rPr>
          <w:sz w:val="18"/>
          <w:szCs w:val="18"/>
        </w:rPr>
      </w:pPr>
      <w:r w:rsidRPr="00F86C5E">
        <w:rPr>
          <w:rFonts w:hint="eastAsia"/>
          <w:sz w:val="18"/>
          <w:szCs w:val="18"/>
        </w:rPr>
        <w:t>图</w:t>
      </w:r>
      <w:r w:rsidRPr="00F86C5E">
        <w:rPr>
          <w:rFonts w:hint="eastAsia"/>
          <w:sz w:val="18"/>
          <w:szCs w:val="18"/>
        </w:rPr>
        <w:t xml:space="preserve">8 </w:t>
      </w:r>
      <w:r w:rsidRPr="00F86C5E">
        <w:rPr>
          <w:rFonts w:hint="eastAsia"/>
          <w:sz w:val="18"/>
          <w:szCs w:val="18"/>
        </w:rPr>
        <w:t>速度与占空比关系图</w:t>
      </w:r>
    </w:p>
    <w:p w:rsidR="00077D22" w:rsidRDefault="00077D22" w:rsidP="00077D22">
      <w:pPr>
        <w:autoSpaceDE w:val="0"/>
        <w:autoSpaceDN w:val="0"/>
        <w:adjustRightInd w:val="0"/>
        <w:spacing w:line="320" w:lineRule="exact"/>
        <w:jc w:val="center"/>
        <w:rPr>
          <w:rFonts w:ascii="黑体" w:eastAsia="黑体" w:hAnsi="黑体"/>
          <w:sz w:val="28"/>
          <w:szCs w:val="28"/>
        </w:rPr>
      </w:pPr>
    </w:p>
    <w:p w:rsidR="00077D22" w:rsidRDefault="005B5104" w:rsidP="005B5104">
      <w:pPr>
        <w:autoSpaceDE w:val="0"/>
        <w:autoSpaceDN w:val="0"/>
        <w:adjustRightInd w:val="0"/>
        <w:spacing w:line="320" w:lineRule="exact"/>
        <w:jc w:val="center"/>
        <w:rPr>
          <w:rFonts w:ascii="黑体" w:eastAsia="黑体" w:hAnsi="黑体"/>
          <w:sz w:val="28"/>
          <w:szCs w:val="28"/>
        </w:rPr>
      </w:pPr>
      <w:r>
        <w:rPr>
          <w:rFonts w:ascii="黑体" w:eastAsia="黑体" w:hAnsi="黑体" w:hint="eastAsia"/>
          <w:sz w:val="28"/>
          <w:szCs w:val="28"/>
        </w:rPr>
        <w:t>四、</w:t>
      </w:r>
      <w:r w:rsidR="00077D22" w:rsidRPr="00931FE4">
        <w:rPr>
          <w:rFonts w:ascii="黑体" w:eastAsia="黑体" w:hAnsi="黑体" w:hint="eastAsia"/>
          <w:sz w:val="28"/>
          <w:szCs w:val="28"/>
        </w:rPr>
        <w:t>结束语</w:t>
      </w:r>
    </w:p>
    <w:p w:rsidR="00077D22" w:rsidRPr="00931FE4" w:rsidRDefault="00077D22" w:rsidP="00077D22">
      <w:pPr>
        <w:autoSpaceDE w:val="0"/>
        <w:autoSpaceDN w:val="0"/>
        <w:adjustRightInd w:val="0"/>
        <w:spacing w:line="320" w:lineRule="exact"/>
        <w:jc w:val="center"/>
        <w:rPr>
          <w:rFonts w:ascii="黑体" w:eastAsia="黑体" w:hAnsi="黑体"/>
          <w:sz w:val="28"/>
          <w:szCs w:val="28"/>
        </w:rPr>
      </w:pPr>
    </w:p>
    <w:p w:rsidR="00077D22" w:rsidRDefault="00077D22" w:rsidP="00077D22">
      <w:pPr>
        <w:spacing w:line="320" w:lineRule="exact"/>
        <w:ind w:firstLine="435"/>
      </w:pPr>
      <w:r>
        <w:rPr>
          <w:rFonts w:hint="eastAsia"/>
        </w:rPr>
        <w:t>本文设计了基于</w:t>
      </w:r>
      <w:r>
        <w:rPr>
          <w:rFonts w:hint="eastAsia"/>
        </w:rPr>
        <w:t>57BL52-230</w:t>
      </w:r>
      <w:r>
        <w:rPr>
          <w:rFonts w:hint="eastAsia"/>
        </w:rPr>
        <w:t>型三相无刷直流电动机的驱动电路。该驱动电路主要有</w:t>
      </w:r>
      <w:r>
        <w:rPr>
          <w:rFonts w:hint="eastAsia"/>
        </w:rPr>
        <w:t>Si9979Cs</w:t>
      </w:r>
      <w:r>
        <w:rPr>
          <w:rFonts w:hint="eastAsia"/>
        </w:rPr>
        <w:t>无刷直流电动机控制芯片和</w:t>
      </w:r>
      <w:r w:rsidRPr="00AA6192">
        <w:rPr>
          <w:rFonts w:hint="eastAsia"/>
        </w:rPr>
        <w:t>由</w:t>
      </w:r>
      <w:r w:rsidRPr="00AA6192">
        <w:t xml:space="preserve">6 </w:t>
      </w:r>
      <w:r w:rsidRPr="00AA6192">
        <w:rPr>
          <w:rFonts w:hint="eastAsia"/>
        </w:rPr>
        <w:t>个</w:t>
      </w:r>
      <w:r w:rsidRPr="00AA6192">
        <w:t xml:space="preserve">MOSFET </w:t>
      </w:r>
      <w:r>
        <w:rPr>
          <w:rFonts w:hint="eastAsia"/>
        </w:rPr>
        <w:t>功率管构成的三相桥式电路构成</w:t>
      </w:r>
      <w:r w:rsidRPr="00AA6192">
        <w:rPr>
          <w:rFonts w:hint="eastAsia"/>
        </w:rPr>
        <w:t>。</w:t>
      </w:r>
      <w:r>
        <w:rPr>
          <w:rFonts w:hint="eastAsia"/>
        </w:rPr>
        <w:t>空载实验结果表明，设计的驱动板能产生</w:t>
      </w:r>
      <w:r>
        <w:rPr>
          <w:rFonts w:hint="eastAsia"/>
        </w:rPr>
        <w:t>PWM</w:t>
      </w:r>
      <w:r>
        <w:rPr>
          <w:rFonts w:hint="eastAsia"/>
        </w:rPr>
        <w:t>波驱动</w:t>
      </w:r>
      <w:r>
        <w:rPr>
          <w:rFonts w:hint="eastAsia"/>
        </w:rPr>
        <w:t>57BL52-230</w:t>
      </w:r>
      <w:r>
        <w:rPr>
          <w:rFonts w:hint="eastAsia"/>
        </w:rPr>
        <w:t>型三相无刷电动机正常运行；且测得三相电机的霍尔传感器信号、反电动势信号波形符号技术要求，电机转速也能达到</w:t>
      </w:r>
      <w:r>
        <w:rPr>
          <w:rFonts w:hint="eastAsia"/>
        </w:rPr>
        <w:t>3000</w:t>
      </w:r>
      <w:r>
        <w:rPr>
          <w:rFonts w:hint="eastAsia"/>
        </w:rPr>
        <w:t>转</w:t>
      </w:r>
      <w:r>
        <w:rPr>
          <w:rFonts w:hint="eastAsia"/>
        </w:rPr>
        <w:t>/</w:t>
      </w:r>
      <w:r>
        <w:rPr>
          <w:rFonts w:hint="eastAsia"/>
        </w:rPr>
        <w:t>分左右。</w:t>
      </w:r>
    </w:p>
    <w:p w:rsidR="00077D22" w:rsidRDefault="00077D22" w:rsidP="00077D22">
      <w:pPr>
        <w:spacing w:line="320" w:lineRule="exact"/>
        <w:ind w:firstLine="435"/>
      </w:pPr>
    </w:p>
    <w:p w:rsidR="00077D22" w:rsidRPr="00A30919" w:rsidRDefault="00077D22" w:rsidP="00077D22">
      <w:pPr>
        <w:autoSpaceDE w:val="0"/>
        <w:autoSpaceDN w:val="0"/>
        <w:adjustRightInd w:val="0"/>
        <w:spacing w:line="320" w:lineRule="exact"/>
        <w:jc w:val="left"/>
        <w:rPr>
          <w:b/>
          <w:sz w:val="18"/>
          <w:szCs w:val="18"/>
        </w:rPr>
      </w:pPr>
      <w:r w:rsidRPr="00A30919">
        <w:rPr>
          <w:rFonts w:hint="eastAsia"/>
          <w:b/>
          <w:sz w:val="18"/>
          <w:szCs w:val="18"/>
        </w:rPr>
        <w:t>参考文献</w:t>
      </w:r>
    </w:p>
    <w:p w:rsidR="00077D22" w:rsidRPr="00A30919" w:rsidRDefault="00077D22" w:rsidP="000B6BD8">
      <w:pPr>
        <w:numPr>
          <w:ilvl w:val="0"/>
          <w:numId w:val="31"/>
        </w:numPr>
        <w:autoSpaceDE w:val="0"/>
        <w:autoSpaceDN w:val="0"/>
        <w:adjustRightInd w:val="0"/>
        <w:spacing w:line="320" w:lineRule="exact"/>
        <w:jc w:val="left"/>
        <w:rPr>
          <w:b/>
          <w:sz w:val="18"/>
          <w:szCs w:val="18"/>
        </w:rPr>
      </w:pPr>
      <w:r w:rsidRPr="00A30919">
        <w:rPr>
          <w:rFonts w:hint="eastAsia"/>
          <w:b/>
          <w:sz w:val="18"/>
          <w:szCs w:val="18"/>
        </w:rPr>
        <w:t>侯益坤，徐慧娟，童庆辉</w:t>
      </w:r>
      <w:r w:rsidRPr="00A30919">
        <w:rPr>
          <w:rFonts w:hint="eastAsia"/>
          <w:b/>
          <w:sz w:val="18"/>
          <w:szCs w:val="18"/>
        </w:rPr>
        <w:t>.</w:t>
      </w:r>
      <w:r w:rsidRPr="00A30919">
        <w:rPr>
          <w:rFonts w:hint="eastAsia"/>
          <w:b/>
          <w:sz w:val="18"/>
          <w:szCs w:val="18"/>
        </w:rPr>
        <w:t>采用</w:t>
      </w:r>
      <w:r w:rsidRPr="00A30919">
        <w:rPr>
          <w:b/>
          <w:sz w:val="18"/>
          <w:szCs w:val="18"/>
        </w:rPr>
        <w:t>ARM</w:t>
      </w:r>
      <w:r w:rsidRPr="00A30919">
        <w:rPr>
          <w:rFonts w:hint="eastAsia"/>
          <w:b/>
          <w:sz w:val="18"/>
          <w:szCs w:val="18"/>
        </w:rPr>
        <w:t>和</w:t>
      </w:r>
      <w:r w:rsidRPr="00A30919">
        <w:rPr>
          <w:b/>
          <w:sz w:val="18"/>
          <w:szCs w:val="18"/>
        </w:rPr>
        <w:t>LM629</w:t>
      </w:r>
      <w:r w:rsidRPr="00A30919">
        <w:rPr>
          <w:rFonts w:hint="eastAsia"/>
          <w:b/>
          <w:sz w:val="18"/>
          <w:szCs w:val="18"/>
        </w:rPr>
        <w:t>的直流电动机伺服控制系统研究</w:t>
      </w:r>
      <w:r w:rsidRPr="00A30919">
        <w:rPr>
          <w:rFonts w:hint="eastAsia"/>
          <w:b/>
          <w:sz w:val="18"/>
          <w:szCs w:val="18"/>
        </w:rPr>
        <w:t>.</w:t>
      </w:r>
      <w:r w:rsidRPr="00A30919">
        <w:rPr>
          <w:rFonts w:hint="eastAsia"/>
          <w:b/>
          <w:sz w:val="18"/>
          <w:szCs w:val="18"/>
        </w:rPr>
        <w:t>现代制造工程，</w:t>
      </w:r>
      <w:r w:rsidRPr="00A30919">
        <w:rPr>
          <w:b/>
          <w:sz w:val="18"/>
          <w:szCs w:val="18"/>
        </w:rPr>
        <w:t>2010</w:t>
      </w:r>
      <w:r w:rsidRPr="00A30919">
        <w:rPr>
          <w:rFonts w:hint="eastAsia"/>
          <w:b/>
          <w:sz w:val="18"/>
          <w:szCs w:val="18"/>
        </w:rPr>
        <w:t>（</w:t>
      </w:r>
      <w:r w:rsidRPr="00A30919">
        <w:rPr>
          <w:rFonts w:hint="eastAsia"/>
          <w:b/>
          <w:sz w:val="18"/>
          <w:szCs w:val="18"/>
        </w:rPr>
        <w:t>8</w:t>
      </w:r>
      <w:r w:rsidRPr="00A30919">
        <w:rPr>
          <w:rFonts w:hint="eastAsia"/>
          <w:b/>
          <w:sz w:val="18"/>
          <w:szCs w:val="18"/>
        </w:rPr>
        <w:t>）：</w:t>
      </w:r>
      <w:r w:rsidRPr="00A30919">
        <w:rPr>
          <w:rFonts w:hint="eastAsia"/>
          <w:b/>
          <w:sz w:val="18"/>
          <w:szCs w:val="18"/>
        </w:rPr>
        <w:t>124-127</w:t>
      </w:r>
      <w:r>
        <w:rPr>
          <w:rFonts w:hint="eastAsia"/>
          <w:b/>
          <w:sz w:val="18"/>
          <w:szCs w:val="18"/>
        </w:rPr>
        <w:t>.</w:t>
      </w:r>
    </w:p>
    <w:p w:rsidR="00077D22" w:rsidRPr="00A30919" w:rsidRDefault="00077D22" w:rsidP="000B6BD8">
      <w:pPr>
        <w:numPr>
          <w:ilvl w:val="0"/>
          <w:numId w:val="31"/>
        </w:numPr>
        <w:autoSpaceDE w:val="0"/>
        <w:autoSpaceDN w:val="0"/>
        <w:adjustRightInd w:val="0"/>
        <w:spacing w:line="320" w:lineRule="exact"/>
        <w:jc w:val="left"/>
        <w:rPr>
          <w:b/>
          <w:sz w:val="18"/>
          <w:szCs w:val="18"/>
        </w:rPr>
      </w:pPr>
      <w:r w:rsidRPr="00A30919">
        <w:rPr>
          <w:rFonts w:hint="eastAsia"/>
          <w:b/>
          <w:sz w:val="18"/>
          <w:szCs w:val="18"/>
        </w:rPr>
        <w:t>王</w:t>
      </w:r>
      <w:r w:rsidRPr="00A30919">
        <w:rPr>
          <w:b/>
          <w:sz w:val="18"/>
          <w:szCs w:val="18"/>
        </w:rPr>
        <w:t xml:space="preserve"> </w:t>
      </w:r>
      <w:r w:rsidRPr="00A30919">
        <w:rPr>
          <w:rFonts w:hint="eastAsia"/>
          <w:b/>
          <w:sz w:val="18"/>
          <w:szCs w:val="18"/>
        </w:rPr>
        <w:t>华</w:t>
      </w:r>
      <w:r w:rsidRPr="00A30919">
        <w:rPr>
          <w:b/>
          <w:sz w:val="18"/>
          <w:szCs w:val="18"/>
        </w:rPr>
        <w:t xml:space="preserve">, </w:t>
      </w:r>
      <w:r w:rsidRPr="00A30919">
        <w:rPr>
          <w:rFonts w:hint="eastAsia"/>
          <w:b/>
          <w:sz w:val="18"/>
          <w:szCs w:val="18"/>
        </w:rPr>
        <w:t>王立权</w:t>
      </w:r>
      <w:r w:rsidRPr="00A30919">
        <w:rPr>
          <w:b/>
          <w:sz w:val="18"/>
          <w:szCs w:val="18"/>
        </w:rPr>
        <w:t xml:space="preserve">, </w:t>
      </w:r>
      <w:r w:rsidRPr="00A30919">
        <w:rPr>
          <w:rFonts w:hint="eastAsia"/>
          <w:b/>
          <w:sz w:val="18"/>
          <w:szCs w:val="18"/>
        </w:rPr>
        <w:t>韩金华</w:t>
      </w:r>
      <w:r w:rsidRPr="00A30919">
        <w:rPr>
          <w:rFonts w:hint="eastAsia"/>
          <w:b/>
          <w:sz w:val="18"/>
          <w:szCs w:val="18"/>
        </w:rPr>
        <w:t>.</w:t>
      </w:r>
      <w:r w:rsidRPr="00A30919">
        <w:rPr>
          <w:rFonts w:hint="eastAsia"/>
          <w:b/>
          <w:sz w:val="18"/>
          <w:szCs w:val="18"/>
        </w:rPr>
        <w:t>电机专用运动控制器</w:t>
      </w:r>
      <w:r w:rsidRPr="00A30919">
        <w:rPr>
          <w:b/>
          <w:sz w:val="18"/>
          <w:szCs w:val="18"/>
        </w:rPr>
        <w:t>LM629</w:t>
      </w:r>
      <w:r w:rsidRPr="00A30919">
        <w:rPr>
          <w:rFonts w:hint="eastAsia"/>
          <w:b/>
          <w:sz w:val="18"/>
          <w:szCs w:val="18"/>
        </w:rPr>
        <w:t>的应用研究</w:t>
      </w:r>
      <w:r w:rsidRPr="00A30919">
        <w:rPr>
          <w:rFonts w:hint="eastAsia"/>
          <w:b/>
          <w:sz w:val="18"/>
          <w:szCs w:val="18"/>
        </w:rPr>
        <w:t>.</w:t>
      </w:r>
      <w:r w:rsidRPr="00A30919">
        <w:rPr>
          <w:rFonts w:hint="eastAsia"/>
          <w:b/>
          <w:sz w:val="18"/>
          <w:szCs w:val="18"/>
        </w:rPr>
        <w:t>电子器件，</w:t>
      </w:r>
      <w:r w:rsidRPr="00A30919">
        <w:rPr>
          <w:rFonts w:hint="eastAsia"/>
          <w:b/>
          <w:sz w:val="18"/>
          <w:szCs w:val="18"/>
        </w:rPr>
        <w:t>2005</w:t>
      </w:r>
      <w:r w:rsidRPr="00A30919">
        <w:rPr>
          <w:rFonts w:hint="eastAsia"/>
          <w:b/>
          <w:sz w:val="18"/>
          <w:szCs w:val="18"/>
        </w:rPr>
        <w:t>，</w:t>
      </w:r>
      <w:r w:rsidRPr="00A30919">
        <w:rPr>
          <w:rFonts w:hint="eastAsia"/>
          <w:b/>
          <w:sz w:val="18"/>
          <w:szCs w:val="18"/>
        </w:rPr>
        <w:t>28</w:t>
      </w:r>
      <w:r w:rsidRPr="00A30919">
        <w:rPr>
          <w:rFonts w:hint="eastAsia"/>
          <w:b/>
          <w:sz w:val="18"/>
          <w:szCs w:val="18"/>
        </w:rPr>
        <w:t>（</w:t>
      </w:r>
      <w:r w:rsidRPr="00A30919">
        <w:rPr>
          <w:rFonts w:hint="eastAsia"/>
          <w:b/>
          <w:sz w:val="18"/>
          <w:szCs w:val="18"/>
        </w:rPr>
        <w:t>2</w:t>
      </w:r>
      <w:r w:rsidRPr="00A30919">
        <w:rPr>
          <w:rFonts w:hint="eastAsia"/>
          <w:b/>
          <w:sz w:val="18"/>
          <w:szCs w:val="18"/>
        </w:rPr>
        <w:t>）：</w:t>
      </w:r>
      <w:r w:rsidRPr="00A30919">
        <w:rPr>
          <w:rFonts w:hint="eastAsia"/>
          <w:b/>
          <w:sz w:val="18"/>
          <w:szCs w:val="18"/>
        </w:rPr>
        <w:t>370-373</w:t>
      </w:r>
      <w:r>
        <w:rPr>
          <w:rFonts w:hint="eastAsia"/>
          <w:b/>
          <w:sz w:val="18"/>
          <w:szCs w:val="18"/>
        </w:rPr>
        <w:t>.</w:t>
      </w:r>
    </w:p>
    <w:p w:rsidR="00077D22" w:rsidRPr="00A30919" w:rsidRDefault="00077D22" w:rsidP="000B6BD8">
      <w:pPr>
        <w:numPr>
          <w:ilvl w:val="0"/>
          <w:numId w:val="31"/>
        </w:numPr>
        <w:autoSpaceDE w:val="0"/>
        <w:autoSpaceDN w:val="0"/>
        <w:adjustRightInd w:val="0"/>
        <w:spacing w:line="320" w:lineRule="exact"/>
        <w:jc w:val="left"/>
        <w:rPr>
          <w:b/>
          <w:sz w:val="18"/>
          <w:szCs w:val="18"/>
        </w:rPr>
      </w:pPr>
      <w:r w:rsidRPr="00A30919">
        <w:rPr>
          <w:rFonts w:hint="eastAsia"/>
          <w:b/>
          <w:sz w:val="18"/>
          <w:szCs w:val="18"/>
        </w:rPr>
        <w:t>何</w:t>
      </w:r>
      <w:r w:rsidRPr="00A30919">
        <w:rPr>
          <w:b/>
          <w:sz w:val="18"/>
          <w:szCs w:val="18"/>
        </w:rPr>
        <w:t xml:space="preserve"> </w:t>
      </w:r>
      <w:r w:rsidRPr="00A30919">
        <w:rPr>
          <w:rFonts w:hint="eastAsia"/>
          <w:b/>
          <w:sz w:val="18"/>
          <w:szCs w:val="18"/>
        </w:rPr>
        <w:t>平</w:t>
      </w:r>
      <w:r w:rsidRPr="00A30919">
        <w:rPr>
          <w:b/>
          <w:sz w:val="18"/>
          <w:szCs w:val="18"/>
        </w:rPr>
        <w:t xml:space="preserve">, </w:t>
      </w:r>
      <w:r w:rsidRPr="00A30919">
        <w:rPr>
          <w:rFonts w:hint="eastAsia"/>
          <w:b/>
          <w:sz w:val="18"/>
          <w:szCs w:val="18"/>
        </w:rPr>
        <w:t>金明河</w:t>
      </w:r>
      <w:r w:rsidRPr="00A30919">
        <w:rPr>
          <w:b/>
          <w:sz w:val="18"/>
          <w:szCs w:val="18"/>
        </w:rPr>
        <w:t xml:space="preserve">, </w:t>
      </w:r>
      <w:r w:rsidRPr="00A30919">
        <w:rPr>
          <w:rFonts w:hint="eastAsia"/>
          <w:b/>
          <w:sz w:val="18"/>
          <w:szCs w:val="18"/>
        </w:rPr>
        <w:t>刘</w:t>
      </w:r>
      <w:r w:rsidRPr="00A30919">
        <w:rPr>
          <w:b/>
          <w:sz w:val="18"/>
          <w:szCs w:val="18"/>
        </w:rPr>
        <w:t xml:space="preserve"> </w:t>
      </w:r>
      <w:r w:rsidRPr="00A30919">
        <w:rPr>
          <w:rFonts w:hint="eastAsia"/>
          <w:b/>
          <w:sz w:val="18"/>
          <w:szCs w:val="18"/>
        </w:rPr>
        <w:t>宏</w:t>
      </w:r>
      <w:r w:rsidRPr="00A30919">
        <w:rPr>
          <w:rFonts w:hint="eastAsia"/>
          <w:b/>
          <w:sz w:val="18"/>
          <w:szCs w:val="18"/>
        </w:rPr>
        <w:t>.</w:t>
      </w:r>
      <w:r w:rsidRPr="00A30919">
        <w:rPr>
          <w:rFonts w:hint="eastAsia"/>
          <w:b/>
          <w:sz w:val="18"/>
          <w:szCs w:val="18"/>
        </w:rPr>
        <w:t>采用</w:t>
      </w:r>
      <w:r w:rsidRPr="00A30919">
        <w:rPr>
          <w:b/>
          <w:sz w:val="18"/>
          <w:szCs w:val="18"/>
        </w:rPr>
        <w:t xml:space="preserve">Si9979 </w:t>
      </w:r>
      <w:r w:rsidRPr="00A30919">
        <w:rPr>
          <w:rFonts w:hint="eastAsia"/>
          <w:b/>
          <w:sz w:val="18"/>
          <w:szCs w:val="18"/>
        </w:rPr>
        <w:t>的无刷直流电动机驱动电路设计</w:t>
      </w:r>
      <w:r w:rsidRPr="00A30919">
        <w:rPr>
          <w:rFonts w:hint="eastAsia"/>
          <w:b/>
          <w:sz w:val="18"/>
          <w:szCs w:val="18"/>
        </w:rPr>
        <w:t>.</w:t>
      </w:r>
      <w:r w:rsidRPr="00A30919">
        <w:rPr>
          <w:rFonts w:hint="eastAsia"/>
          <w:b/>
          <w:sz w:val="18"/>
          <w:szCs w:val="18"/>
        </w:rPr>
        <w:t>微特电机，</w:t>
      </w:r>
      <w:r w:rsidRPr="00A30919">
        <w:rPr>
          <w:rFonts w:hint="eastAsia"/>
          <w:b/>
          <w:sz w:val="18"/>
          <w:szCs w:val="18"/>
        </w:rPr>
        <w:t>2003</w:t>
      </w:r>
      <w:r w:rsidRPr="00A30919">
        <w:rPr>
          <w:rFonts w:hint="eastAsia"/>
          <w:b/>
          <w:sz w:val="18"/>
          <w:szCs w:val="18"/>
        </w:rPr>
        <w:t>（</w:t>
      </w:r>
      <w:r w:rsidRPr="00A30919">
        <w:rPr>
          <w:rFonts w:hint="eastAsia"/>
          <w:b/>
          <w:sz w:val="18"/>
          <w:szCs w:val="18"/>
        </w:rPr>
        <w:t>3</w:t>
      </w:r>
      <w:r w:rsidRPr="00A30919">
        <w:rPr>
          <w:rFonts w:hint="eastAsia"/>
          <w:b/>
          <w:sz w:val="18"/>
          <w:szCs w:val="18"/>
        </w:rPr>
        <w:t>）：</w:t>
      </w:r>
      <w:r w:rsidRPr="00A30919">
        <w:rPr>
          <w:rFonts w:hint="eastAsia"/>
          <w:b/>
          <w:sz w:val="18"/>
          <w:szCs w:val="18"/>
        </w:rPr>
        <w:t>32-34</w:t>
      </w:r>
      <w:r>
        <w:rPr>
          <w:rFonts w:hint="eastAsia"/>
          <w:b/>
          <w:sz w:val="18"/>
          <w:szCs w:val="18"/>
        </w:rPr>
        <w:t>.</w:t>
      </w:r>
    </w:p>
    <w:p w:rsidR="00077D22" w:rsidRPr="00A30919" w:rsidRDefault="00077D22" w:rsidP="000B6BD8">
      <w:pPr>
        <w:numPr>
          <w:ilvl w:val="0"/>
          <w:numId w:val="31"/>
        </w:numPr>
        <w:autoSpaceDE w:val="0"/>
        <w:autoSpaceDN w:val="0"/>
        <w:adjustRightInd w:val="0"/>
        <w:spacing w:line="320" w:lineRule="exact"/>
        <w:jc w:val="left"/>
        <w:rPr>
          <w:b/>
          <w:sz w:val="18"/>
          <w:szCs w:val="18"/>
        </w:rPr>
      </w:pPr>
      <w:r w:rsidRPr="00A30919">
        <w:rPr>
          <w:rFonts w:hint="eastAsia"/>
          <w:b/>
          <w:sz w:val="18"/>
          <w:szCs w:val="18"/>
        </w:rPr>
        <w:t>谢机有，王省书，战德军</w:t>
      </w:r>
      <w:r w:rsidRPr="00A30919">
        <w:rPr>
          <w:rFonts w:hint="eastAsia"/>
          <w:b/>
          <w:sz w:val="18"/>
          <w:szCs w:val="18"/>
        </w:rPr>
        <w:t>.</w:t>
      </w:r>
      <w:r w:rsidRPr="00A30919">
        <w:rPr>
          <w:rFonts w:hint="eastAsia"/>
          <w:b/>
          <w:sz w:val="18"/>
          <w:szCs w:val="18"/>
        </w:rPr>
        <w:t>基于</w:t>
      </w:r>
      <w:r w:rsidRPr="00A30919">
        <w:rPr>
          <w:b/>
          <w:sz w:val="18"/>
          <w:szCs w:val="18"/>
        </w:rPr>
        <w:t xml:space="preserve">Si9979 </w:t>
      </w:r>
      <w:r w:rsidRPr="00A30919">
        <w:rPr>
          <w:rFonts w:hint="eastAsia"/>
          <w:b/>
          <w:sz w:val="18"/>
          <w:szCs w:val="18"/>
        </w:rPr>
        <w:t>的无刷直流电动机驱动电路设计</w:t>
      </w:r>
      <w:r w:rsidRPr="00A30919">
        <w:rPr>
          <w:rFonts w:hint="eastAsia"/>
          <w:b/>
          <w:sz w:val="18"/>
          <w:szCs w:val="18"/>
        </w:rPr>
        <w:t>.</w:t>
      </w:r>
      <w:r w:rsidRPr="00A30919">
        <w:rPr>
          <w:rFonts w:hint="eastAsia"/>
          <w:b/>
          <w:sz w:val="18"/>
          <w:szCs w:val="18"/>
        </w:rPr>
        <w:t>电子设计工程，</w:t>
      </w:r>
      <w:r w:rsidRPr="00A30919">
        <w:rPr>
          <w:rFonts w:hint="eastAsia"/>
          <w:b/>
          <w:sz w:val="18"/>
          <w:szCs w:val="18"/>
        </w:rPr>
        <w:t>2011</w:t>
      </w:r>
      <w:r w:rsidRPr="00A30919">
        <w:rPr>
          <w:rFonts w:hint="eastAsia"/>
          <w:b/>
          <w:sz w:val="18"/>
          <w:szCs w:val="18"/>
        </w:rPr>
        <w:t>，</w:t>
      </w:r>
      <w:r w:rsidRPr="00A30919">
        <w:rPr>
          <w:rFonts w:hint="eastAsia"/>
          <w:b/>
          <w:sz w:val="18"/>
          <w:szCs w:val="18"/>
        </w:rPr>
        <w:t>19</w:t>
      </w:r>
      <w:r w:rsidRPr="00A30919">
        <w:rPr>
          <w:rFonts w:hint="eastAsia"/>
          <w:b/>
          <w:sz w:val="18"/>
          <w:szCs w:val="18"/>
        </w:rPr>
        <w:t>（</w:t>
      </w:r>
      <w:r w:rsidRPr="00A30919">
        <w:rPr>
          <w:rFonts w:hint="eastAsia"/>
          <w:b/>
          <w:sz w:val="18"/>
          <w:szCs w:val="18"/>
        </w:rPr>
        <w:t>18</w:t>
      </w:r>
      <w:r w:rsidRPr="00A30919">
        <w:rPr>
          <w:rFonts w:hint="eastAsia"/>
          <w:b/>
          <w:sz w:val="18"/>
          <w:szCs w:val="18"/>
        </w:rPr>
        <w:t>）：</w:t>
      </w:r>
      <w:r w:rsidRPr="00A30919">
        <w:rPr>
          <w:rFonts w:hint="eastAsia"/>
          <w:b/>
          <w:sz w:val="18"/>
          <w:szCs w:val="18"/>
        </w:rPr>
        <w:t>134-136</w:t>
      </w:r>
      <w:r>
        <w:rPr>
          <w:rFonts w:hint="eastAsia"/>
          <w:b/>
          <w:sz w:val="18"/>
          <w:szCs w:val="18"/>
        </w:rPr>
        <w:t>.</w:t>
      </w:r>
    </w:p>
    <w:p w:rsidR="00077D22" w:rsidRPr="00A30919" w:rsidRDefault="00077D22" w:rsidP="000B6BD8">
      <w:pPr>
        <w:numPr>
          <w:ilvl w:val="0"/>
          <w:numId w:val="31"/>
        </w:numPr>
        <w:autoSpaceDE w:val="0"/>
        <w:autoSpaceDN w:val="0"/>
        <w:adjustRightInd w:val="0"/>
        <w:spacing w:line="320" w:lineRule="exact"/>
        <w:jc w:val="left"/>
        <w:rPr>
          <w:b/>
          <w:sz w:val="18"/>
          <w:szCs w:val="18"/>
        </w:rPr>
      </w:pPr>
      <w:r w:rsidRPr="00A30919">
        <w:rPr>
          <w:rFonts w:hint="eastAsia"/>
          <w:b/>
          <w:sz w:val="18"/>
          <w:szCs w:val="18"/>
        </w:rPr>
        <w:t>冯超，李娟娟</w:t>
      </w:r>
      <w:r w:rsidRPr="00A30919">
        <w:rPr>
          <w:rFonts w:hint="eastAsia"/>
          <w:b/>
          <w:sz w:val="18"/>
          <w:szCs w:val="18"/>
        </w:rPr>
        <w:t>.</w:t>
      </w:r>
      <w:r w:rsidRPr="00A30919">
        <w:rPr>
          <w:rFonts w:hint="eastAsia"/>
          <w:b/>
          <w:sz w:val="18"/>
          <w:szCs w:val="18"/>
        </w:rPr>
        <w:t>数控直流电动机伺服控制系统的研究</w:t>
      </w:r>
      <w:r w:rsidRPr="00A30919">
        <w:rPr>
          <w:rFonts w:hint="eastAsia"/>
          <w:b/>
          <w:sz w:val="18"/>
          <w:szCs w:val="18"/>
        </w:rPr>
        <w:t>.</w:t>
      </w:r>
      <w:r w:rsidRPr="00A30919">
        <w:rPr>
          <w:rFonts w:hint="eastAsia"/>
          <w:b/>
          <w:sz w:val="18"/>
          <w:szCs w:val="18"/>
        </w:rPr>
        <w:t>微计算机信息</w:t>
      </w:r>
      <w:r w:rsidRPr="00A30919">
        <w:rPr>
          <w:b/>
          <w:sz w:val="18"/>
          <w:szCs w:val="18"/>
        </w:rPr>
        <w:t>(</w:t>
      </w:r>
      <w:r w:rsidRPr="00A30919">
        <w:rPr>
          <w:rFonts w:hint="eastAsia"/>
          <w:b/>
          <w:sz w:val="18"/>
          <w:szCs w:val="18"/>
        </w:rPr>
        <w:t>嵌入式与</w:t>
      </w:r>
      <w:r w:rsidRPr="00A30919">
        <w:rPr>
          <w:b/>
          <w:sz w:val="18"/>
          <w:szCs w:val="18"/>
        </w:rPr>
        <w:t>SOC)</w:t>
      </w:r>
      <w:r w:rsidRPr="00A30919">
        <w:rPr>
          <w:rFonts w:hint="eastAsia"/>
          <w:b/>
          <w:sz w:val="18"/>
          <w:szCs w:val="18"/>
        </w:rPr>
        <w:t>，</w:t>
      </w:r>
      <w:r w:rsidRPr="00A30919">
        <w:rPr>
          <w:b/>
          <w:sz w:val="18"/>
          <w:szCs w:val="18"/>
        </w:rPr>
        <w:t>2009</w:t>
      </w:r>
      <w:r w:rsidRPr="00A30919">
        <w:rPr>
          <w:rFonts w:hint="eastAsia"/>
          <w:b/>
          <w:sz w:val="18"/>
          <w:szCs w:val="18"/>
        </w:rPr>
        <w:t>，</w:t>
      </w:r>
      <w:r w:rsidRPr="00A30919">
        <w:rPr>
          <w:b/>
          <w:sz w:val="18"/>
          <w:szCs w:val="18"/>
        </w:rPr>
        <w:t xml:space="preserve"> </w:t>
      </w:r>
      <w:r w:rsidRPr="00A30919">
        <w:rPr>
          <w:rFonts w:hint="eastAsia"/>
          <w:b/>
          <w:sz w:val="18"/>
          <w:szCs w:val="18"/>
        </w:rPr>
        <w:t>25</w:t>
      </w:r>
      <w:r w:rsidRPr="00A30919">
        <w:rPr>
          <w:rFonts w:hint="eastAsia"/>
          <w:b/>
          <w:sz w:val="18"/>
          <w:szCs w:val="18"/>
        </w:rPr>
        <w:t>：</w:t>
      </w:r>
      <w:r w:rsidRPr="00A30919">
        <w:rPr>
          <w:rFonts w:hint="eastAsia"/>
          <w:b/>
          <w:sz w:val="18"/>
          <w:szCs w:val="18"/>
        </w:rPr>
        <w:t>310-312</w:t>
      </w:r>
      <w:r>
        <w:rPr>
          <w:rFonts w:hint="eastAsia"/>
          <w:b/>
          <w:sz w:val="18"/>
          <w:szCs w:val="18"/>
        </w:rPr>
        <w:t>.</w:t>
      </w:r>
    </w:p>
    <w:p w:rsidR="00077D22" w:rsidRPr="00A30919" w:rsidRDefault="00077D22" w:rsidP="000B6BD8">
      <w:pPr>
        <w:numPr>
          <w:ilvl w:val="0"/>
          <w:numId w:val="31"/>
        </w:numPr>
        <w:autoSpaceDE w:val="0"/>
        <w:autoSpaceDN w:val="0"/>
        <w:adjustRightInd w:val="0"/>
        <w:spacing w:line="320" w:lineRule="exact"/>
        <w:jc w:val="left"/>
        <w:rPr>
          <w:b/>
          <w:sz w:val="18"/>
          <w:szCs w:val="18"/>
        </w:rPr>
      </w:pPr>
      <w:r w:rsidRPr="00A30919">
        <w:rPr>
          <w:rFonts w:hint="eastAsia"/>
          <w:b/>
          <w:sz w:val="18"/>
          <w:szCs w:val="18"/>
        </w:rPr>
        <w:t>王晓明</w:t>
      </w:r>
      <w:r w:rsidRPr="00A30919">
        <w:rPr>
          <w:rFonts w:hint="eastAsia"/>
          <w:b/>
          <w:sz w:val="18"/>
          <w:szCs w:val="18"/>
        </w:rPr>
        <w:t>.</w:t>
      </w:r>
      <w:r w:rsidRPr="00A30919">
        <w:rPr>
          <w:rFonts w:hint="eastAsia"/>
          <w:b/>
          <w:sz w:val="18"/>
          <w:szCs w:val="18"/>
        </w:rPr>
        <w:t>电动机的单片机控制</w:t>
      </w:r>
      <w:r w:rsidRPr="00A30919">
        <w:rPr>
          <w:rFonts w:hint="eastAsia"/>
          <w:b/>
          <w:sz w:val="18"/>
          <w:szCs w:val="18"/>
        </w:rPr>
        <w:t>[M] .</w:t>
      </w:r>
      <w:r w:rsidRPr="00A30919">
        <w:rPr>
          <w:rFonts w:hint="eastAsia"/>
          <w:b/>
          <w:sz w:val="18"/>
          <w:szCs w:val="18"/>
        </w:rPr>
        <w:t>北京航空航天大学出版社，</w:t>
      </w:r>
      <w:r w:rsidRPr="00A30919">
        <w:rPr>
          <w:rFonts w:hint="eastAsia"/>
          <w:b/>
          <w:sz w:val="18"/>
          <w:szCs w:val="18"/>
        </w:rPr>
        <w:t>2011</w:t>
      </w:r>
      <w:r>
        <w:rPr>
          <w:rFonts w:hint="eastAsia"/>
          <w:b/>
          <w:sz w:val="18"/>
          <w:szCs w:val="18"/>
        </w:rPr>
        <w:t>.</w:t>
      </w:r>
    </w:p>
    <w:p w:rsidR="00077D22" w:rsidRPr="00A30919" w:rsidRDefault="00077D22" w:rsidP="000B6BD8">
      <w:pPr>
        <w:numPr>
          <w:ilvl w:val="0"/>
          <w:numId w:val="31"/>
        </w:numPr>
        <w:autoSpaceDE w:val="0"/>
        <w:autoSpaceDN w:val="0"/>
        <w:adjustRightInd w:val="0"/>
        <w:spacing w:line="320" w:lineRule="exact"/>
        <w:jc w:val="left"/>
        <w:rPr>
          <w:b/>
          <w:sz w:val="18"/>
          <w:szCs w:val="18"/>
        </w:rPr>
      </w:pPr>
      <w:r w:rsidRPr="00A30919">
        <w:rPr>
          <w:rFonts w:hint="eastAsia"/>
          <w:b/>
          <w:sz w:val="18"/>
          <w:szCs w:val="18"/>
        </w:rPr>
        <w:t>周克宁</w:t>
      </w:r>
      <w:r w:rsidRPr="00A30919">
        <w:rPr>
          <w:rFonts w:hint="eastAsia"/>
          <w:b/>
          <w:sz w:val="18"/>
          <w:szCs w:val="18"/>
        </w:rPr>
        <w:t>.</w:t>
      </w:r>
      <w:r w:rsidRPr="00A30919">
        <w:rPr>
          <w:rFonts w:hint="eastAsia"/>
          <w:b/>
          <w:sz w:val="18"/>
          <w:szCs w:val="18"/>
        </w:rPr>
        <w:t>电力电子技术</w:t>
      </w:r>
      <w:r w:rsidRPr="00A30919">
        <w:rPr>
          <w:rFonts w:hint="eastAsia"/>
          <w:b/>
          <w:sz w:val="18"/>
          <w:szCs w:val="18"/>
        </w:rPr>
        <w:t>[M] .</w:t>
      </w:r>
      <w:r w:rsidRPr="00A30919">
        <w:rPr>
          <w:rFonts w:hint="eastAsia"/>
          <w:b/>
          <w:sz w:val="18"/>
          <w:szCs w:val="18"/>
        </w:rPr>
        <w:t>机械工业出版社，</w:t>
      </w:r>
      <w:r w:rsidRPr="00A30919">
        <w:rPr>
          <w:rFonts w:hint="eastAsia"/>
          <w:b/>
          <w:sz w:val="18"/>
          <w:szCs w:val="18"/>
        </w:rPr>
        <w:t>2011</w:t>
      </w:r>
      <w:r>
        <w:rPr>
          <w:rFonts w:hint="eastAsia"/>
          <w:b/>
          <w:sz w:val="18"/>
          <w:szCs w:val="18"/>
        </w:rPr>
        <w:t>.</w:t>
      </w: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Pr>
        <w:autoSpaceDE w:val="0"/>
        <w:autoSpaceDN w:val="0"/>
        <w:adjustRightInd w:val="0"/>
        <w:spacing w:line="320" w:lineRule="exact"/>
        <w:jc w:val="left"/>
      </w:pPr>
    </w:p>
    <w:p w:rsidR="00077D22" w:rsidRDefault="00077D22" w:rsidP="00077D22"/>
    <w:p w:rsidR="00077D22" w:rsidRPr="00C402B8" w:rsidRDefault="00077D22" w:rsidP="00077D22">
      <w:pPr>
        <w:pStyle w:val="aa"/>
        <w:rPr>
          <w:rFonts w:ascii="黑体" w:eastAsia="黑体" w:hAnsi="黑体"/>
          <w:b w:val="0"/>
          <w:bCs w:val="0"/>
          <w:sz w:val="44"/>
          <w:szCs w:val="44"/>
        </w:rPr>
      </w:pPr>
      <w:r>
        <w:br w:type="page"/>
      </w:r>
      <w:bookmarkStart w:id="44" w:name="_Toc418699218"/>
      <w:r w:rsidRPr="00C402B8">
        <w:rPr>
          <w:rFonts w:ascii="黑体" w:eastAsia="黑体" w:hAnsi="黑体" w:hint="eastAsia"/>
          <w:b w:val="0"/>
          <w:bCs w:val="0"/>
          <w:sz w:val="44"/>
          <w:szCs w:val="44"/>
        </w:rPr>
        <w:lastRenderedPageBreak/>
        <w:t>基于移动定位的行为数据采集技术研究</w:t>
      </w:r>
      <w:bookmarkEnd w:id="44"/>
    </w:p>
    <w:p w:rsidR="00077D22" w:rsidRPr="00C402B8" w:rsidRDefault="00077D22" w:rsidP="00077D22">
      <w:pPr>
        <w:jc w:val="center"/>
        <w:rPr>
          <w:rFonts w:ascii="楷体" w:eastAsia="楷体" w:hAnsi="楷体" w:cs="黑体"/>
          <w:sz w:val="28"/>
          <w:szCs w:val="28"/>
        </w:rPr>
      </w:pPr>
      <w:r w:rsidRPr="00C402B8">
        <w:rPr>
          <w:rFonts w:ascii="楷体" w:eastAsia="楷体" w:hAnsi="楷体" w:cs="黑体" w:hint="eastAsia"/>
          <w:sz w:val="28"/>
          <w:szCs w:val="28"/>
        </w:rPr>
        <w:t>上海电机学院 郑招明，张鹤，王尊，唐怡，李松蔚</w:t>
      </w:r>
    </w:p>
    <w:p w:rsidR="00077D22" w:rsidRPr="00C402B8" w:rsidRDefault="00077D22" w:rsidP="00077D22">
      <w:pPr>
        <w:jc w:val="center"/>
        <w:rPr>
          <w:rFonts w:ascii="宋体" w:hAnsi="宋体" w:cs="黑体"/>
          <w:szCs w:val="21"/>
        </w:rPr>
      </w:pPr>
      <w:r w:rsidRPr="00C402B8">
        <w:rPr>
          <w:rFonts w:ascii="宋体" w:hAnsi="宋体" w:cs="黑体" w:hint="eastAsia"/>
          <w:szCs w:val="21"/>
        </w:rPr>
        <w:t>（上海电机学院 电子信息学院 通信工程系）</w:t>
      </w:r>
    </w:p>
    <w:p w:rsidR="00077D22" w:rsidRPr="00C402B8" w:rsidRDefault="00077D22" w:rsidP="00077D22">
      <w:pPr>
        <w:jc w:val="center"/>
        <w:rPr>
          <w:rFonts w:ascii="楷体" w:eastAsia="楷体" w:hAnsi="楷体" w:cs="黑体"/>
          <w:sz w:val="28"/>
          <w:szCs w:val="28"/>
        </w:rPr>
      </w:pPr>
      <w:r w:rsidRPr="00C402B8">
        <w:rPr>
          <w:rFonts w:ascii="楷体" w:eastAsia="楷体" w:hAnsi="楷体" w:cs="黑体" w:hint="eastAsia"/>
          <w:sz w:val="28"/>
          <w:szCs w:val="28"/>
        </w:rPr>
        <w:t>指导教师：胡兰馨 职称：副教授</w:t>
      </w:r>
    </w:p>
    <w:p w:rsidR="00077D22" w:rsidRPr="00C402B8" w:rsidRDefault="00077D22" w:rsidP="00077D22">
      <w:pPr>
        <w:spacing w:line="560" w:lineRule="exact"/>
        <w:ind w:firstLineChars="200" w:firstLine="361"/>
        <w:rPr>
          <w:rFonts w:ascii="宋体" w:hAnsi="宋体"/>
          <w:sz w:val="18"/>
          <w:szCs w:val="18"/>
        </w:rPr>
      </w:pPr>
      <w:r w:rsidRPr="00C402B8">
        <w:rPr>
          <w:rFonts w:ascii="宋体" w:hAnsi="宋体" w:hint="eastAsia"/>
          <w:b/>
          <w:bCs/>
          <w:sz w:val="18"/>
          <w:szCs w:val="18"/>
        </w:rPr>
        <w:t>摘要：</w:t>
      </w:r>
      <w:r w:rsidRPr="00C402B8">
        <w:rPr>
          <w:rFonts w:ascii="宋体" w:hAnsi="宋体" w:hint="eastAsia"/>
          <w:sz w:val="18"/>
          <w:szCs w:val="18"/>
        </w:rPr>
        <w:t>移动定位的行为数据采集为各种应用提供了新的发展方向，甚至对城市的规划也做出了重大的影响。高精度的GPS定位系统以及快速发展的移动数据网络推动了该技术的发展，使得LBS显示出了巨大的技术优势和应用前景。但也出现一些亟待解决的问题，例如个人隐私的保护及移动定位的地理尺度等问题。除此之外还有一些相关的技术问题需要解决，例如移动通信系统中的波导效应、乒乓效应、孤岛效应等。</w:t>
      </w:r>
    </w:p>
    <w:p w:rsidR="00077D22" w:rsidRPr="00C402B8" w:rsidRDefault="00077D22" w:rsidP="00077D22">
      <w:pPr>
        <w:spacing w:line="560" w:lineRule="exact"/>
        <w:ind w:firstLineChars="200" w:firstLine="361"/>
        <w:rPr>
          <w:rFonts w:ascii="宋体" w:hAnsi="宋体"/>
          <w:sz w:val="18"/>
          <w:szCs w:val="18"/>
        </w:rPr>
      </w:pPr>
      <w:r w:rsidRPr="00C402B8">
        <w:rPr>
          <w:rFonts w:ascii="宋体" w:hAnsi="宋体" w:hint="eastAsia"/>
          <w:b/>
          <w:bCs/>
          <w:sz w:val="18"/>
          <w:szCs w:val="18"/>
        </w:rPr>
        <w:t>关键词：</w:t>
      </w:r>
      <w:r w:rsidRPr="00C402B8">
        <w:rPr>
          <w:rFonts w:ascii="宋体" w:hAnsi="宋体" w:hint="eastAsia"/>
          <w:sz w:val="18"/>
          <w:szCs w:val="18"/>
        </w:rPr>
        <w:t>移动定位 行为数据 位置服务</w:t>
      </w:r>
    </w:p>
    <w:p w:rsidR="00077D22" w:rsidRPr="00C402B8" w:rsidRDefault="00077D22" w:rsidP="00077D22">
      <w:pPr>
        <w:spacing w:line="560" w:lineRule="exact"/>
        <w:ind w:firstLineChars="200" w:firstLine="360"/>
        <w:rPr>
          <w:rFonts w:ascii="宋体" w:hAnsi="宋体"/>
          <w:sz w:val="18"/>
          <w:szCs w:val="18"/>
        </w:rPr>
      </w:pPr>
      <w:r w:rsidRPr="00C402B8">
        <w:rPr>
          <w:rFonts w:ascii="宋体" w:hAnsi="宋体" w:hint="eastAsia"/>
          <w:sz w:val="18"/>
          <w:szCs w:val="18"/>
        </w:rPr>
        <w:t xml:space="preserve"> </w:t>
      </w:r>
    </w:p>
    <w:p w:rsidR="00077D22" w:rsidRPr="00C402B8" w:rsidRDefault="00077D22" w:rsidP="00077D22">
      <w:pPr>
        <w:spacing w:line="560" w:lineRule="exact"/>
        <w:jc w:val="center"/>
        <w:rPr>
          <w:rFonts w:ascii="黑体" w:eastAsia="黑体"/>
          <w:sz w:val="28"/>
          <w:szCs w:val="28"/>
        </w:rPr>
      </w:pPr>
      <w:r w:rsidRPr="00C402B8">
        <w:rPr>
          <w:rFonts w:ascii="黑体" w:eastAsia="黑体" w:hint="eastAsia"/>
          <w:sz w:val="28"/>
          <w:szCs w:val="28"/>
        </w:rPr>
        <w:t>一  研究内容及意义</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移动定位技术是移动位置服务的关键技术，而移动位置服务被认为是 通过挖掘移动设备的地理位置而提供服务的应用体系。根据服务对象的不同, LBS服务可划分为个体用户服务、群体用户服务和第三方服务。( 1)个体用户服务是最简单的形式, LBS可提供现实与虚拟空间的导航服务, 如驾驶导航、游客可达性信息、地理黄页服务等; ( 2)群体用户服务会产生更多的应用, 如分布式聊天、朋友追踪、基于位置的游戏、时实交通信息等; ( 3) 第三方服务既是LBS服务的起源服务, 也是最具潜力的应用领域。它包括应急救援、家庭看护、公共安全监控、商业安全与服务优化等。第三方服务可通过匿名汇总的方式收集手机用户的位置和移动数据, 用于城市时空间行为模式的研究; 还可将移动信息与用还可将移动信息与用户个人信息相关联, 形成理解和控制城市现象的强大工具。个体时空数据的获取技术是制约个体行为研究的瓶颈之一, 也是联系城市社会学、时间地理学、行为地理学、GIS等学科的纽带。</w:t>
      </w:r>
    </w:p>
    <w:p w:rsidR="00077D22" w:rsidRPr="00C402B8" w:rsidRDefault="00077D22" w:rsidP="00077D22">
      <w:pPr>
        <w:spacing w:line="560" w:lineRule="exact"/>
        <w:ind w:firstLineChars="200" w:firstLine="420"/>
        <w:rPr>
          <w:rFonts w:ascii="宋体" w:hAnsi="宋体" w:cs="黑体"/>
          <w:kern w:val="0"/>
          <w:szCs w:val="21"/>
        </w:rPr>
      </w:pPr>
      <w:r w:rsidRPr="00C402B8">
        <w:rPr>
          <w:rFonts w:ascii="宋体" w:hAnsi="宋体" w:hint="eastAsia"/>
          <w:szCs w:val="21"/>
        </w:rPr>
        <w:t>未来5~ 10年, 基于移动定位技术所提供实时移动数据, 还将更广泛地应用于区域规划、城市规划、旅游规划等领域。在区域城镇体系结构的研究中, 空间流分析是把握空间结构的重要方法。手机移动数据可根据规划者的需求进行空间尺度与时间维度的变化, 为人流、信息流的方向与强度分析提供了丰富的数据基础。在城市规划中, 通过手机移动数据所表现的人口空间集聚规律, 有助于交通问题的发现与解决, 有助于城市地块环境容量参数的确定, 是极具潜力的规划辅助工具。在旅游规划管理中, 手机移动数据有</w:t>
      </w:r>
      <w:r w:rsidRPr="00C402B8">
        <w:rPr>
          <w:rFonts w:ascii="宋体" w:hAnsi="宋体" w:hint="eastAsia"/>
          <w:szCs w:val="21"/>
        </w:rPr>
        <w:lastRenderedPageBreak/>
        <w:t>助于研究者认识旅游者在景区浏览的规律, 为旅游景区时空优化、旅游者时间管理提供科学依据。但是, 该项研究仍处于探索和实验阶段, 一些重要的基础性问题仍没有解决。例如, 现代城市和社会的移动性如何监测和表现? 基于手机定位的地理精度及其限制因素是什么? 如何确定LBS采集数据的地理时空尺度? 人文地理研究中基于LBS定位数据会涉及怎样的个人隐私问题? 如何获取典型人群长期的连续时空活动数据? 其中, 个人位置稳私的保护是限制此项研究的一个关键问题。手机定位带来的个人隐私问题曾经导致LBS服务的发展出现了一段停滞, 但是, 正如20世纪70年代的互联网并没有因为害怕黑客和垃圾邮件而停止不前一样, 人们对新技术的接受与使用需要一定的周期, 新的应用模式和法律规范将会在保护个人位置隐私的基础上提供丰富的服务。LBS为大规模时空数据采集提供了可能, 但基于LBS的高精细度时空数据也给研究带来了新的挑战。LBS数据采集产生了海量的时空数据, 之前的研究受制于数据的匮乏, 现在转而要面对数据爆炸的困境, 在个体行为理论和数据分析方法方面, 还有很大的发展空间: ( 1) LBS的时空数据精细, 但同时也充满着噪声和数据缺失等问题, 如何从精细但充满噪声的时空数据中提取时空行为特征和行为活动模式, 是要解决的难题之一，这方面的研究还很少; ( 2) 基于高精细度LBS时空数据, 对微观人文过程的可视化和模拟仿真研究仍需要进一步完善; ( 3) 除了和时间地理学分析方法的结合研究外, 基于个体行为时空数</w:t>
      </w:r>
      <w:r w:rsidRPr="00C402B8">
        <w:rPr>
          <w:rFonts w:ascii="宋体" w:hAnsi="宋体" w:cs="黑体" w:hint="eastAsia"/>
          <w:kern w:val="0"/>
          <w:szCs w:val="21"/>
        </w:rPr>
        <w:t>据的空间行为模式及理论研究也亟待展开。</w:t>
      </w:r>
    </w:p>
    <w:p w:rsidR="00077D22" w:rsidRPr="00C402B8" w:rsidRDefault="00077D22" w:rsidP="00077D22">
      <w:pPr>
        <w:widowControl/>
        <w:autoSpaceDE w:val="0"/>
        <w:autoSpaceDN w:val="0"/>
        <w:adjustRightInd w:val="0"/>
        <w:ind w:firstLineChars="202" w:firstLine="424"/>
        <w:jc w:val="left"/>
        <w:rPr>
          <w:rFonts w:ascii="宋体" w:hAnsi="宋体" w:cs="黑体"/>
          <w:kern w:val="0"/>
          <w:szCs w:val="21"/>
        </w:rPr>
      </w:pPr>
      <w:r w:rsidRPr="00C402B8">
        <w:rPr>
          <w:rFonts w:ascii="宋体" w:hAnsi="宋体" w:cs="黑体" w:hint="eastAsia"/>
          <w:kern w:val="0"/>
          <w:szCs w:val="21"/>
        </w:rPr>
        <w:t xml:space="preserve"> </w:t>
      </w:r>
    </w:p>
    <w:p w:rsidR="00284D58" w:rsidRPr="00C402B8" w:rsidRDefault="00077D22" w:rsidP="00284D58">
      <w:pPr>
        <w:spacing w:line="560" w:lineRule="exact"/>
        <w:jc w:val="center"/>
        <w:rPr>
          <w:rFonts w:ascii="黑体" w:eastAsia="黑体"/>
          <w:sz w:val="28"/>
          <w:szCs w:val="28"/>
        </w:rPr>
      </w:pPr>
      <w:r w:rsidRPr="00C402B8">
        <w:rPr>
          <w:rFonts w:ascii="黑体" w:eastAsia="黑体" w:hint="eastAsia"/>
          <w:sz w:val="28"/>
          <w:szCs w:val="28"/>
        </w:rPr>
        <w:t>二  研究方案</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 xml:space="preserve">研究内容：   </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3个假设: ( 1)假设研究区域内手机拥有者是随机分布的, 拥有者使用手机的频率在时空间上是稳定的; ( 2) 将每个基站所覆盖的区域约化为面积相等的区域; ( 3) 手机信号由最近的基站传输, 通话次数与时长均影响信息总量。</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基于此,研究区域内手机信息量时空分布特征, 即是研究区内人口活动的随机样本, 表征了城市空间活动的特点。</w:t>
      </w:r>
    </w:p>
    <w:p w:rsidR="00077D22" w:rsidRPr="00C40C51" w:rsidRDefault="00077D22" w:rsidP="00C40C51">
      <w:pPr>
        <w:spacing w:line="560" w:lineRule="exact"/>
        <w:ind w:firstLineChars="200" w:firstLine="420"/>
        <w:rPr>
          <w:rFonts w:ascii="宋体" w:hAnsi="宋体"/>
          <w:szCs w:val="21"/>
        </w:rPr>
      </w:pPr>
      <w:r w:rsidRPr="00C402B8">
        <w:rPr>
          <w:rFonts w:ascii="宋体" w:hAnsi="宋体" w:hint="eastAsia"/>
          <w:szCs w:val="21"/>
        </w:rPr>
        <w:t>一般而言, 上班时间手机使用量高的区域是商务办公区, 晚间和早间出现手机使用峰值的区域则具有居住区特征。另外, 通过不同区域手机信号强度的对比, 如将原数据除以同一时间整个研究区的平均水平, 由此判断特定区域的活动强度, 从而研究不同区域的空间差异。最后,通过模拟与GIS地理数据库的</w:t>
      </w:r>
      <w:r w:rsidRPr="00C402B8">
        <w:rPr>
          <w:rFonts w:ascii="宋体" w:hAnsi="宋体" w:hint="eastAsia"/>
          <w:szCs w:val="21"/>
        </w:rPr>
        <w:lastRenderedPageBreak/>
        <w:t>结合,把手机信息量表示在真实的地理空间上, 绘制出城市的动态地图, 揭示人类在城市空间中的活动规律。</w:t>
      </w:r>
    </w:p>
    <w:p w:rsidR="00077D22" w:rsidRPr="00C402B8" w:rsidRDefault="00077D22" w:rsidP="00077D22">
      <w:pPr>
        <w:spacing w:line="560" w:lineRule="exact"/>
        <w:jc w:val="center"/>
        <w:rPr>
          <w:rFonts w:ascii="黑体" w:eastAsia="黑体"/>
          <w:sz w:val="28"/>
          <w:szCs w:val="28"/>
        </w:rPr>
      </w:pPr>
      <w:r w:rsidRPr="00C402B8">
        <w:rPr>
          <w:rFonts w:ascii="黑体" w:eastAsia="黑体" w:hint="eastAsia"/>
          <w:sz w:val="28"/>
          <w:szCs w:val="28"/>
        </w:rPr>
        <w:t>三  关于位置服务</w:t>
      </w:r>
    </w:p>
    <w:p w:rsidR="00077D22" w:rsidRPr="00C402B8" w:rsidRDefault="00077D22" w:rsidP="001413A1">
      <w:pPr>
        <w:spacing w:line="560" w:lineRule="exact"/>
        <w:ind w:firstLineChars="200" w:firstLine="480"/>
        <w:rPr>
          <w:rFonts w:eastAsia="仿宋_GB2312"/>
          <w:b/>
          <w:bCs/>
          <w:sz w:val="24"/>
          <w:szCs w:val="24"/>
        </w:rPr>
      </w:pPr>
      <w:r w:rsidRPr="00C402B8">
        <w:rPr>
          <w:rFonts w:eastAsia="仿宋_GB2312" w:hint="eastAsia"/>
          <w:b/>
          <w:bCs/>
          <w:sz w:val="24"/>
          <w:szCs w:val="24"/>
        </w:rPr>
        <w:t>（一）移动定位</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由于研究是基于移动定位的，我们需要在移动客户端开展我们的研究，一些便携式移动设备，包括智能手机、手表、腕带、甚至眼镜等。当然，由于智能手机的普及，成为我们理想的选择。我们的研究打算在Andriod平台上做一个基于LBS的应用程序开发。获取用户的位置能让应用程序更加智能，而且可以向用户提供更有用的信息。</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我们可以从GPS或者网络获取用户的位置，通过GPS能获得最精确的信息。但是它仅用于户外，不但耗电，而且不能及时返回用户需要的信息。使用网络可以从发射塔和wi-fi信号获取用户位置，提供一种适用于户内和户外的获取位置信息的方式，不但响应迅速，而且更加省电。为了在应用中获取用户的位置，开发者可以同时使用这两种方式或者其中之一。</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在Andriod系统中，LocationManager类提供提供系统定位访问功能，LocationListener接口当位置发生变化时，该接口从LocationManager类中获得通知，Location类表示特定时间地理位置信息，位置由经度、纬度、UTC时间戳以及可选的高度、速度、方向等组成。</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LBS应用中，用户通过移动设备的定位模块(GPS模块或者蜂窝网络通信模块）来获取设备所在的地理位置信息，再将这些地理位置信息与电子地图数据进行匹配，从而确定移动设备或用户的环境位置信息（所在城市、街道等）。</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确定主体在电子地图中的位置后，就可以通过电子地图的空间相对信息来获取主题附近的POI（超市、银行、饭店等。）等地理信息。电子地图应用系统根据本体位置找到目标位置的道路联通信息可为用户规划路线。这种模式中开发者要处理电子地图数据的读取和展示，以及控制地图的平移和缩放。更为繁琐的，还要将定位设备获取到的位置信息在电子地图上进行匹配以及进行线路规划。</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通过地图API，开发者不用关注地图数据的访问和展示以及地图的匹配，甚至都无需考虑线路规划。对于地图的平移及缩放控制，通过地图视图的内建空间可方便实现。开发者只需要“告诉”地图视图目标位置，视图就会自动“前往”该位置。</w:t>
      </w:r>
    </w:p>
    <w:p w:rsidR="00077D22" w:rsidRPr="00C402B8" w:rsidRDefault="00077D22" w:rsidP="001413A1">
      <w:pPr>
        <w:spacing w:line="560" w:lineRule="exact"/>
        <w:ind w:firstLineChars="200" w:firstLine="480"/>
        <w:rPr>
          <w:rFonts w:eastAsia="仿宋_GB2312"/>
          <w:b/>
          <w:bCs/>
          <w:sz w:val="24"/>
          <w:szCs w:val="24"/>
        </w:rPr>
      </w:pPr>
      <w:r w:rsidRPr="00C402B8">
        <w:rPr>
          <w:rFonts w:eastAsia="仿宋_GB2312" w:hint="eastAsia"/>
          <w:b/>
          <w:bCs/>
          <w:sz w:val="24"/>
          <w:szCs w:val="24"/>
        </w:rPr>
        <w:lastRenderedPageBreak/>
        <w:t>（二）手机基站定位</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对于手机网络基站定位的功能，实际上是网络运营商将手机网络服务区域按位置区域和单元编号的级次划分成一个个小单元，为每个单元都分配一个唯一的标识，通过该表示即可获取位置信息，而这个表示就是位置区域标识。</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位置区域标识是由运营商定义的，普通用户无法获知其中包含的内容，所以还需要将位置区域标识中包含的位置信息转换为常规的经纬度信息。获取手机定位信息不仅需要拥有读取电话状态的许可，还需要方位位置信息的许可。此外，对于位置标识符的查询需要访问网络状态并访问互联网。</w:t>
      </w:r>
    </w:p>
    <w:p w:rsidR="00077D22" w:rsidRPr="00C402B8" w:rsidRDefault="00077D22" w:rsidP="00077D22">
      <w:pPr>
        <w:ind w:firstLineChars="200" w:firstLine="420"/>
        <w:rPr>
          <w:rFonts w:ascii="宋体" w:hAnsi="宋体" w:cs="黑体"/>
          <w:kern w:val="0"/>
          <w:szCs w:val="21"/>
        </w:rPr>
      </w:pPr>
      <w:r w:rsidRPr="00C402B8">
        <w:rPr>
          <w:rFonts w:ascii="宋体" w:hAnsi="宋体" w:cs="黑体" w:hint="eastAsia"/>
          <w:kern w:val="0"/>
          <w:szCs w:val="21"/>
        </w:rPr>
        <w:t xml:space="preserve"> </w:t>
      </w:r>
    </w:p>
    <w:p w:rsidR="00077D22" w:rsidRPr="00C402B8" w:rsidRDefault="00077D22" w:rsidP="00077D22">
      <w:pPr>
        <w:spacing w:line="560" w:lineRule="exact"/>
        <w:jc w:val="center"/>
        <w:rPr>
          <w:rFonts w:ascii="黑体" w:eastAsia="黑体"/>
          <w:sz w:val="28"/>
          <w:szCs w:val="28"/>
        </w:rPr>
      </w:pPr>
      <w:r w:rsidRPr="00C402B8">
        <w:rPr>
          <w:rFonts w:ascii="黑体" w:eastAsia="黑体" w:hint="eastAsia"/>
          <w:sz w:val="28"/>
          <w:szCs w:val="28"/>
        </w:rPr>
        <w:t>四  课题相关基础问题</w:t>
      </w:r>
    </w:p>
    <w:p w:rsidR="00077D22" w:rsidRPr="00C402B8" w:rsidRDefault="00077D22" w:rsidP="00077D22">
      <w:pPr>
        <w:spacing w:line="560" w:lineRule="exact"/>
        <w:ind w:firstLine="420"/>
        <w:rPr>
          <w:rFonts w:ascii="宋体" w:hAnsi="宋体"/>
          <w:szCs w:val="21"/>
        </w:rPr>
      </w:pPr>
      <w:r w:rsidRPr="00C402B8">
        <w:rPr>
          <w:rFonts w:ascii="宋体" w:hAnsi="宋体" w:hint="eastAsia"/>
          <w:szCs w:val="21"/>
        </w:rPr>
        <w:t>基于手机定位的地理精度及其限制因素是什么？如何确定LBS采集数据的地理时空尺度？基于LBS的定位数据会引发怎样的个人隐私问题？等 。</w:t>
      </w:r>
    </w:p>
    <w:p w:rsidR="00077D22" w:rsidRPr="00C402B8" w:rsidRDefault="00077D22" w:rsidP="00077D22">
      <w:pPr>
        <w:spacing w:line="560" w:lineRule="exact"/>
        <w:ind w:left="420" w:firstLineChars="200" w:firstLine="420"/>
        <w:rPr>
          <w:rFonts w:ascii="宋体" w:hAnsi="宋体"/>
          <w:szCs w:val="21"/>
        </w:rPr>
      </w:pPr>
      <w:r w:rsidRPr="00C402B8">
        <w:rPr>
          <w:rFonts w:ascii="宋体" w:hAnsi="宋体" w:hint="eastAsia"/>
          <w:szCs w:val="21"/>
        </w:rPr>
        <w:t xml:space="preserve"> </w:t>
      </w:r>
    </w:p>
    <w:p w:rsidR="00077D22" w:rsidRPr="00C402B8" w:rsidRDefault="00077D22" w:rsidP="00077D22">
      <w:pPr>
        <w:spacing w:line="560" w:lineRule="exact"/>
        <w:jc w:val="center"/>
        <w:rPr>
          <w:rFonts w:ascii="黑体" w:eastAsia="黑体"/>
          <w:sz w:val="28"/>
          <w:szCs w:val="28"/>
        </w:rPr>
      </w:pPr>
      <w:r w:rsidRPr="00C402B8">
        <w:rPr>
          <w:rFonts w:ascii="黑体" w:eastAsia="黑体" w:hint="eastAsia"/>
          <w:sz w:val="28"/>
          <w:szCs w:val="28"/>
        </w:rPr>
        <w:t>五  移动定位的影响因素</w:t>
      </w:r>
    </w:p>
    <w:p w:rsidR="00077D22" w:rsidRPr="00C402B8" w:rsidRDefault="00077D22" w:rsidP="001413A1">
      <w:pPr>
        <w:spacing w:line="560" w:lineRule="exact"/>
        <w:ind w:firstLineChars="200" w:firstLine="480"/>
        <w:rPr>
          <w:rFonts w:eastAsia="仿宋_GB2312"/>
          <w:b/>
          <w:bCs/>
          <w:sz w:val="24"/>
          <w:szCs w:val="24"/>
        </w:rPr>
      </w:pPr>
      <w:r w:rsidRPr="00C402B8">
        <w:rPr>
          <w:rFonts w:eastAsia="仿宋_GB2312" w:hint="eastAsia"/>
          <w:b/>
          <w:bCs/>
          <w:sz w:val="24"/>
          <w:szCs w:val="24"/>
        </w:rPr>
        <w:t>（一</w:t>
      </w:r>
      <w:r w:rsidRPr="00C402B8">
        <w:rPr>
          <w:rFonts w:eastAsia="仿宋_GB2312"/>
          <w:b/>
          <w:bCs/>
          <w:sz w:val="24"/>
          <w:szCs w:val="24"/>
        </w:rPr>
        <w:t>）</w:t>
      </w:r>
      <w:r w:rsidRPr="00C402B8">
        <w:rPr>
          <w:rFonts w:eastAsia="仿宋_GB2312" w:hint="eastAsia"/>
          <w:b/>
          <w:bCs/>
          <w:sz w:val="24"/>
          <w:szCs w:val="24"/>
        </w:rPr>
        <w:t>波导效应</w:t>
      </w:r>
    </w:p>
    <w:p w:rsidR="00077D22" w:rsidRPr="00C402B8" w:rsidRDefault="00077D22" w:rsidP="00077D22">
      <w:pPr>
        <w:spacing w:line="560" w:lineRule="exact"/>
        <w:ind w:firstLine="420"/>
        <w:rPr>
          <w:rFonts w:ascii="宋体" w:hAnsi="宋体"/>
          <w:szCs w:val="21"/>
        </w:rPr>
      </w:pPr>
      <w:r w:rsidRPr="00C402B8">
        <w:rPr>
          <w:rFonts w:ascii="宋体" w:hAnsi="宋体" w:hint="eastAsia"/>
          <w:szCs w:val="21"/>
        </w:rPr>
        <w:t>波导效应（即隧道效应）主要由建筑、峡谷等引起，如两旁建筑整齐的街道、隧道、较长的走廊、岩石峡谷等都会形成波导效应，信号传播如在波导内传播相似，沿波导方向损耗小，信号就强，其他方向损耗大，信号强度就弱。波导效应容易引起越区覆盖和导频污染等，在井型街道会引起切换频繁、掉话等。 波长越短的无线电波，当遇到在物体时，在其表面发生镜面反射的可能也越大。当信号在两侧是规则楼房的街道中传播时，便是以反射方式进行，我们称之为“波导效应”。</w:t>
      </w:r>
    </w:p>
    <w:p w:rsidR="00077D22" w:rsidRPr="00C402B8" w:rsidRDefault="00077D22" w:rsidP="001413A1">
      <w:pPr>
        <w:spacing w:line="560" w:lineRule="exact"/>
        <w:ind w:firstLineChars="200" w:firstLine="480"/>
        <w:rPr>
          <w:rFonts w:eastAsia="仿宋_GB2312"/>
          <w:b/>
          <w:bCs/>
          <w:sz w:val="24"/>
          <w:szCs w:val="24"/>
        </w:rPr>
      </w:pPr>
      <w:r w:rsidRPr="00C402B8">
        <w:rPr>
          <w:rFonts w:eastAsia="仿宋_GB2312" w:hint="eastAsia"/>
          <w:b/>
          <w:bCs/>
          <w:sz w:val="24"/>
          <w:szCs w:val="24"/>
        </w:rPr>
        <w:t>（</w:t>
      </w:r>
      <w:r w:rsidRPr="00C402B8">
        <w:rPr>
          <w:rFonts w:eastAsia="仿宋_GB2312"/>
          <w:b/>
          <w:bCs/>
          <w:sz w:val="24"/>
          <w:szCs w:val="24"/>
        </w:rPr>
        <w:t>二）</w:t>
      </w:r>
      <w:r w:rsidRPr="00C402B8">
        <w:rPr>
          <w:rFonts w:eastAsia="仿宋_GB2312" w:hint="eastAsia"/>
          <w:b/>
          <w:bCs/>
          <w:sz w:val="24"/>
          <w:szCs w:val="24"/>
        </w:rPr>
        <w:t>乒乓效应</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移动通信系统中，如果在一定区域里两基站信号强度剧烈变化,手机就会在两个基站间来回切换,产生所谓的"乒乓效应"。</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解决措施：</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1、调整两个小区的切换门限</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2、控制其中一个小区的覆盖（调整接入参数、调整天馈、降低功率等），保证该区域有主覆盖小区</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lastRenderedPageBreak/>
        <w:t>3、防止“乒乓切换”的办法是：迟滞</w:t>
      </w:r>
    </w:p>
    <w:p w:rsidR="00077D22" w:rsidRPr="00C402B8" w:rsidRDefault="00077D22" w:rsidP="001413A1">
      <w:pPr>
        <w:spacing w:line="560" w:lineRule="exact"/>
        <w:ind w:firstLineChars="200" w:firstLine="480"/>
        <w:rPr>
          <w:rFonts w:eastAsia="仿宋_GB2312"/>
          <w:b/>
          <w:bCs/>
          <w:sz w:val="24"/>
          <w:szCs w:val="24"/>
        </w:rPr>
      </w:pPr>
      <w:r w:rsidRPr="00C402B8">
        <w:rPr>
          <w:rFonts w:eastAsia="仿宋_GB2312" w:hint="eastAsia"/>
          <w:b/>
          <w:bCs/>
          <w:sz w:val="24"/>
          <w:szCs w:val="24"/>
        </w:rPr>
        <w:t>（三</w:t>
      </w:r>
      <w:r w:rsidRPr="00C402B8">
        <w:rPr>
          <w:rFonts w:eastAsia="仿宋_GB2312"/>
          <w:b/>
          <w:bCs/>
          <w:sz w:val="24"/>
          <w:szCs w:val="24"/>
        </w:rPr>
        <w:t>）</w:t>
      </w:r>
      <w:r w:rsidRPr="00C402B8">
        <w:rPr>
          <w:rFonts w:eastAsia="仿宋_GB2312" w:hint="eastAsia"/>
          <w:b/>
          <w:bCs/>
          <w:sz w:val="24"/>
          <w:szCs w:val="24"/>
        </w:rPr>
        <w:t>记忆效应</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记忆效应多发生在基站分布较密集，移动台快速行使的情况下，如城市的高架道路、城市的轻轨以及磁悬浮列车路线等。</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解决措施：</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主要是修改BCCH的频点。在高速路段尽量拉开同BCCH小区的间距，使移动台不断刷新储存的BCCH和BSIC的对应关系，减少“记忆效应”的发生。</w:t>
      </w:r>
    </w:p>
    <w:p w:rsidR="00077D22" w:rsidRPr="00C402B8" w:rsidRDefault="00077D22" w:rsidP="001413A1">
      <w:pPr>
        <w:spacing w:line="560" w:lineRule="exact"/>
        <w:ind w:firstLineChars="200" w:firstLine="480"/>
        <w:rPr>
          <w:rFonts w:eastAsia="仿宋_GB2312"/>
          <w:b/>
          <w:bCs/>
          <w:sz w:val="24"/>
          <w:szCs w:val="24"/>
        </w:rPr>
      </w:pPr>
      <w:r w:rsidRPr="00C402B8">
        <w:rPr>
          <w:rFonts w:eastAsia="仿宋_GB2312" w:hint="eastAsia"/>
          <w:b/>
          <w:bCs/>
          <w:sz w:val="24"/>
          <w:szCs w:val="24"/>
        </w:rPr>
        <w:t>（四</w:t>
      </w:r>
      <w:r w:rsidRPr="00C402B8">
        <w:rPr>
          <w:rFonts w:eastAsia="仿宋_GB2312"/>
          <w:b/>
          <w:bCs/>
          <w:sz w:val="24"/>
          <w:szCs w:val="24"/>
        </w:rPr>
        <w:t>）</w:t>
      </w:r>
      <w:r w:rsidRPr="00C402B8">
        <w:rPr>
          <w:rFonts w:eastAsia="仿宋_GB2312" w:hint="eastAsia"/>
          <w:b/>
          <w:bCs/>
          <w:sz w:val="24"/>
          <w:szCs w:val="24"/>
        </w:rPr>
        <w:t>孤岛效应</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造成越区覆盖原因：天线挂高较高，覆盖较远；该区域覆盖较差，没有主覆盖；地形复杂引起覆盖的不规则；相邻关系定义不全造成的孤岛效应等。</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危害：对其它基站造成干扰，丢失邻区关系形成孤岛效应而导致掉话等。 如何判断越区覆盖？</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在测试中判断越区覆盖，主要从以下几个途径：</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1、看服务小区：在测试地点，MS占用附近基站以外的基站的信号。即MS和服务基站之间另有基站相隔。可以判断服务小区存在越区覆盖。</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 xml:space="preserve">2、看邻小区：如果发现邻小区中存在附近基站/小区之外的小区，且电平和附近小区的电平相当或更高。可以判断该邻小区存在越区覆盖。 </w:t>
      </w:r>
      <w:r w:rsidRPr="00C402B8">
        <w:rPr>
          <w:rFonts w:ascii="宋体" w:hAnsi="宋体" w:hint="eastAsia"/>
          <w:szCs w:val="21"/>
        </w:rPr>
        <w:br/>
        <w:t>解决措施：</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1、增大天线倾角（推荐）</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2、降功率。要慎重，有可能造成该小区主力覆盖方向的室内覆盖不好！</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3、对于全向站而言，天线倾角无法更改，添加切换关系，适当降一点功率；更改频点等。</w:t>
      </w:r>
    </w:p>
    <w:p w:rsidR="00077D22" w:rsidRPr="00C402B8" w:rsidRDefault="00077D22" w:rsidP="00077D22">
      <w:pPr>
        <w:spacing w:line="560" w:lineRule="exact"/>
        <w:ind w:firstLineChars="200" w:firstLine="420"/>
        <w:rPr>
          <w:rFonts w:cs="黑体"/>
          <w:szCs w:val="21"/>
        </w:rPr>
      </w:pPr>
      <w:r w:rsidRPr="00C402B8">
        <w:rPr>
          <w:rFonts w:cs="黑体"/>
          <w:szCs w:val="21"/>
        </w:rPr>
        <w:t xml:space="preserve"> </w:t>
      </w:r>
    </w:p>
    <w:p w:rsidR="00077D22" w:rsidRPr="00C402B8" w:rsidRDefault="00077D22" w:rsidP="00077D22">
      <w:pPr>
        <w:spacing w:line="560" w:lineRule="exact"/>
        <w:jc w:val="center"/>
        <w:rPr>
          <w:rFonts w:ascii="黑体" w:eastAsia="黑体"/>
          <w:sz w:val="28"/>
          <w:szCs w:val="28"/>
        </w:rPr>
      </w:pPr>
      <w:r w:rsidRPr="00C402B8">
        <w:rPr>
          <w:rFonts w:ascii="黑体" w:eastAsia="黑体" w:hint="eastAsia"/>
          <w:sz w:val="28"/>
          <w:szCs w:val="28"/>
        </w:rPr>
        <w:t>六  课题特点及创新</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特色在于利用手机用户的个体行为时空数据方便快速获取大规模城市居民的实时移动性数据, 为了解实时变化的城市空间结构与居民行为时空模式提供有力的支撑, 为理解城市空间结构与居民行为决策之间的互动机制提供可能, 具有广阔的应用前景。</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lastRenderedPageBreak/>
        <w:t>创新点在于将手机用户的个体行为时空数据获取技术应用于城市空间结构与居民行为的调研领域。</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LBS近年来越来越受到各行各业的关注，同时这也推动了它的研究与发展。它带来的商机与对生活的帮助显而易见。例如移动银行，电子商务，急救，跟踪服务等等。当下例如美团，腾讯QQ，淘宝，嘀嘀打车，百度地图等等都从LBS中获得了巨大的收益。</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LBS的核心问题都在于获取数据以及分析数据，而应用确并不相同，不同的应用方向需要不同的数据支持。例如，我们看到美团团购它的LBS目的是为了帮助人们的购物，饮食，旅行等。嘀嘀打车则是为了方便人们出行。淘宝则通过LBS分析不同地区人们的购物习惯推荐不同的购物菜单，广告等等。</w:t>
      </w:r>
    </w:p>
    <w:p w:rsidR="00077D22" w:rsidRPr="00C402B8" w:rsidRDefault="00077D22" w:rsidP="00C40C51">
      <w:pPr>
        <w:spacing w:line="560" w:lineRule="exact"/>
        <w:ind w:firstLineChars="200" w:firstLine="420"/>
        <w:rPr>
          <w:rFonts w:ascii="宋体" w:hAnsi="宋体"/>
          <w:szCs w:val="21"/>
        </w:rPr>
      </w:pPr>
      <w:r w:rsidRPr="00C402B8">
        <w:rPr>
          <w:rFonts w:ascii="宋体" w:hAnsi="宋体" w:hint="eastAsia"/>
          <w:szCs w:val="21"/>
        </w:rPr>
        <w:t>本次课题我们研究的是针对学生这一特殊群体所提供的LBS。众所周知，学生群体也是一个庞大的消费群体，并且学生群体相比工人，群众有特殊的生活安排，规律和构成。例如特殊的生活范围，购物区，特殊的学习日程安排，比其他人更多的自由时间以及假期。通过分析学生的生活移动规律，花费倾向等，从而分析应用于校园的结构设计，课程安排，以及校园生活区内的生活设施以及商业圈的构成是否合理等，是本次课题我们想进行基于移动定位的行为数据采集技术的研究方向。由于直接寻找运营商，企业等获取用户实时数据难度以及经费要求高，所以我们采取校内选取同学作为自愿者配合我们的数据采集计划方案。我们主要从消费，生活习惯两个大方面分析问题。具体到细节有：作息时间、校车时间、网购以及实体购物的比例、课余时间的人员流动方向（校门布局，接车点设置）、超市，生鲜等生活服务区以及设施设置（快递，配修等）。</w:t>
      </w:r>
    </w:p>
    <w:p w:rsidR="00077D22" w:rsidRPr="00C402B8" w:rsidRDefault="005B5104" w:rsidP="00077D22">
      <w:pPr>
        <w:spacing w:line="560" w:lineRule="exact"/>
        <w:jc w:val="center"/>
        <w:rPr>
          <w:rFonts w:ascii="黑体" w:eastAsia="黑体"/>
          <w:sz w:val="28"/>
          <w:szCs w:val="28"/>
        </w:rPr>
      </w:pPr>
      <w:r>
        <w:rPr>
          <w:rFonts w:ascii="黑体" w:eastAsia="黑体" w:hint="eastAsia"/>
          <w:sz w:val="28"/>
          <w:szCs w:val="28"/>
        </w:rPr>
        <w:t xml:space="preserve">七 </w:t>
      </w:r>
      <w:r w:rsidR="00077D22" w:rsidRPr="00C402B8">
        <w:rPr>
          <w:rFonts w:ascii="黑体" w:eastAsia="黑体" w:hint="eastAsia"/>
          <w:sz w:val="28"/>
          <w:szCs w:val="28"/>
        </w:rPr>
        <w:t>总结</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本课题应用性比较强，应用广泛，非常迎合当前智能设备普及的社会现状。而且在实际生活中，我们已经应用到了相关的研究成果。通过对该技术的继续挖掘和研究，我们相信能使该技术更好的应用于每一个人。</w:t>
      </w:r>
    </w:p>
    <w:p w:rsidR="00077D22" w:rsidRPr="00C402B8" w:rsidRDefault="00077D22" w:rsidP="00077D22">
      <w:pPr>
        <w:spacing w:line="560" w:lineRule="exact"/>
        <w:ind w:firstLineChars="200" w:firstLine="420"/>
        <w:rPr>
          <w:rFonts w:ascii="宋体" w:hAnsi="宋体"/>
          <w:szCs w:val="21"/>
        </w:rPr>
      </w:pPr>
      <w:r w:rsidRPr="00C402B8">
        <w:rPr>
          <w:rFonts w:ascii="宋体" w:hAnsi="宋体" w:hint="eastAsia"/>
          <w:szCs w:val="21"/>
        </w:rPr>
        <w:t xml:space="preserve"> </w:t>
      </w:r>
    </w:p>
    <w:p w:rsidR="00077D22" w:rsidRPr="00C402B8" w:rsidRDefault="00077D22" w:rsidP="00077D22">
      <w:pPr>
        <w:spacing w:line="560" w:lineRule="exact"/>
        <w:ind w:firstLineChars="200" w:firstLine="361"/>
        <w:rPr>
          <w:rFonts w:cs="黑体"/>
          <w:b/>
          <w:bCs/>
          <w:sz w:val="18"/>
          <w:szCs w:val="18"/>
        </w:rPr>
      </w:pPr>
      <w:r w:rsidRPr="00C402B8">
        <w:rPr>
          <w:rFonts w:cs="黑体" w:hint="eastAsia"/>
          <w:b/>
          <w:bCs/>
          <w:sz w:val="18"/>
          <w:szCs w:val="18"/>
        </w:rPr>
        <w:t>参考文献</w:t>
      </w:r>
    </w:p>
    <w:p w:rsidR="00077D22" w:rsidRPr="00C402B8" w:rsidRDefault="00077D22" w:rsidP="00077D22">
      <w:pPr>
        <w:spacing w:line="360" w:lineRule="exact"/>
        <w:rPr>
          <w:rFonts w:ascii="宋体" w:hAnsi="宋体" w:cs="黑体"/>
          <w:b/>
          <w:bCs/>
          <w:sz w:val="18"/>
          <w:szCs w:val="18"/>
        </w:rPr>
      </w:pPr>
      <w:r w:rsidRPr="00C402B8">
        <w:rPr>
          <w:rFonts w:ascii="宋体" w:hAnsi="宋体" w:cs="黑体" w:hint="eastAsia"/>
          <w:b/>
          <w:bCs/>
          <w:sz w:val="18"/>
          <w:szCs w:val="18"/>
        </w:rPr>
        <w:t>[1]王国辉，李伟  Andriod开发宝典 北京：机械工业出版社，2012.4</w:t>
      </w:r>
    </w:p>
    <w:p w:rsidR="00077D22" w:rsidRPr="00C402B8" w:rsidRDefault="00077D22" w:rsidP="00077D22">
      <w:pPr>
        <w:spacing w:line="360" w:lineRule="exact"/>
        <w:rPr>
          <w:rFonts w:ascii="宋体" w:hAnsi="宋体" w:cs="黑体"/>
          <w:b/>
          <w:bCs/>
          <w:sz w:val="18"/>
          <w:szCs w:val="18"/>
        </w:rPr>
      </w:pPr>
      <w:r w:rsidRPr="00C402B8">
        <w:rPr>
          <w:rFonts w:ascii="宋体" w:hAnsi="宋体" w:cs="黑体" w:hint="eastAsia"/>
          <w:b/>
          <w:bCs/>
          <w:sz w:val="18"/>
          <w:szCs w:val="18"/>
        </w:rPr>
        <w:t>[2]汪永松  Andriod平台开发之旅第二版  北京：机械工业出版社 ,2012.3</w:t>
      </w:r>
    </w:p>
    <w:p w:rsidR="00077D22" w:rsidRPr="00C402B8" w:rsidRDefault="00077D22" w:rsidP="00077D22">
      <w:pPr>
        <w:spacing w:line="360" w:lineRule="exact"/>
        <w:rPr>
          <w:rFonts w:ascii="宋体" w:hAnsi="宋体" w:cs="黑体"/>
          <w:b/>
          <w:bCs/>
          <w:sz w:val="18"/>
          <w:szCs w:val="18"/>
        </w:rPr>
      </w:pPr>
      <w:r w:rsidRPr="00C402B8">
        <w:rPr>
          <w:rFonts w:ascii="宋体" w:hAnsi="宋体" w:cs="黑体" w:hint="eastAsia"/>
          <w:b/>
          <w:bCs/>
          <w:sz w:val="18"/>
          <w:szCs w:val="18"/>
        </w:rPr>
        <w:t>[3]谭丙煜. 怎样撰写科学论文[M]. 沈阳：辽宁人民出版社，1982.5-6.</w:t>
      </w:r>
    </w:p>
    <w:p w:rsidR="00077D22" w:rsidRPr="00C402B8" w:rsidRDefault="00077D22" w:rsidP="00077D22">
      <w:pPr>
        <w:spacing w:line="360" w:lineRule="exact"/>
        <w:rPr>
          <w:rFonts w:ascii="宋体" w:hAnsi="宋体" w:cs="黑体"/>
          <w:b/>
          <w:bCs/>
          <w:sz w:val="18"/>
          <w:szCs w:val="18"/>
        </w:rPr>
      </w:pPr>
      <w:r w:rsidRPr="00C402B8">
        <w:rPr>
          <w:rFonts w:ascii="宋体" w:hAnsi="宋体" w:cs="黑体" w:hint="eastAsia"/>
          <w:b/>
          <w:bCs/>
          <w:sz w:val="18"/>
          <w:szCs w:val="18"/>
        </w:rPr>
        <w:t>[4]柴彦威. 基于移动定位的行为数据采集级地理应用研究[D]. 北京：北京大学，2002.</w:t>
      </w:r>
    </w:p>
    <w:p w:rsidR="00077D22" w:rsidRPr="00C402B8" w:rsidRDefault="00077D22" w:rsidP="00077D22">
      <w:pPr>
        <w:spacing w:line="360" w:lineRule="exact"/>
        <w:rPr>
          <w:rFonts w:ascii="宋体" w:hAnsi="宋体" w:cs="黑体"/>
          <w:b/>
          <w:bCs/>
          <w:sz w:val="18"/>
          <w:szCs w:val="18"/>
        </w:rPr>
      </w:pPr>
      <w:r w:rsidRPr="00C402B8">
        <w:rPr>
          <w:rFonts w:ascii="宋体" w:hAnsi="宋体" w:cs="黑体" w:hint="eastAsia"/>
          <w:b/>
          <w:bCs/>
          <w:sz w:val="18"/>
          <w:szCs w:val="18"/>
        </w:rPr>
        <w:t xml:space="preserve"> </w:t>
      </w:r>
    </w:p>
    <w:p w:rsidR="00077D22" w:rsidRPr="00C40C51" w:rsidRDefault="00077D22" w:rsidP="00C40C51">
      <w:pPr>
        <w:jc w:val="center"/>
        <w:rPr>
          <w:rFonts w:cs="黑体"/>
          <w:b/>
          <w:bCs/>
          <w:sz w:val="18"/>
          <w:szCs w:val="18"/>
        </w:rPr>
      </w:pPr>
      <w:r>
        <w:br w:type="page"/>
      </w:r>
      <w:r w:rsidRPr="00EB105E">
        <w:rPr>
          <w:rFonts w:eastAsia="黑体" w:hint="eastAsia"/>
          <w:sz w:val="44"/>
          <w:szCs w:val="44"/>
        </w:rPr>
        <w:lastRenderedPageBreak/>
        <w:t>基于物联网的智能家居终端控制器</w:t>
      </w:r>
    </w:p>
    <w:p w:rsidR="00077D22" w:rsidRPr="00FB66FD" w:rsidRDefault="00077D22" w:rsidP="00077D22">
      <w:pPr>
        <w:jc w:val="center"/>
        <w:rPr>
          <w:rFonts w:ascii="楷体" w:eastAsia="楷体" w:hAnsi="楷体" w:cs="宋体"/>
          <w:sz w:val="28"/>
          <w:szCs w:val="28"/>
        </w:rPr>
      </w:pPr>
      <w:r w:rsidRPr="00FB66FD">
        <w:rPr>
          <w:rFonts w:ascii="楷体" w:eastAsia="楷体" w:hAnsi="楷体" w:cs="宋体" w:hint="eastAsia"/>
          <w:sz w:val="28"/>
          <w:szCs w:val="28"/>
        </w:rPr>
        <w:t>张松杰</w:t>
      </w:r>
    </w:p>
    <w:p w:rsidR="00077D22" w:rsidRPr="00A5181F" w:rsidRDefault="00077D22" w:rsidP="00077D22">
      <w:pPr>
        <w:jc w:val="center"/>
        <w:rPr>
          <w:rFonts w:ascii="楷体" w:eastAsia="楷体" w:hAnsi="楷体"/>
          <w:sz w:val="28"/>
          <w:szCs w:val="28"/>
        </w:rPr>
      </w:pPr>
      <w:r w:rsidRPr="00FB66FD">
        <w:rPr>
          <w:rFonts w:ascii="楷体" w:eastAsia="楷体" w:hAnsi="楷体" w:cs="宋体" w:hint="eastAsia"/>
          <w:sz w:val="28"/>
          <w:szCs w:val="28"/>
        </w:rPr>
        <w:t xml:space="preserve">（上海电机学院 机械学院 </w:t>
      </w:r>
      <w:r w:rsidRPr="00A5181F">
        <w:rPr>
          <w:rFonts w:eastAsia="楷体"/>
          <w:sz w:val="28"/>
          <w:szCs w:val="28"/>
        </w:rPr>
        <w:t>BJ1109</w:t>
      </w:r>
      <w:r w:rsidRPr="00FB66FD">
        <w:rPr>
          <w:rFonts w:ascii="楷体" w:eastAsia="楷体" w:hAnsi="楷体" w:cs="宋体" w:hint="eastAsia"/>
          <w:sz w:val="28"/>
          <w:szCs w:val="28"/>
        </w:rPr>
        <w:t>班）</w:t>
      </w:r>
    </w:p>
    <w:p w:rsidR="00077D22" w:rsidRPr="00EB105E" w:rsidRDefault="00077D22" w:rsidP="00077D22">
      <w:pPr>
        <w:spacing w:line="320" w:lineRule="exact"/>
        <w:jc w:val="left"/>
        <w:rPr>
          <w:rFonts w:ascii="宋体" w:hAnsi="宋体" w:cs="宋体"/>
          <w:sz w:val="22"/>
        </w:rPr>
      </w:pPr>
      <w:r w:rsidRPr="00EB105E">
        <w:rPr>
          <w:rFonts w:ascii="宋体" w:hAnsi="宋体"/>
          <w:b/>
          <w:sz w:val="18"/>
          <w:szCs w:val="18"/>
        </w:rPr>
        <w:t>摘</w:t>
      </w:r>
      <w:r w:rsidRPr="00EB105E">
        <w:rPr>
          <w:rFonts w:ascii="宋体" w:hAnsi="宋体" w:hint="eastAsia"/>
          <w:b/>
          <w:sz w:val="18"/>
          <w:szCs w:val="18"/>
        </w:rPr>
        <w:t xml:space="preserve">  </w:t>
      </w:r>
      <w:r w:rsidRPr="00EB105E">
        <w:rPr>
          <w:rFonts w:ascii="宋体" w:hAnsi="宋体"/>
          <w:b/>
          <w:sz w:val="18"/>
          <w:szCs w:val="18"/>
        </w:rPr>
        <w:t>要：</w:t>
      </w:r>
      <w:r w:rsidRPr="00EB105E">
        <w:rPr>
          <w:rFonts w:ascii="宋体" w:hAnsi="宋体" w:cs="宋体" w:hint="eastAsia"/>
          <w:sz w:val="18"/>
          <w:szCs w:val="18"/>
        </w:rPr>
        <w:t>21世纪是信息化的世纪，各种电信和互联网新技术推动了人类文明的巨大进步。随着科技的发展和人类的进步，人们越来越追求着高质量的生活。根据物联网的技术和原理，设计制作了一种智能家居控制系统。整体结构通过采用</w:t>
      </w:r>
      <w:r w:rsidRPr="00A5181F">
        <w:rPr>
          <w:sz w:val="18"/>
          <w:szCs w:val="18"/>
        </w:rPr>
        <w:t>Zigbee</w:t>
      </w:r>
      <w:r w:rsidRPr="00EB105E">
        <w:rPr>
          <w:rFonts w:ascii="宋体" w:hAnsi="宋体" w:cs="宋体" w:hint="eastAsia"/>
          <w:sz w:val="18"/>
          <w:szCs w:val="18"/>
        </w:rPr>
        <w:t>无线组网方式，笔记本连接</w:t>
      </w:r>
      <w:r w:rsidRPr="00A5181F">
        <w:rPr>
          <w:sz w:val="18"/>
          <w:szCs w:val="18"/>
        </w:rPr>
        <w:t>zigbee</w:t>
      </w:r>
      <w:r w:rsidRPr="00EB105E">
        <w:rPr>
          <w:rFonts w:ascii="宋体" w:hAnsi="宋体" w:cs="宋体" w:hint="eastAsia"/>
          <w:sz w:val="18"/>
          <w:szCs w:val="18"/>
        </w:rPr>
        <w:t>控制主机，控制主机再分别控制每个</w:t>
      </w:r>
      <w:r w:rsidRPr="00A5181F">
        <w:rPr>
          <w:sz w:val="18"/>
          <w:szCs w:val="18"/>
        </w:rPr>
        <w:t>zigbee</w:t>
      </w:r>
      <w:r w:rsidRPr="00EB105E">
        <w:rPr>
          <w:rFonts w:ascii="宋体" w:hAnsi="宋体" w:cs="宋体" w:hint="eastAsia"/>
          <w:sz w:val="18"/>
          <w:szCs w:val="18"/>
        </w:rPr>
        <w:t>终端，实现空调的调温、电灯的开关、传感器数据的读取、在家老人安全如厕的检测等功能。首先，对整体机构进行了分析和设计。其次，详细介绍了各部分的组成与功用。通过实验测试，所设计的智能家居终端控制器达到了预期的性能指标，对</w:t>
      </w:r>
      <w:r w:rsidRPr="00EB105E">
        <w:rPr>
          <w:rFonts w:ascii="宋体" w:hAnsi="宋体" w:hint="eastAsia"/>
          <w:sz w:val="18"/>
          <w:szCs w:val="18"/>
        </w:rPr>
        <w:t>医疗护理领域也</w:t>
      </w:r>
      <w:r w:rsidRPr="00EB105E">
        <w:rPr>
          <w:rFonts w:ascii="宋体" w:hAnsi="宋体" w:cs="宋体" w:hint="eastAsia"/>
          <w:sz w:val="18"/>
          <w:szCs w:val="18"/>
        </w:rPr>
        <w:t>有重要的现实意义。</w:t>
      </w:r>
    </w:p>
    <w:p w:rsidR="00077D22" w:rsidRDefault="00077D22" w:rsidP="00077D22">
      <w:pPr>
        <w:tabs>
          <w:tab w:val="left" w:pos="6210"/>
        </w:tabs>
        <w:spacing w:line="320" w:lineRule="exact"/>
        <w:rPr>
          <w:rFonts w:eastAsia="黑体"/>
          <w:szCs w:val="21"/>
        </w:rPr>
      </w:pPr>
      <w:r w:rsidRPr="00EB105E">
        <w:rPr>
          <w:rFonts w:ascii="宋体" w:hAnsi="宋体"/>
          <w:b/>
          <w:sz w:val="18"/>
          <w:szCs w:val="18"/>
        </w:rPr>
        <w:t>关键词：</w:t>
      </w:r>
      <w:r w:rsidRPr="00EB105E">
        <w:rPr>
          <w:rFonts w:ascii="宋体" w:hAnsi="宋体" w:hint="eastAsia"/>
          <w:sz w:val="18"/>
          <w:szCs w:val="18"/>
        </w:rPr>
        <w:t>物联网；智能家居；终端控制器；</w:t>
      </w:r>
      <w:r w:rsidRPr="00A5181F">
        <w:rPr>
          <w:sz w:val="18"/>
          <w:szCs w:val="18"/>
        </w:rPr>
        <w:t>Zigbee</w:t>
      </w:r>
      <w:r w:rsidRPr="00EB105E">
        <w:rPr>
          <w:rFonts w:ascii="宋体" w:hAnsi="宋体" w:hint="eastAsia"/>
          <w:sz w:val="18"/>
          <w:szCs w:val="18"/>
        </w:rPr>
        <w:t>；结构设计；</w:t>
      </w:r>
    </w:p>
    <w:p w:rsidR="00077D22" w:rsidRPr="00A5181F" w:rsidRDefault="00077D22" w:rsidP="00077D22">
      <w:pPr>
        <w:tabs>
          <w:tab w:val="left" w:pos="6210"/>
        </w:tabs>
        <w:spacing w:line="320" w:lineRule="exact"/>
        <w:rPr>
          <w:rFonts w:eastAsia="黑体"/>
          <w:bCs/>
          <w:szCs w:val="21"/>
        </w:rPr>
      </w:pPr>
      <w:r w:rsidRPr="00216CFD">
        <w:rPr>
          <w:rFonts w:ascii="宋体" w:hAnsi="宋体"/>
          <w:b/>
          <w:bCs/>
          <w:sz w:val="18"/>
          <w:szCs w:val="18"/>
        </w:rPr>
        <w:t>中图分类号：</w:t>
      </w:r>
      <w:r w:rsidRPr="00216CFD">
        <w:rPr>
          <w:rFonts w:eastAsia="黑体"/>
          <w:b/>
          <w:bCs/>
          <w:sz w:val="18"/>
          <w:szCs w:val="18"/>
        </w:rPr>
        <w:t xml:space="preserve"> </w:t>
      </w:r>
      <w:r w:rsidRPr="00216CFD">
        <w:rPr>
          <w:rFonts w:eastAsia="黑体" w:hint="eastAsia"/>
          <w:b/>
          <w:bCs/>
          <w:sz w:val="18"/>
          <w:szCs w:val="18"/>
        </w:rPr>
        <w:t>TM159</w:t>
      </w:r>
      <w:r>
        <w:rPr>
          <w:rFonts w:eastAsia="黑体" w:hint="eastAsia"/>
          <w:bCs/>
          <w:szCs w:val="21"/>
        </w:rPr>
        <w:t xml:space="preserve">        </w:t>
      </w:r>
      <w:r w:rsidRPr="00216CFD">
        <w:rPr>
          <w:rFonts w:ascii="宋体" w:hAnsi="宋体"/>
          <w:b/>
          <w:bCs/>
          <w:sz w:val="18"/>
          <w:szCs w:val="18"/>
        </w:rPr>
        <w:t>文献标志码：</w:t>
      </w:r>
      <w:r w:rsidRPr="00216CFD">
        <w:rPr>
          <w:rFonts w:eastAsia="黑体"/>
          <w:bCs/>
          <w:sz w:val="18"/>
          <w:szCs w:val="18"/>
        </w:rPr>
        <w:t xml:space="preserve"> </w:t>
      </w:r>
      <w:r w:rsidRPr="00216CFD">
        <w:rPr>
          <w:rFonts w:eastAsia="黑体" w:hint="eastAsia"/>
          <w:bCs/>
          <w:sz w:val="18"/>
          <w:szCs w:val="18"/>
        </w:rPr>
        <w:t>A</w:t>
      </w:r>
    </w:p>
    <w:p w:rsidR="00077D22" w:rsidRPr="00755F56" w:rsidRDefault="00077D22" w:rsidP="00077D22">
      <w:pPr>
        <w:spacing w:line="320" w:lineRule="exact"/>
        <w:jc w:val="center"/>
        <w:rPr>
          <w:b/>
          <w:bCs/>
          <w:color w:val="000000"/>
          <w:kern w:val="36"/>
          <w:sz w:val="18"/>
          <w:szCs w:val="18"/>
        </w:rPr>
      </w:pPr>
      <w:r w:rsidRPr="00755F56">
        <w:rPr>
          <w:rFonts w:hint="eastAsia"/>
          <w:b/>
          <w:bCs/>
          <w:color w:val="000000"/>
          <w:kern w:val="36"/>
          <w:sz w:val="18"/>
          <w:szCs w:val="18"/>
        </w:rPr>
        <w:t>The terminal controller of smart home based on the internet of things</w:t>
      </w:r>
    </w:p>
    <w:p w:rsidR="00077D22" w:rsidRPr="00755F56" w:rsidRDefault="00077D22" w:rsidP="00077D22">
      <w:pPr>
        <w:spacing w:line="320" w:lineRule="exact"/>
        <w:jc w:val="center"/>
        <w:rPr>
          <w:sz w:val="18"/>
          <w:szCs w:val="18"/>
        </w:rPr>
      </w:pPr>
      <w:r w:rsidRPr="00755F56">
        <w:rPr>
          <w:rFonts w:hint="eastAsia"/>
          <w:sz w:val="18"/>
          <w:szCs w:val="18"/>
        </w:rPr>
        <w:t>Songjiezhang</w:t>
      </w:r>
    </w:p>
    <w:p w:rsidR="00077D22" w:rsidRPr="00755F56" w:rsidRDefault="00077D22" w:rsidP="00077D22">
      <w:pPr>
        <w:spacing w:line="320" w:lineRule="exact"/>
        <w:jc w:val="center"/>
        <w:rPr>
          <w:sz w:val="18"/>
          <w:szCs w:val="18"/>
        </w:rPr>
      </w:pPr>
      <w:r w:rsidRPr="00755F56">
        <w:rPr>
          <w:sz w:val="18"/>
          <w:szCs w:val="18"/>
        </w:rPr>
        <w:t>（</w:t>
      </w:r>
      <w:r w:rsidRPr="00755F56">
        <w:rPr>
          <w:sz w:val="18"/>
          <w:szCs w:val="18"/>
        </w:rPr>
        <w:t>Shanghai Dianji University, School of Mechanical Engineering, Class BJ1109</w:t>
      </w:r>
      <w:r w:rsidRPr="00755F56">
        <w:rPr>
          <w:sz w:val="18"/>
          <w:szCs w:val="18"/>
        </w:rPr>
        <w:t>）</w:t>
      </w:r>
    </w:p>
    <w:p w:rsidR="00077D22" w:rsidRDefault="00077D22" w:rsidP="00077D22">
      <w:pPr>
        <w:autoSpaceDE w:val="0"/>
        <w:autoSpaceDN w:val="0"/>
        <w:adjustRightInd w:val="0"/>
        <w:spacing w:line="320" w:lineRule="exact"/>
        <w:rPr>
          <w:bCs/>
          <w:kern w:val="36"/>
          <w:sz w:val="20"/>
        </w:rPr>
      </w:pPr>
      <w:r w:rsidRPr="00EB105E">
        <w:rPr>
          <w:b/>
          <w:sz w:val="18"/>
          <w:szCs w:val="18"/>
        </w:rPr>
        <w:t>Abstract:</w:t>
      </w:r>
      <w:r>
        <w:rPr>
          <w:bCs/>
          <w:kern w:val="36"/>
          <w:sz w:val="20"/>
        </w:rPr>
        <w:t xml:space="preserve"> </w:t>
      </w:r>
      <w:r w:rsidRPr="00EB105E">
        <w:rPr>
          <w:rFonts w:hint="eastAsia"/>
          <w:bCs/>
          <w:kern w:val="36"/>
          <w:sz w:val="18"/>
          <w:szCs w:val="18"/>
        </w:rPr>
        <w:t>T</w:t>
      </w:r>
      <w:r w:rsidRPr="00EB105E">
        <w:rPr>
          <w:bCs/>
          <w:kern w:val="36"/>
          <w:sz w:val="18"/>
          <w:szCs w:val="18"/>
        </w:rPr>
        <w:t xml:space="preserve">he 21st century </w:t>
      </w:r>
      <w:r w:rsidRPr="00EB105E">
        <w:rPr>
          <w:rFonts w:hint="eastAsia"/>
          <w:bCs/>
          <w:kern w:val="36"/>
          <w:sz w:val="18"/>
          <w:szCs w:val="18"/>
        </w:rPr>
        <w:t>is a</w:t>
      </w:r>
      <w:r w:rsidRPr="00EB105E">
        <w:rPr>
          <w:bCs/>
          <w:kern w:val="36"/>
          <w:sz w:val="18"/>
          <w:szCs w:val="18"/>
        </w:rPr>
        <w:t xml:space="preserve"> century of informatization</w:t>
      </w:r>
      <w:r w:rsidRPr="00EB105E">
        <w:rPr>
          <w:rFonts w:hint="eastAsia"/>
          <w:bCs/>
          <w:kern w:val="36"/>
          <w:sz w:val="18"/>
          <w:szCs w:val="18"/>
        </w:rPr>
        <w:t xml:space="preserve">.All kinds of telecom and internet promote the human culture progress. With the development of technique and the improvement of society, people attach more importance to the pursuit of the great quality of life.According to the </w:t>
      </w:r>
      <w:r w:rsidRPr="00EB105E">
        <w:rPr>
          <w:bCs/>
          <w:kern w:val="36"/>
          <w:sz w:val="18"/>
          <w:szCs w:val="18"/>
        </w:rPr>
        <w:t>basic principle of</w:t>
      </w:r>
      <w:r w:rsidRPr="00EB105E">
        <w:rPr>
          <w:rFonts w:hint="eastAsia"/>
          <w:bCs/>
          <w:kern w:val="36"/>
          <w:sz w:val="18"/>
          <w:szCs w:val="18"/>
        </w:rPr>
        <w:t xml:space="preserve"> the internet of things, we design a terminal controller of smart home .</w:t>
      </w:r>
      <w:r w:rsidRPr="00EB105E">
        <w:rPr>
          <w:bCs/>
          <w:kern w:val="36"/>
          <w:sz w:val="18"/>
          <w:szCs w:val="18"/>
        </w:rPr>
        <w:t xml:space="preserve">We use </w:t>
      </w:r>
      <w:r w:rsidRPr="00EB105E">
        <w:rPr>
          <w:rFonts w:hint="eastAsia"/>
          <w:bCs/>
          <w:kern w:val="36"/>
          <w:sz w:val="18"/>
          <w:szCs w:val="18"/>
        </w:rPr>
        <w:t xml:space="preserve">the zigbee technology </w:t>
      </w:r>
      <w:r w:rsidRPr="00EB105E">
        <w:rPr>
          <w:bCs/>
          <w:kern w:val="36"/>
          <w:sz w:val="18"/>
          <w:szCs w:val="18"/>
        </w:rPr>
        <w:t>for the Overall structure</w:t>
      </w:r>
      <w:r w:rsidRPr="00EB105E">
        <w:rPr>
          <w:rFonts w:hint="eastAsia"/>
          <w:bCs/>
          <w:kern w:val="36"/>
          <w:sz w:val="18"/>
          <w:szCs w:val="18"/>
        </w:rPr>
        <w:t xml:space="preserve">,and connect a laptop. </w:t>
      </w:r>
      <w:r w:rsidRPr="00EB105E">
        <w:rPr>
          <w:bCs/>
          <w:kern w:val="36"/>
          <w:sz w:val="18"/>
          <w:szCs w:val="18"/>
        </w:rPr>
        <w:t xml:space="preserve"> </w:t>
      </w:r>
      <w:r w:rsidRPr="00EB105E">
        <w:rPr>
          <w:rFonts w:hint="eastAsia"/>
          <w:bCs/>
          <w:kern w:val="36"/>
          <w:sz w:val="18"/>
          <w:szCs w:val="18"/>
        </w:rPr>
        <w:t xml:space="preserve">The </w:t>
      </w:r>
      <w:r w:rsidRPr="00EB105E">
        <w:rPr>
          <w:bCs/>
          <w:kern w:val="36"/>
          <w:sz w:val="18"/>
          <w:szCs w:val="18"/>
        </w:rPr>
        <w:t>main unit</w:t>
      </w:r>
      <w:r w:rsidRPr="00EB105E">
        <w:rPr>
          <w:rFonts w:hint="eastAsia"/>
          <w:bCs/>
          <w:kern w:val="36"/>
          <w:sz w:val="18"/>
          <w:szCs w:val="18"/>
        </w:rPr>
        <w:t xml:space="preserve">  of zigbee </w:t>
      </w:r>
      <w:r w:rsidRPr="00EB105E">
        <w:rPr>
          <w:bCs/>
          <w:kern w:val="36"/>
          <w:sz w:val="18"/>
          <w:szCs w:val="18"/>
        </w:rPr>
        <w:t xml:space="preserve">control the terminal of each </w:t>
      </w:r>
      <w:r w:rsidRPr="00EB105E">
        <w:rPr>
          <w:rFonts w:hint="eastAsia"/>
          <w:bCs/>
          <w:kern w:val="36"/>
          <w:sz w:val="18"/>
          <w:szCs w:val="18"/>
        </w:rPr>
        <w:t xml:space="preserve">zigbee,then the </w:t>
      </w:r>
      <w:r w:rsidRPr="00EB105E">
        <w:rPr>
          <w:bCs/>
          <w:kern w:val="36"/>
          <w:sz w:val="18"/>
          <w:szCs w:val="18"/>
        </w:rPr>
        <w:t>regulating</w:t>
      </w:r>
      <w:r w:rsidRPr="00EB105E">
        <w:rPr>
          <w:rFonts w:hint="eastAsia"/>
          <w:bCs/>
          <w:kern w:val="36"/>
          <w:sz w:val="18"/>
          <w:szCs w:val="18"/>
        </w:rPr>
        <w:t xml:space="preserve"> </w:t>
      </w:r>
      <w:r w:rsidRPr="00EB105E">
        <w:rPr>
          <w:bCs/>
          <w:kern w:val="36"/>
          <w:sz w:val="18"/>
          <w:szCs w:val="18"/>
        </w:rPr>
        <w:t>temperature</w:t>
      </w:r>
      <w:r w:rsidRPr="00EB105E">
        <w:rPr>
          <w:rFonts w:hint="eastAsia"/>
          <w:bCs/>
          <w:kern w:val="36"/>
          <w:sz w:val="18"/>
          <w:szCs w:val="18"/>
        </w:rPr>
        <w:t xml:space="preserve"> of a </w:t>
      </w:r>
      <w:r w:rsidRPr="00EB105E">
        <w:rPr>
          <w:bCs/>
          <w:kern w:val="36"/>
          <w:sz w:val="18"/>
          <w:szCs w:val="18"/>
        </w:rPr>
        <w:t>air conditioners</w:t>
      </w:r>
      <w:r w:rsidRPr="00EB105E">
        <w:rPr>
          <w:rFonts w:hint="eastAsia"/>
          <w:bCs/>
          <w:kern w:val="36"/>
          <w:sz w:val="18"/>
          <w:szCs w:val="18"/>
        </w:rPr>
        <w:t>,a light</w:t>
      </w:r>
      <w:r w:rsidRPr="00EB105E">
        <w:rPr>
          <w:bCs/>
          <w:kern w:val="36"/>
          <w:sz w:val="18"/>
          <w:szCs w:val="18"/>
        </w:rPr>
        <w:t>’</w:t>
      </w:r>
      <w:r w:rsidRPr="00EB105E">
        <w:rPr>
          <w:rFonts w:hint="eastAsia"/>
          <w:bCs/>
          <w:kern w:val="36"/>
          <w:sz w:val="18"/>
          <w:szCs w:val="18"/>
        </w:rPr>
        <w:t>s switch control,the reading of a sensor</w:t>
      </w:r>
      <w:r w:rsidRPr="00EB105E">
        <w:rPr>
          <w:bCs/>
          <w:kern w:val="36"/>
          <w:sz w:val="18"/>
          <w:szCs w:val="18"/>
        </w:rPr>
        <w:t>’</w:t>
      </w:r>
      <w:r w:rsidRPr="00EB105E">
        <w:rPr>
          <w:rFonts w:hint="eastAsia"/>
          <w:bCs/>
          <w:kern w:val="36"/>
          <w:sz w:val="18"/>
          <w:szCs w:val="18"/>
        </w:rPr>
        <w:t>data and the old men</w:t>
      </w:r>
      <w:r w:rsidRPr="00EB105E">
        <w:rPr>
          <w:bCs/>
          <w:kern w:val="36"/>
          <w:sz w:val="18"/>
          <w:szCs w:val="18"/>
        </w:rPr>
        <w:t>’</w:t>
      </w:r>
      <w:r w:rsidRPr="00EB105E">
        <w:rPr>
          <w:rFonts w:hint="eastAsia"/>
          <w:bCs/>
          <w:kern w:val="36"/>
          <w:sz w:val="18"/>
          <w:szCs w:val="18"/>
        </w:rPr>
        <w:t>s going to the bathroom safely will come true.First of all,</w:t>
      </w:r>
      <w:r w:rsidRPr="00EB105E">
        <w:rPr>
          <w:bCs/>
          <w:kern w:val="36"/>
          <w:sz w:val="18"/>
          <w:szCs w:val="18"/>
        </w:rPr>
        <w:t>on the whole institution has carried on the analysis and design.Second</w:t>
      </w:r>
      <w:r w:rsidRPr="00EB105E">
        <w:rPr>
          <w:rFonts w:hint="eastAsia"/>
          <w:bCs/>
          <w:kern w:val="36"/>
          <w:sz w:val="18"/>
          <w:szCs w:val="18"/>
        </w:rPr>
        <w:t>ly</w:t>
      </w:r>
      <w:r w:rsidRPr="00EB105E">
        <w:rPr>
          <w:bCs/>
          <w:kern w:val="36"/>
          <w:sz w:val="18"/>
          <w:szCs w:val="18"/>
        </w:rPr>
        <w:t xml:space="preserve">, detailed introduces the composition and function of each part.Test through the experiment, the design of </w:t>
      </w:r>
      <w:r w:rsidRPr="00EB105E">
        <w:rPr>
          <w:rFonts w:hint="eastAsia"/>
          <w:bCs/>
          <w:kern w:val="36"/>
          <w:sz w:val="18"/>
          <w:szCs w:val="18"/>
        </w:rPr>
        <w:t xml:space="preserve">The terminal controller of smart home </w:t>
      </w:r>
      <w:r w:rsidRPr="00EB105E">
        <w:rPr>
          <w:bCs/>
          <w:kern w:val="36"/>
          <w:sz w:val="18"/>
          <w:szCs w:val="18"/>
        </w:rPr>
        <w:t xml:space="preserve">achieve the expected performance index </w:t>
      </w:r>
      <w:r w:rsidRPr="00EB105E">
        <w:rPr>
          <w:rFonts w:hint="eastAsia"/>
          <w:bCs/>
          <w:kern w:val="36"/>
          <w:sz w:val="18"/>
          <w:szCs w:val="18"/>
        </w:rPr>
        <w:t xml:space="preserve">,and </w:t>
      </w:r>
      <w:r w:rsidRPr="00EB105E">
        <w:rPr>
          <w:bCs/>
          <w:kern w:val="36"/>
          <w:sz w:val="18"/>
          <w:szCs w:val="18"/>
        </w:rPr>
        <w:t>the health care field has important practical significance.</w:t>
      </w:r>
    </w:p>
    <w:p w:rsidR="00077D22" w:rsidRPr="00A5181F" w:rsidRDefault="00077D22" w:rsidP="00077D22">
      <w:pPr>
        <w:autoSpaceDE w:val="0"/>
        <w:autoSpaceDN w:val="0"/>
        <w:adjustRightInd w:val="0"/>
        <w:spacing w:line="320" w:lineRule="exact"/>
        <w:rPr>
          <w:bCs/>
          <w:color w:val="FF0000"/>
          <w:sz w:val="18"/>
          <w:szCs w:val="18"/>
        </w:rPr>
        <w:sectPr w:rsidR="00077D22" w:rsidRPr="00A5181F" w:rsidSect="00332FA3">
          <w:footerReference w:type="first" r:id="rId652"/>
          <w:pgSz w:w="11906" w:h="16838"/>
          <w:pgMar w:top="1134" w:right="1134" w:bottom="1134" w:left="1134" w:header="851" w:footer="992" w:gutter="0"/>
          <w:cols w:space="720"/>
          <w:titlePg/>
          <w:docGrid w:type="lines" w:linePitch="312"/>
        </w:sectPr>
      </w:pPr>
      <w:r w:rsidRPr="00EB105E">
        <w:rPr>
          <w:b/>
          <w:bCs/>
          <w:sz w:val="18"/>
          <w:szCs w:val="18"/>
        </w:rPr>
        <w:t>Key words:</w:t>
      </w:r>
      <w:r w:rsidRPr="00EB105E">
        <w:rPr>
          <w:rFonts w:hint="eastAsia"/>
          <w:b/>
          <w:bCs/>
          <w:sz w:val="18"/>
          <w:szCs w:val="18"/>
        </w:rPr>
        <w:t xml:space="preserve"> </w:t>
      </w:r>
      <w:r w:rsidRPr="00EB105E">
        <w:rPr>
          <w:rFonts w:hint="eastAsia"/>
          <w:bCs/>
          <w:kern w:val="36"/>
          <w:sz w:val="18"/>
          <w:szCs w:val="18"/>
        </w:rPr>
        <w:t>internet of things</w:t>
      </w:r>
      <w:r w:rsidRPr="00EB105E">
        <w:rPr>
          <w:bCs/>
          <w:kern w:val="36"/>
          <w:sz w:val="18"/>
          <w:szCs w:val="18"/>
        </w:rPr>
        <w:t xml:space="preserve">; </w:t>
      </w:r>
      <w:r w:rsidRPr="00EB105E">
        <w:rPr>
          <w:rFonts w:hint="eastAsia"/>
          <w:bCs/>
          <w:kern w:val="36"/>
          <w:sz w:val="18"/>
          <w:szCs w:val="18"/>
        </w:rPr>
        <w:t>the terminal controller of smart home</w:t>
      </w:r>
      <w:r w:rsidRPr="00EB105E">
        <w:rPr>
          <w:bCs/>
          <w:kern w:val="36"/>
          <w:sz w:val="18"/>
          <w:szCs w:val="18"/>
        </w:rPr>
        <w:t xml:space="preserve">; </w:t>
      </w:r>
      <w:r w:rsidRPr="00EB105E">
        <w:rPr>
          <w:rFonts w:hint="eastAsia"/>
          <w:sz w:val="18"/>
          <w:szCs w:val="18"/>
        </w:rPr>
        <w:t>Zigbee</w:t>
      </w:r>
      <w:r w:rsidRPr="00EB105E">
        <w:rPr>
          <w:bCs/>
          <w:kern w:val="36"/>
          <w:sz w:val="18"/>
          <w:szCs w:val="18"/>
        </w:rPr>
        <w:t>; Automatically</w:t>
      </w:r>
      <w:r w:rsidRPr="00EB105E">
        <w:rPr>
          <w:rFonts w:hint="eastAsia"/>
          <w:bCs/>
          <w:kern w:val="36"/>
          <w:sz w:val="18"/>
          <w:szCs w:val="18"/>
        </w:rPr>
        <w:t>;</w:t>
      </w:r>
      <w:r w:rsidRPr="00EB105E">
        <w:rPr>
          <w:bCs/>
          <w:kern w:val="36"/>
          <w:sz w:val="18"/>
          <w:szCs w:val="18"/>
        </w:rPr>
        <w:t>The structure design</w:t>
      </w:r>
    </w:p>
    <w:p w:rsidR="00077D22" w:rsidRDefault="00077D22" w:rsidP="00077D22">
      <w:pPr>
        <w:snapToGrid w:val="0"/>
        <w:spacing w:line="320" w:lineRule="exact"/>
        <w:rPr>
          <w:rFonts w:eastAsia="黑体"/>
          <w:sz w:val="28"/>
          <w:szCs w:val="28"/>
        </w:rPr>
      </w:pPr>
      <w:r>
        <w:rPr>
          <w:rFonts w:eastAsia="黑体"/>
          <w:sz w:val="28"/>
          <w:szCs w:val="28"/>
        </w:rPr>
        <w:lastRenderedPageBreak/>
        <w:t>引言</w:t>
      </w:r>
    </w:p>
    <w:p w:rsidR="00077D22" w:rsidRPr="00EB105E" w:rsidRDefault="00077D22" w:rsidP="00077D22">
      <w:pPr>
        <w:adjustRightInd w:val="0"/>
        <w:snapToGrid w:val="0"/>
        <w:spacing w:line="320" w:lineRule="exact"/>
        <w:ind w:firstLineChars="200" w:firstLine="419"/>
        <w:rPr>
          <w:rFonts w:ascii="宋体" w:hAnsi="宋体"/>
          <w:szCs w:val="21"/>
        </w:rPr>
      </w:pPr>
      <w:r w:rsidRPr="00EB105E">
        <w:rPr>
          <w:rFonts w:ascii="宋体" w:hAnsi="宋体" w:hint="eastAsia"/>
          <w:szCs w:val="21"/>
        </w:rPr>
        <w:t>随着日常生活水平的提高，人们越来越追求着高质量的生活。智能家居已普及应用于各个领域，因其有智能化，人性化，卫生，环保舒适等优点</w:t>
      </w:r>
      <w:r w:rsidRPr="00EB105E">
        <w:rPr>
          <w:rFonts w:ascii="宋体" w:hAnsi="宋体" w:hint="eastAsia"/>
          <w:vertAlign w:val="superscript"/>
        </w:rPr>
        <w:t>[1-2]</w:t>
      </w:r>
      <w:r w:rsidRPr="00EB105E">
        <w:rPr>
          <w:rFonts w:ascii="宋体" w:hAnsi="宋体" w:hint="eastAsia"/>
          <w:szCs w:val="21"/>
        </w:rPr>
        <w:t>。例如，您有没有想过，在下班途中，打个电话先把家里的电饭煲和热水器启动，让电饭煲先煮饭,热水器先预热。再比如，对于那些丧失部分劳动能力或行动不太方便的人来说，生活自理可能会成为一个难题。于是，我们小组想研究一种智能家居控制系统，以便解决这种难题。</w:t>
      </w:r>
    </w:p>
    <w:p w:rsidR="00077D22" w:rsidRPr="00EB105E" w:rsidRDefault="00077D22" w:rsidP="00077D22">
      <w:pPr>
        <w:autoSpaceDE w:val="0"/>
        <w:autoSpaceDN w:val="0"/>
        <w:spacing w:line="320" w:lineRule="exact"/>
        <w:ind w:firstLineChars="200" w:firstLine="419"/>
        <w:rPr>
          <w:rFonts w:ascii="宋体" w:hAnsi="宋体"/>
          <w:szCs w:val="21"/>
        </w:rPr>
      </w:pPr>
      <w:r w:rsidRPr="00EB105E">
        <w:rPr>
          <w:rFonts w:ascii="宋体" w:hAnsi="宋体" w:hint="eastAsia"/>
          <w:szCs w:val="21"/>
        </w:rPr>
        <w:t>未来家居系统主要有以下七个子系统组成。分别是护理床子系统、智能轮椅子系统、红外控制子系统、灯光/门禁控制子系统、报警监测子系统、远程监控子系统、无线操作子系统。本项目采用Zigbee无线组网方式，笔记本连接zigbee控制主机，控制主机再分别控制每个zigbee终端，实现空调的调温、电灯的开关、传感器数据的读取、在家老人安全如厕的检测等功能。本项目采用了物联网的技术和原理，真正能够让实现让物品“开口说话”，实现对物体的“透明”管理</w:t>
      </w:r>
      <w:r w:rsidRPr="00EB105E">
        <w:rPr>
          <w:rFonts w:ascii="宋体" w:hAnsi="宋体" w:hint="eastAsia"/>
          <w:vertAlign w:val="superscript"/>
        </w:rPr>
        <w:t>[3]</w:t>
      </w:r>
      <w:r w:rsidRPr="00EB105E">
        <w:rPr>
          <w:rFonts w:ascii="宋体" w:hAnsi="宋体" w:hint="eastAsia"/>
          <w:szCs w:val="21"/>
        </w:rPr>
        <w:t>。</w:t>
      </w:r>
    </w:p>
    <w:p w:rsidR="00077D22" w:rsidRDefault="00077D22" w:rsidP="00077D22">
      <w:pPr>
        <w:autoSpaceDE w:val="0"/>
        <w:autoSpaceDN w:val="0"/>
        <w:jc w:val="center"/>
        <w:rPr>
          <w:rFonts w:ascii="宋体" w:hAnsi="宋体" w:cs="宋体"/>
        </w:rPr>
      </w:pPr>
      <w:r>
        <w:rPr>
          <w:rFonts w:ascii="宋体" w:hAnsi="宋体" w:cs="宋体"/>
          <w:noProof/>
        </w:rPr>
        <w:drawing>
          <wp:inline distT="0" distB="0" distL="0" distR="0">
            <wp:extent cx="2628900" cy="1428750"/>
            <wp:effectExtent l="19050" t="0" r="0" b="0"/>
            <wp:docPr id="193" name="图片 193" descr="2]K_2I[RNN3FG9L{TGMYB@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2]K_2I[RNN3FG9L{TGMYB@1"/>
                    <pic:cNvPicPr>
                      <a:picLocks noChangeAspect="1" noChangeArrowheads="1"/>
                    </pic:cNvPicPr>
                  </pic:nvPicPr>
                  <pic:blipFill>
                    <a:blip r:embed="rId653"/>
                    <a:srcRect/>
                    <a:stretch>
                      <a:fillRect/>
                    </a:stretch>
                  </pic:blipFill>
                  <pic:spPr bwMode="auto">
                    <a:xfrm>
                      <a:off x="0" y="0"/>
                      <a:ext cx="2628900" cy="1428750"/>
                    </a:xfrm>
                    <a:prstGeom prst="rect">
                      <a:avLst/>
                    </a:prstGeom>
                    <a:noFill/>
                    <a:ln w="9525">
                      <a:noFill/>
                      <a:miter lim="800000"/>
                      <a:headEnd/>
                      <a:tailEnd/>
                    </a:ln>
                  </pic:spPr>
                </pic:pic>
              </a:graphicData>
            </a:graphic>
          </wp:inline>
        </w:drawing>
      </w:r>
    </w:p>
    <w:p w:rsidR="00077D22" w:rsidRPr="00C40C51" w:rsidRDefault="00077D22" w:rsidP="00C40C51">
      <w:pPr>
        <w:autoSpaceDE w:val="0"/>
        <w:autoSpaceDN w:val="0"/>
        <w:jc w:val="center"/>
        <w:rPr>
          <w:rFonts w:ascii="宋体" w:hAnsi="宋体"/>
          <w:bCs/>
          <w:sz w:val="18"/>
          <w:szCs w:val="18"/>
        </w:rPr>
      </w:pPr>
      <w:r w:rsidRPr="0075349B">
        <w:rPr>
          <w:rFonts w:ascii="宋体" w:hAnsi="宋体" w:hint="eastAsia"/>
          <w:bCs/>
          <w:sz w:val="18"/>
          <w:szCs w:val="18"/>
        </w:rPr>
        <w:t>图</w:t>
      </w:r>
      <w:r w:rsidRPr="00A5181F">
        <w:rPr>
          <w:bCs/>
          <w:sz w:val="18"/>
          <w:szCs w:val="18"/>
        </w:rPr>
        <w:t>1</w:t>
      </w:r>
      <w:r w:rsidRPr="0075349B">
        <w:rPr>
          <w:rFonts w:ascii="宋体" w:hAnsi="宋体" w:hint="eastAsia"/>
          <w:bCs/>
          <w:sz w:val="18"/>
          <w:szCs w:val="18"/>
        </w:rPr>
        <w:t>智能家居结构示意图</w:t>
      </w:r>
    </w:p>
    <w:p w:rsidR="00077D22" w:rsidRPr="00114E68" w:rsidRDefault="00077D22" w:rsidP="00077D22">
      <w:pPr>
        <w:snapToGrid w:val="0"/>
        <w:jc w:val="center"/>
        <w:rPr>
          <w:rFonts w:eastAsia="黑体"/>
          <w:sz w:val="28"/>
          <w:szCs w:val="28"/>
        </w:rPr>
      </w:pPr>
      <w:r w:rsidRPr="00114E68">
        <w:rPr>
          <w:rFonts w:eastAsia="黑体" w:hint="eastAsia"/>
          <w:sz w:val="28"/>
          <w:szCs w:val="28"/>
        </w:rPr>
        <w:lastRenderedPageBreak/>
        <w:t>一、特色与创新</w:t>
      </w:r>
    </w:p>
    <w:p w:rsidR="00077D22" w:rsidRPr="00216CFD" w:rsidRDefault="00077D22" w:rsidP="00077D22">
      <w:pPr>
        <w:snapToGrid w:val="0"/>
        <w:ind w:left="1133"/>
        <w:rPr>
          <w:rFonts w:eastAsia="黑体"/>
          <w:b/>
          <w:sz w:val="28"/>
          <w:szCs w:val="28"/>
        </w:rPr>
      </w:pPr>
    </w:p>
    <w:p w:rsidR="00077D22" w:rsidRPr="00EB105E" w:rsidRDefault="00077D22" w:rsidP="00077D22">
      <w:pPr>
        <w:adjustRightInd w:val="0"/>
        <w:snapToGrid w:val="0"/>
        <w:spacing w:line="320" w:lineRule="exact"/>
        <w:ind w:firstLineChars="200" w:firstLine="419"/>
        <w:rPr>
          <w:rFonts w:ascii="宋体" w:hAnsi="宋体"/>
          <w:szCs w:val="21"/>
        </w:rPr>
      </w:pPr>
      <w:r w:rsidRPr="00EB105E">
        <w:rPr>
          <w:rFonts w:ascii="宋体" w:hAnsi="宋体" w:hint="eastAsia"/>
          <w:szCs w:val="21"/>
        </w:rPr>
        <w:t>智能家居提升了家居的安全性、便利性、舒适性、艺术性，并使环保节能的居住环境成为了现实。真正能够实现让物品“开口说话”，实现对物体的“透明”管理。智能家居又称智能住宅，在国外常用</w:t>
      </w:r>
      <w:r w:rsidRPr="00A5181F">
        <w:rPr>
          <w:szCs w:val="21"/>
        </w:rPr>
        <w:t>Smart Home</w:t>
      </w:r>
      <w:r w:rsidRPr="00EB105E">
        <w:rPr>
          <w:rFonts w:ascii="宋体" w:hAnsi="宋体" w:hint="eastAsia"/>
          <w:szCs w:val="21"/>
        </w:rPr>
        <w:t>表示。与智能家居含义近似的有家庭自动化、电子家庭、数字家园家庭网络、网络家居、智能家庭/建筑，在我国香港和台湾等地区，还有数码家庭、数码家居等称法。</w:t>
      </w:r>
    </w:p>
    <w:p w:rsidR="00077D22" w:rsidRDefault="00077D22" w:rsidP="00077D22">
      <w:pPr>
        <w:adjustRightInd w:val="0"/>
        <w:snapToGrid w:val="0"/>
        <w:spacing w:line="320" w:lineRule="exact"/>
        <w:ind w:firstLineChars="200" w:firstLine="419"/>
        <w:rPr>
          <w:rFonts w:hAnsi="宋体"/>
          <w:szCs w:val="21"/>
        </w:rPr>
      </w:pPr>
      <w:r w:rsidRPr="00EB105E">
        <w:rPr>
          <w:rFonts w:ascii="宋体" w:hAnsi="宋体" w:hint="eastAsia"/>
          <w:szCs w:val="21"/>
        </w:rPr>
        <w:t>数字化家居控制系统可以使得人们可以通过手机或电话在任何时候、任意地点对家中的任意电器（空调、热水器、电饭煲、灯光、音响、DVD录像机）进行远程控制；也可以在下班途中，预先将家中的空调打开、让热水器提前烧好热水、电饭煲煮好香喷喷的米饭等等；而这一切的实现都仅仅是打一个简单的电话、短信。此外，该系统还可使家庭具有多途径报警、远程监控等多种功能，如果不幸出现某种险情，您可以在第一时间获得通知以便进一步采取行动。舒适、时尚的家居生活是社会进步的标志，智能家居控制系统能够在不改变家中任何家电的情况下，对家里的电器、灯光、电源、家庭环境进行方便地控制，使人们尽享高科技带来的简便而时尚的现代生活。</w:t>
      </w:r>
      <w:r>
        <w:rPr>
          <w:rFonts w:hAnsi="宋体" w:hint="eastAsia"/>
          <w:szCs w:val="21"/>
        </w:rPr>
        <w:t xml:space="preserve">  </w:t>
      </w:r>
    </w:p>
    <w:p w:rsidR="00077D22" w:rsidRPr="009C27AE" w:rsidRDefault="00077D22" w:rsidP="00077D22">
      <w:pPr>
        <w:snapToGrid w:val="0"/>
        <w:spacing w:line="320" w:lineRule="exact"/>
        <w:ind w:firstLineChars="200" w:firstLine="559"/>
        <w:rPr>
          <w:rFonts w:ascii="黑体" w:eastAsia="黑体" w:hAnsi="黑体"/>
          <w:sz w:val="28"/>
          <w:szCs w:val="28"/>
        </w:rPr>
      </w:pPr>
    </w:p>
    <w:p w:rsidR="00077D22" w:rsidRPr="00114E68" w:rsidRDefault="00077D22" w:rsidP="00077D22">
      <w:pPr>
        <w:snapToGrid w:val="0"/>
        <w:spacing w:line="320" w:lineRule="exact"/>
        <w:jc w:val="center"/>
        <w:rPr>
          <w:rFonts w:eastAsia="黑体"/>
          <w:sz w:val="28"/>
          <w:szCs w:val="28"/>
        </w:rPr>
      </w:pPr>
      <w:r w:rsidRPr="00114E68">
        <w:rPr>
          <w:rFonts w:eastAsia="黑体" w:hint="eastAsia"/>
          <w:sz w:val="28"/>
          <w:szCs w:val="28"/>
        </w:rPr>
        <w:t>二、智能家居的工作原理</w:t>
      </w:r>
    </w:p>
    <w:p w:rsidR="00077D22" w:rsidRDefault="00077D22" w:rsidP="00077D22">
      <w:pPr>
        <w:snapToGrid w:val="0"/>
        <w:spacing w:line="320" w:lineRule="exact"/>
        <w:ind w:left="1853"/>
        <w:rPr>
          <w:rFonts w:eastAsia="黑体"/>
          <w:b/>
          <w:sz w:val="28"/>
          <w:szCs w:val="28"/>
        </w:rPr>
      </w:pPr>
    </w:p>
    <w:p w:rsidR="00077D22" w:rsidRPr="00EB105E" w:rsidRDefault="00077D22" w:rsidP="00077D22">
      <w:pPr>
        <w:adjustRightInd w:val="0"/>
        <w:snapToGrid w:val="0"/>
        <w:spacing w:line="320" w:lineRule="exact"/>
        <w:ind w:firstLineChars="200" w:firstLine="419"/>
        <w:rPr>
          <w:rFonts w:ascii="宋体" w:hAnsi="宋体"/>
          <w:szCs w:val="21"/>
        </w:rPr>
      </w:pPr>
      <w:r w:rsidRPr="00EB105E">
        <w:rPr>
          <w:rFonts w:ascii="宋体" w:hAnsi="宋体" w:hint="eastAsia"/>
          <w:szCs w:val="21"/>
        </w:rPr>
        <w:t>采用了物联网的技术和原理，物联网是在计算机互联网的基础上，利用RFID、无线数据通信等技术，构造一个覆盖世界上万事万物的“</w:t>
      </w:r>
      <w:r w:rsidRPr="00A5181F">
        <w:rPr>
          <w:szCs w:val="21"/>
        </w:rPr>
        <w:t>Internet of Things</w:t>
      </w:r>
      <w:r w:rsidRPr="00EB105E">
        <w:rPr>
          <w:rFonts w:ascii="宋体" w:hAnsi="宋体" w:hint="eastAsia"/>
          <w:szCs w:val="21"/>
        </w:rPr>
        <w:t>”。在这个网络中，物品能够彼此进行“交流”，而无需人的干预。其实质是利用射频自动识别(RFID)技术，通过计算机互联网实现物品(商品)的自动识别和信息的互联与共享。</w:t>
      </w:r>
    </w:p>
    <w:p w:rsidR="00077D22" w:rsidRPr="009C27AE" w:rsidRDefault="00077D22" w:rsidP="00077D22">
      <w:pPr>
        <w:snapToGrid w:val="0"/>
        <w:spacing w:line="320" w:lineRule="exact"/>
        <w:rPr>
          <w:rFonts w:ascii="黑体" w:eastAsia="黑体" w:hAnsi="黑体"/>
          <w:sz w:val="28"/>
          <w:szCs w:val="28"/>
        </w:rPr>
      </w:pPr>
    </w:p>
    <w:p w:rsidR="00077D22" w:rsidRPr="00114E68" w:rsidRDefault="00077D22" w:rsidP="00077D22">
      <w:pPr>
        <w:snapToGrid w:val="0"/>
        <w:spacing w:line="320" w:lineRule="exact"/>
        <w:jc w:val="center"/>
        <w:rPr>
          <w:rFonts w:eastAsia="黑体"/>
          <w:sz w:val="28"/>
          <w:szCs w:val="28"/>
        </w:rPr>
      </w:pPr>
      <w:r w:rsidRPr="00114E68">
        <w:rPr>
          <w:rFonts w:eastAsia="黑体" w:hint="eastAsia"/>
          <w:sz w:val="28"/>
          <w:szCs w:val="28"/>
        </w:rPr>
        <w:t>三、结构的分析与设计</w:t>
      </w:r>
    </w:p>
    <w:p w:rsidR="00077D22" w:rsidRPr="00114E68" w:rsidRDefault="00077D22" w:rsidP="00077D22">
      <w:pPr>
        <w:snapToGrid w:val="0"/>
        <w:spacing w:line="320" w:lineRule="exact"/>
        <w:rPr>
          <w:rFonts w:eastAsia="黑体"/>
          <w:sz w:val="28"/>
          <w:szCs w:val="28"/>
        </w:rPr>
      </w:pPr>
    </w:p>
    <w:p w:rsidR="00077D22" w:rsidRPr="00EB105E" w:rsidRDefault="00077D22" w:rsidP="00077D22">
      <w:pPr>
        <w:adjustRightInd w:val="0"/>
        <w:snapToGrid w:val="0"/>
        <w:spacing w:line="320" w:lineRule="exact"/>
        <w:ind w:firstLineChars="200" w:firstLine="419"/>
        <w:rPr>
          <w:rFonts w:ascii="宋体" w:hAnsi="宋体"/>
          <w:szCs w:val="21"/>
        </w:rPr>
      </w:pPr>
      <w:r w:rsidRPr="00EB105E">
        <w:rPr>
          <w:rFonts w:ascii="宋体" w:hAnsi="宋体" w:hint="eastAsia"/>
          <w:szCs w:val="21"/>
        </w:rPr>
        <w:t>本课题主要完成基于物联网技术的智能家居中终端控制器的研究。</w:t>
      </w:r>
    </w:p>
    <w:p w:rsidR="00077D22" w:rsidRPr="0067680C" w:rsidRDefault="00077D22" w:rsidP="001413A1">
      <w:pPr>
        <w:snapToGrid w:val="0"/>
        <w:spacing w:line="320" w:lineRule="exact"/>
        <w:ind w:firstLineChars="98" w:firstLine="235"/>
        <w:rPr>
          <w:rFonts w:ascii="仿宋_GB2312" w:eastAsia="仿宋_GB2312" w:hAnsi="仿宋"/>
          <w:b/>
          <w:sz w:val="24"/>
        </w:rPr>
      </w:pPr>
      <w:r w:rsidRPr="0067680C">
        <w:rPr>
          <w:rFonts w:ascii="仿宋_GB2312" w:eastAsia="仿宋_GB2312" w:hAnsi="仿宋" w:hint="eastAsia"/>
          <w:b/>
          <w:sz w:val="24"/>
        </w:rPr>
        <w:t>（一）智能家居物联网结构</w:t>
      </w:r>
    </w:p>
    <w:p w:rsidR="00077D22" w:rsidRPr="00EB105E" w:rsidRDefault="00077D22" w:rsidP="00077D22">
      <w:pPr>
        <w:adjustRightInd w:val="0"/>
        <w:snapToGrid w:val="0"/>
        <w:spacing w:line="320" w:lineRule="exact"/>
        <w:ind w:firstLineChars="200" w:firstLine="419"/>
        <w:rPr>
          <w:rFonts w:ascii="宋体" w:hAnsi="宋体"/>
          <w:szCs w:val="21"/>
        </w:rPr>
      </w:pPr>
      <w:r w:rsidRPr="00EB105E">
        <w:rPr>
          <w:rFonts w:ascii="宋体" w:hAnsi="宋体" w:hint="eastAsia"/>
          <w:szCs w:val="21"/>
        </w:rPr>
        <w:t>本系统提出的基于</w:t>
      </w:r>
      <w:r w:rsidRPr="00A5181F">
        <w:rPr>
          <w:szCs w:val="21"/>
        </w:rPr>
        <w:t>GPRS</w:t>
      </w:r>
      <w:r w:rsidRPr="00EB105E">
        <w:rPr>
          <w:rFonts w:ascii="宋体" w:hAnsi="宋体" w:hint="eastAsia"/>
          <w:szCs w:val="21"/>
        </w:rPr>
        <w:t>的远程监控系统由中央控制器、</w:t>
      </w:r>
      <w:r w:rsidRPr="00A5181F">
        <w:rPr>
          <w:szCs w:val="21"/>
        </w:rPr>
        <w:t>GPRS</w:t>
      </w:r>
      <w:r w:rsidRPr="00EB105E">
        <w:rPr>
          <w:rFonts w:ascii="宋体" w:hAnsi="宋体" w:hint="eastAsia"/>
          <w:szCs w:val="21"/>
        </w:rPr>
        <w:t>通信模块、</w:t>
      </w:r>
      <w:r w:rsidRPr="00A5181F">
        <w:rPr>
          <w:szCs w:val="21"/>
        </w:rPr>
        <w:t>GPRS</w:t>
      </w:r>
      <w:r w:rsidRPr="00EB105E">
        <w:rPr>
          <w:rFonts w:ascii="宋体" w:hAnsi="宋体" w:hint="eastAsia"/>
          <w:szCs w:val="21"/>
        </w:rPr>
        <w:t>网络、</w:t>
      </w:r>
      <w:r w:rsidRPr="00A5181F">
        <w:rPr>
          <w:szCs w:val="21"/>
        </w:rPr>
        <w:t>Internet</w:t>
      </w:r>
      <w:r w:rsidRPr="00EB105E">
        <w:rPr>
          <w:rFonts w:ascii="宋体" w:hAnsi="宋体" w:hint="eastAsia"/>
          <w:szCs w:val="21"/>
        </w:rPr>
        <w:t>公共网络、数据服务器、医院局域网等组成，其框图如图2所示。</w:t>
      </w:r>
    </w:p>
    <w:p w:rsidR="00077D22" w:rsidRDefault="00077D22" w:rsidP="00077D22">
      <w:pPr>
        <w:snapToGrid w:val="0"/>
        <w:ind w:firstLineChars="200" w:firstLine="419"/>
        <w:rPr>
          <w:rFonts w:hAnsi="宋体"/>
          <w:szCs w:val="21"/>
        </w:rPr>
      </w:pPr>
    </w:p>
    <w:p w:rsidR="00077D22" w:rsidRDefault="00077D22" w:rsidP="00077D22">
      <w:pPr>
        <w:snapToGrid w:val="0"/>
        <w:jc w:val="center"/>
        <w:rPr>
          <w:rFonts w:hAnsi="宋体"/>
          <w:szCs w:val="21"/>
        </w:rPr>
      </w:pPr>
      <w:r>
        <w:rPr>
          <w:rFonts w:hAnsi="宋体" w:hint="eastAsia"/>
          <w:noProof/>
          <w:szCs w:val="21"/>
        </w:rPr>
        <w:drawing>
          <wp:inline distT="0" distB="0" distL="0" distR="0">
            <wp:extent cx="3471062" cy="1390650"/>
            <wp:effectExtent l="19050" t="0" r="0" b="0"/>
            <wp:docPr id="194" name="图片 194" descr="360软件小助手截图20140430095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360软件小助手截图20140430095821"/>
                    <pic:cNvPicPr>
                      <a:picLocks noChangeAspect="1" noChangeArrowheads="1"/>
                    </pic:cNvPicPr>
                  </pic:nvPicPr>
                  <pic:blipFill>
                    <a:blip r:embed="rId654"/>
                    <a:srcRect/>
                    <a:stretch>
                      <a:fillRect/>
                    </a:stretch>
                  </pic:blipFill>
                  <pic:spPr bwMode="auto">
                    <a:xfrm>
                      <a:off x="0" y="0"/>
                      <a:ext cx="3471062" cy="1390650"/>
                    </a:xfrm>
                    <a:prstGeom prst="rect">
                      <a:avLst/>
                    </a:prstGeom>
                    <a:noFill/>
                    <a:ln w="9525">
                      <a:noFill/>
                      <a:miter lim="800000"/>
                      <a:headEnd/>
                      <a:tailEnd/>
                    </a:ln>
                  </pic:spPr>
                </pic:pic>
              </a:graphicData>
            </a:graphic>
          </wp:inline>
        </w:drawing>
      </w:r>
    </w:p>
    <w:p w:rsidR="00077D22" w:rsidRDefault="00077D22" w:rsidP="00077D22">
      <w:pPr>
        <w:snapToGrid w:val="0"/>
        <w:jc w:val="center"/>
        <w:rPr>
          <w:rFonts w:ascii="宋体" w:hAnsi="宋体" w:cs="宋体"/>
        </w:rPr>
      </w:pPr>
      <w:r>
        <w:rPr>
          <w:rFonts w:ascii="宋体" w:hAnsi="宋体" w:cs="宋体" w:hint="eastAsia"/>
        </w:rPr>
        <w:t xml:space="preserve">    </w:t>
      </w:r>
    </w:p>
    <w:p w:rsidR="00077D22" w:rsidRPr="0075349B" w:rsidRDefault="00077D22" w:rsidP="00077D22">
      <w:pPr>
        <w:snapToGrid w:val="0"/>
        <w:jc w:val="center"/>
        <w:rPr>
          <w:rFonts w:ascii="宋体" w:hAnsi="宋体"/>
          <w:bCs/>
          <w:sz w:val="18"/>
          <w:szCs w:val="18"/>
        </w:rPr>
      </w:pPr>
      <w:r w:rsidRPr="0075349B">
        <w:rPr>
          <w:rFonts w:ascii="宋体" w:hAnsi="宋体" w:hint="eastAsia"/>
          <w:bCs/>
          <w:sz w:val="18"/>
          <w:szCs w:val="18"/>
        </w:rPr>
        <w:t>图</w:t>
      </w:r>
      <w:r w:rsidRPr="00762E73">
        <w:rPr>
          <w:bCs/>
          <w:sz w:val="18"/>
          <w:szCs w:val="18"/>
        </w:rPr>
        <w:t>2</w:t>
      </w:r>
      <w:r w:rsidRPr="0075349B">
        <w:rPr>
          <w:rFonts w:ascii="宋体" w:hAnsi="宋体" w:hint="eastAsia"/>
          <w:bCs/>
          <w:sz w:val="18"/>
          <w:szCs w:val="18"/>
        </w:rPr>
        <w:t>智能家居物联网结构图</w:t>
      </w:r>
    </w:p>
    <w:p w:rsidR="00284D58" w:rsidRDefault="00284D58" w:rsidP="001413A1">
      <w:pPr>
        <w:snapToGrid w:val="0"/>
        <w:ind w:firstLineChars="98" w:firstLine="235"/>
        <w:rPr>
          <w:rFonts w:ascii="仿宋_GB2312" w:eastAsia="仿宋_GB2312" w:hAnsi="仿宋"/>
          <w:b/>
          <w:sz w:val="24"/>
        </w:rPr>
      </w:pPr>
    </w:p>
    <w:p w:rsidR="00077D22" w:rsidRPr="0067680C" w:rsidRDefault="00077D22" w:rsidP="001413A1">
      <w:pPr>
        <w:snapToGrid w:val="0"/>
        <w:ind w:firstLineChars="98" w:firstLine="235"/>
        <w:rPr>
          <w:rFonts w:ascii="仿宋_GB2312" w:eastAsia="仿宋_GB2312" w:hAnsi="仿宋"/>
          <w:b/>
          <w:sz w:val="24"/>
        </w:rPr>
      </w:pPr>
      <w:r w:rsidRPr="0067680C">
        <w:rPr>
          <w:rFonts w:ascii="仿宋_GB2312" w:eastAsia="仿宋_GB2312" w:hAnsi="仿宋" w:hint="eastAsia"/>
          <w:b/>
          <w:sz w:val="24"/>
        </w:rPr>
        <w:t>（二）红外控制子系统设计</w:t>
      </w:r>
    </w:p>
    <w:p w:rsidR="00077D22" w:rsidRDefault="00077D22" w:rsidP="00077D22">
      <w:pPr>
        <w:adjustRightInd w:val="0"/>
        <w:snapToGrid w:val="0"/>
        <w:spacing w:line="320" w:lineRule="exact"/>
        <w:ind w:firstLineChars="200" w:firstLine="419"/>
        <w:rPr>
          <w:rFonts w:hAnsi="Arial"/>
          <w:kern w:val="0"/>
          <w:szCs w:val="21"/>
        </w:rPr>
      </w:pPr>
      <w:r w:rsidRPr="00EB105E">
        <w:rPr>
          <w:rFonts w:ascii="宋体" w:hAnsi="宋体" w:hint="eastAsia"/>
          <w:szCs w:val="21"/>
        </w:rPr>
        <w:t>在本项目中，采用场景控制，可以采用一键功能。使用无线遥控器可以使您在任何地方，不用起身即可随心所欲的控制各种场景，如遥控开门等。</w:t>
      </w:r>
    </w:p>
    <w:p w:rsidR="00284D58" w:rsidRDefault="00284D58" w:rsidP="001413A1">
      <w:pPr>
        <w:snapToGrid w:val="0"/>
        <w:spacing w:line="320" w:lineRule="exact"/>
        <w:ind w:firstLineChars="147" w:firstLine="352"/>
        <w:rPr>
          <w:rFonts w:ascii="仿宋_GB2312" w:eastAsia="仿宋_GB2312" w:hAnsi="仿宋"/>
          <w:b/>
          <w:sz w:val="24"/>
        </w:rPr>
      </w:pPr>
    </w:p>
    <w:p w:rsidR="00284D58" w:rsidRDefault="00284D58" w:rsidP="001413A1">
      <w:pPr>
        <w:snapToGrid w:val="0"/>
        <w:spacing w:line="320" w:lineRule="exact"/>
        <w:ind w:firstLineChars="147" w:firstLine="352"/>
        <w:rPr>
          <w:rFonts w:ascii="仿宋_GB2312" w:eastAsia="仿宋_GB2312" w:hAnsi="仿宋"/>
          <w:b/>
          <w:sz w:val="24"/>
        </w:rPr>
      </w:pPr>
    </w:p>
    <w:p w:rsidR="00284D58" w:rsidRDefault="00284D58" w:rsidP="001413A1">
      <w:pPr>
        <w:snapToGrid w:val="0"/>
        <w:spacing w:line="320" w:lineRule="exact"/>
        <w:ind w:firstLineChars="147" w:firstLine="352"/>
        <w:rPr>
          <w:rFonts w:ascii="仿宋_GB2312" w:eastAsia="仿宋_GB2312" w:hAnsi="仿宋"/>
          <w:b/>
          <w:sz w:val="24"/>
        </w:rPr>
      </w:pPr>
    </w:p>
    <w:p w:rsidR="00077D22" w:rsidRPr="0067680C" w:rsidRDefault="00077D22" w:rsidP="001413A1">
      <w:pPr>
        <w:snapToGrid w:val="0"/>
        <w:spacing w:line="320" w:lineRule="exact"/>
        <w:ind w:firstLineChars="147" w:firstLine="352"/>
        <w:rPr>
          <w:rFonts w:ascii="仿宋_GB2312" w:eastAsia="仿宋_GB2312" w:hAnsi="仿宋"/>
          <w:b/>
          <w:sz w:val="24"/>
        </w:rPr>
      </w:pPr>
      <w:r>
        <w:rPr>
          <w:rFonts w:ascii="仿宋_GB2312" w:eastAsia="仿宋_GB2312" w:hAnsi="仿宋" w:hint="eastAsia"/>
          <w:b/>
          <w:sz w:val="24"/>
        </w:rPr>
        <w:lastRenderedPageBreak/>
        <w:t>（三）</w:t>
      </w:r>
      <w:r w:rsidRPr="0067680C">
        <w:rPr>
          <w:rFonts w:ascii="仿宋_GB2312" w:eastAsia="仿宋_GB2312" w:hAnsi="仿宋" w:hint="eastAsia"/>
          <w:b/>
          <w:sz w:val="24"/>
        </w:rPr>
        <w:t>灯光\门禁控制子系统设计</w:t>
      </w:r>
    </w:p>
    <w:p w:rsidR="00077D22" w:rsidRDefault="00077D22" w:rsidP="00077D22">
      <w:pPr>
        <w:adjustRightInd w:val="0"/>
        <w:snapToGrid w:val="0"/>
        <w:spacing w:line="320" w:lineRule="exact"/>
        <w:ind w:firstLineChars="200" w:firstLine="419"/>
        <w:rPr>
          <w:rFonts w:ascii="宋体" w:hAnsi="宋体" w:cs="宋体"/>
          <w:b/>
          <w:bCs/>
          <w:color w:val="000000"/>
          <w:kern w:val="0"/>
          <w:sz w:val="24"/>
        </w:rPr>
      </w:pPr>
      <w:r w:rsidRPr="00EB105E">
        <w:rPr>
          <w:rFonts w:ascii="宋体" w:hAnsi="宋体" w:hint="eastAsia"/>
          <w:szCs w:val="21"/>
        </w:rPr>
        <w:t>灯光及家居设备控制框图如图</w:t>
      </w:r>
      <w:r w:rsidRPr="00762E73">
        <w:rPr>
          <w:szCs w:val="21"/>
        </w:rPr>
        <w:t>3</w:t>
      </w:r>
      <w:r w:rsidRPr="00EB105E">
        <w:rPr>
          <w:rFonts w:ascii="宋体" w:hAnsi="宋体" w:hint="eastAsia"/>
          <w:szCs w:val="21"/>
        </w:rPr>
        <w:t>所示。</w:t>
      </w:r>
    </w:p>
    <w:p w:rsidR="00077D22" w:rsidRDefault="00077D22" w:rsidP="00077D22">
      <w:pPr>
        <w:snapToGrid w:val="0"/>
        <w:jc w:val="center"/>
        <w:rPr>
          <w:rFonts w:eastAsia="黑体"/>
        </w:rPr>
      </w:pPr>
      <w:r>
        <w:rPr>
          <w:rFonts w:eastAsia="黑体" w:hint="eastAsia"/>
          <w:noProof/>
        </w:rPr>
        <w:drawing>
          <wp:inline distT="0" distB="0" distL="0" distR="0">
            <wp:extent cx="2924175" cy="1333500"/>
            <wp:effectExtent l="19050" t="0" r="9525" b="0"/>
            <wp:docPr id="195" name="图片 195" descr="360软件小助手截图20140430100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360软件小助手截图20140430100913"/>
                    <pic:cNvPicPr>
                      <a:picLocks noChangeAspect="1" noChangeArrowheads="1"/>
                    </pic:cNvPicPr>
                  </pic:nvPicPr>
                  <pic:blipFill>
                    <a:blip r:embed="rId655"/>
                    <a:srcRect/>
                    <a:stretch>
                      <a:fillRect/>
                    </a:stretch>
                  </pic:blipFill>
                  <pic:spPr bwMode="auto">
                    <a:xfrm>
                      <a:off x="0" y="0"/>
                      <a:ext cx="2924175" cy="1333500"/>
                    </a:xfrm>
                    <a:prstGeom prst="rect">
                      <a:avLst/>
                    </a:prstGeom>
                    <a:noFill/>
                    <a:ln w="9525">
                      <a:noFill/>
                      <a:miter lim="800000"/>
                      <a:headEnd/>
                      <a:tailEnd/>
                    </a:ln>
                  </pic:spPr>
                </pic:pic>
              </a:graphicData>
            </a:graphic>
          </wp:inline>
        </w:drawing>
      </w:r>
    </w:p>
    <w:p w:rsidR="00077D22" w:rsidRPr="0075349B" w:rsidRDefault="00077D22" w:rsidP="00077D22">
      <w:pPr>
        <w:adjustRightInd w:val="0"/>
        <w:snapToGrid w:val="0"/>
        <w:spacing w:line="360" w:lineRule="exact"/>
        <w:ind w:firstLineChars="200" w:firstLine="359"/>
        <w:jc w:val="center"/>
        <w:rPr>
          <w:rFonts w:ascii="宋体" w:hAnsi="宋体"/>
          <w:sz w:val="18"/>
          <w:szCs w:val="18"/>
        </w:rPr>
      </w:pPr>
      <w:r w:rsidRPr="0075349B">
        <w:rPr>
          <w:rFonts w:ascii="宋体" w:hAnsi="宋体" w:hint="eastAsia"/>
          <w:bCs/>
          <w:sz w:val="18"/>
          <w:szCs w:val="18"/>
        </w:rPr>
        <w:t>图</w:t>
      </w:r>
      <w:r w:rsidRPr="00762E73">
        <w:rPr>
          <w:bCs/>
          <w:sz w:val="18"/>
          <w:szCs w:val="18"/>
        </w:rPr>
        <w:t>3</w:t>
      </w:r>
      <w:r w:rsidRPr="0075349B">
        <w:rPr>
          <w:rFonts w:ascii="宋体" w:hAnsi="宋体" w:hint="eastAsia"/>
          <w:bCs/>
          <w:sz w:val="18"/>
          <w:szCs w:val="18"/>
        </w:rPr>
        <w:t>智能家居控制终端模块结构</w:t>
      </w:r>
    </w:p>
    <w:p w:rsidR="00077D22" w:rsidRPr="0067680C" w:rsidRDefault="00077D22" w:rsidP="001413A1">
      <w:pPr>
        <w:snapToGrid w:val="0"/>
        <w:spacing w:line="320" w:lineRule="exact"/>
        <w:ind w:firstLineChars="98" w:firstLine="235"/>
        <w:rPr>
          <w:rFonts w:ascii="仿宋_GB2312" w:eastAsia="仿宋_GB2312" w:hAnsi="仿宋"/>
          <w:b/>
          <w:sz w:val="24"/>
        </w:rPr>
      </w:pPr>
      <w:r w:rsidRPr="0067680C">
        <w:rPr>
          <w:rFonts w:ascii="仿宋_GB2312" w:eastAsia="仿宋_GB2312" w:hAnsi="仿宋" w:hint="eastAsia"/>
          <w:b/>
          <w:sz w:val="24"/>
        </w:rPr>
        <w:t>（四）远程监控子系统设计</w:t>
      </w:r>
    </w:p>
    <w:p w:rsidR="00077D22" w:rsidRPr="00EB105E" w:rsidRDefault="00077D22" w:rsidP="00077D22">
      <w:pPr>
        <w:adjustRightInd w:val="0"/>
        <w:snapToGrid w:val="0"/>
        <w:spacing w:line="320" w:lineRule="exact"/>
        <w:ind w:firstLineChars="200" w:firstLine="419"/>
        <w:rPr>
          <w:rFonts w:ascii="宋体" w:hAnsi="宋体"/>
          <w:szCs w:val="21"/>
        </w:rPr>
      </w:pPr>
      <w:r w:rsidRPr="00762E73">
        <w:rPr>
          <w:szCs w:val="21"/>
        </w:rPr>
        <w:t>GPRS</w:t>
      </w:r>
      <w:r w:rsidRPr="00EB105E">
        <w:rPr>
          <w:rFonts w:ascii="宋体" w:hAnsi="宋体" w:hint="eastAsia"/>
          <w:szCs w:val="21"/>
        </w:rPr>
        <w:t>通信模块——</w:t>
      </w:r>
      <w:r w:rsidRPr="00762E73">
        <w:rPr>
          <w:szCs w:val="21"/>
        </w:rPr>
        <w:t>TC35</w:t>
      </w:r>
      <w:r w:rsidRPr="00EB105E">
        <w:rPr>
          <w:rFonts w:ascii="宋体" w:hAnsi="宋体" w:hint="eastAsia"/>
          <w:szCs w:val="21"/>
        </w:rPr>
        <w:t>模块主要通过串口与单片机连接，实现单片机对</w:t>
      </w:r>
      <w:r w:rsidRPr="00762E73">
        <w:rPr>
          <w:szCs w:val="21"/>
        </w:rPr>
        <w:t>TC35</w:t>
      </w:r>
      <w:r w:rsidRPr="00EB105E">
        <w:rPr>
          <w:rFonts w:ascii="宋体" w:hAnsi="宋体" w:hint="eastAsia"/>
          <w:szCs w:val="21"/>
        </w:rPr>
        <w:t>模块的控制，从而实现远程控制功能。其结构如图</w:t>
      </w:r>
      <w:r w:rsidRPr="00762E73">
        <w:rPr>
          <w:szCs w:val="21"/>
        </w:rPr>
        <w:t>4</w:t>
      </w:r>
      <w:r w:rsidRPr="00EB105E">
        <w:rPr>
          <w:rFonts w:ascii="宋体" w:hAnsi="宋体" w:hint="eastAsia"/>
          <w:szCs w:val="21"/>
        </w:rPr>
        <w:t>所示</w:t>
      </w:r>
      <w:r w:rsidRPr="00762E73">
        <w:rPr>
          <w:szCs w:val="21"/>
        </w:rPr>
        <w:t>[4]</w:t>
      </w:r>
      <w:r w:rsidRPr="00EB105E">
        <w:rPr>
          <w:rFonts w:ascii="宋体" w:hAnsi="宋体" w:hint="eastAsia"/>
          <w:szCs w:val="21"/>
        </w:rPr>
        <w:t>。</w:t>
      </w:r>
    </w:p>
    <w:p w:rsidR="00077D22" w:rsidRDefault="00077D22" w:rsidP="00077D22">
      <w:pPr>
        <w:snapToGrid w:val="0"/>
        <w:jc w:val="center"/>
        <w:rPr>
          <w:rFonts w:eastAsia="黑体"/>
        </w:rPr>
      </w:pPr>
      <w:r>
        <w:rPr>
          <w:rFonts w:eastAsia="黑体" w:hint="eastAsia"/>
          <w:noProof/>
        </w:rPr>
        <w:drawing>
          <wp:inline distT="0" distB="0" distL="0" distR="0">
            <wp:extent cx="2924175" cy="1485900"/>
            <wp:effectExtent l="19050" t="0" r="9525" b="0"/>
            <wp:docPr id="196" name="图片 196" descr="360软件小助手截图2014043010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360软件小助手截图20140430103102"/>
                    <pic:cNvPicPr>
                      <a:picLocks noChangeAspect="1" noChangeArrowheads="1"/>
                    </pic:cNvPicPr>
                  </pic:nvPicPr>
                  <pic:blipFill>
                    <a:blip r:embed="rId656"/>
                    <a:srcRect/>
                    <a:stretch>
                      <a:fillRect/>
                    </a:stretch>
                  </pic:blipFill>
                  <pic:spPr bwMode="auto">
                    <a:xfrm>
                      <a:off x="0" y="0"/>
                      <a:ext cx="2924175" cy="1485900"/>
                    </a:xfrm>
                    <a:prstGeom prst="rect">
                      <a:avLst/>
                    </a:prstGeom>
                    <a:noFill/>
                    <a:ln w="9525">
                      <a:noFill/>
                      <a:miter lim="800000"/>
                      <a:headEnd/>
                      <a:tailEnd/>
                    </a:ln>
                  </pic:spPr>
                </pic:pic>
              </a:graphicData>
            </a:graphic>
          </wp:inline>
        </w:drawing>
      </w:r>
    </w:p>
    <w:p w:rsidR="00077D22" w:rsidRPr="0075349B" w:rsidRDefault="00077D22" w:rsidP="00077D22">
      <w:pPr>
        <w:snapToGrid w:val="0"/>
        <w:ind w:firstLineChars="200" w:firstLine="359"/>
        <w:jc w:val="center"/>
        <w:rPr>
          <w:rFonts w:ascii="宋体" w:hAnsi="宋体"/>
          <w:bCs/>
          <w:sz w:val="18"/>
          <w:szCs w:val="18"/>
        </w:rPr>
      </w:pPr>
      <w:r w:rsidRPr="0075349B">
        <w:rPr>
          <w:rFonts w:ascii="宋体" w:hAnsi="宋体" w:hint="eastAsia"/>
          <w:bCs/>
          <w:sz w:val="18"/>
          <w:szCs w:val="18"/>
        </w:rPr>
        <w:t>图</w:t>
      </w:r>
      <w:r w:rsidRPr="00762E73">
        <w:rPr>
          <w:bCs/>
          <w:sz w:val="18"/>
          <w:szCs w:val="18"/>
        </w:rPr>
        <w:t>4</w:t>
      </w:r>
      <w:r w:rsidRPr="0075349B">
        <w:rPr>
          <w:rFonts w:ascii="宋体" w:hAnsi="宋体" w:hint="eastAsia"/>
          <w:bCs/>
          <w:sz w:val="18"/>
          <w:szCs w:val="18"/>
        </w:rPr>
        <w:t>智能家居远程监控模块结构</w:t>
      </w:r>
    </w:p>
    <w:p w:rsidR="00077D22" w:rsidRDefault="00077D22" w:rsidP="00077D22">
      <w:pPr>
        <w:snapToGrid w:val="0"/>
        <w:rPr>
          <w:rFonts w:hAnsi="宋体"/>
          <w:bCs/>
          <w:sz w:val="15"/>
          <w:szCs w:val="15"/>
        </w:rPr>
      </w:pPr>
    </w:p>
    <w:p w:rsidR="00077D22" w:rsidRDefault="00077D22" w:rsidP="00077D22">
      <w:pPr>
        <w:snapToGrid w:val="0"/>
        <w:spacing w:line="320" w:lineRule="exact"/>
        <w:jc w:val="center"/>
        <w:rPr>
          <w:rFonts w:eastAsia="黑体"/>
          <w:sz w:val="28"/>
          <w:szCs w:val="28"/>
        </w:rPr>
      </w:pPr>
    </w:p>
    <w:p w:rsidR="00077D22" w:rsidRDefault="00077D22" w:rsidP="00077D22">
      <w:pPr>
        <w:snapToGrid w:val="0"/>
        <w:spacing w:line="320" w:lineRule="exact"/>
        <w:jc w:val="center"/>
        <w:rPr>
          <w:rFonts w:eastAsia="黑体"/>
          <w:sz w:val="28"/>
          <w:szCs w:val="28"/>
        </w:rPr>
      </w:pPr>
      <w:r w:rsidRPr="00114E68">
        <w:rPr>
          <w:rFonts w:eastAsia="黑体" w:hint="eastAsia"/>
          <w:sz w:val="28"/>
          <w:szCs w:val="28"/>
        </w:rPr>
        <w:t>四、研究意义与项目优点</w:t>
      </w:r>
    </w:p>
    <w:p w:rsidR="00077D22" w:rsidRPr="00114E68" w:rsidRDefault="00077D22" w:rsidP="00077D22">
      <w:pPr>
        <w:snapToGrid w:val="0"/>
        <w:spacing w:line="320" w:lineRule="exact"/>
        <w:jc w:val="center"/>
        <w:rPr>
          <w:rFonts w:eastAsia="黑体"/>
          <w:sz w:val="28"/>
          <w:szCs w:val="28"/>
        </w:rPr>
      </w:pPr>
    </w:p>
    <w:p w:rsidR="00077D22" w:rsidRPr="004C2FF6" w:rsidRDefault="00077D22" w:rsidP="001413A1">
      <w:pPr>
        <w:snapToGrid w:val="0"/>
        <w:spacing w:line="320" w:lineRule="exact"/>
        <w:ind w:firstLineChars="98" w:firstLine="236"/>
        <w:outlineLvl w:val="0"/>
        <w:rPr>
          <w:rFonts w:ascii="仿宋" w:eastAsia="仿宋" w:hAnsi="仿宋"/>
          <w:b/>
          <w:sz w:val="24"/>
        </w:rPr>
      </w:pPr>
      <w:bookmarkStart w:id="45" w:name="_Toc418699219"/>
      <w:r w:rsidRPr="004C2FF6">
        <w:rPr>
          <w:rFonts w:ascii="仿宋" w:eastAsia="仿宋" w:hAnsi="仿宋" w:hint="eastAsia"/>
          <w:b/>
          <w:sz w:val="24"/>
        </w:rPr>
        <w:t>（一）研究意义</w:t>
      </w:r>
      <w:bookmarkEnd w:id="45"/>
    </w:p>
    <w:p w:rsidR="00077D22" w:rsidRDefault="00077D22" w:rsidP="00077D22">
      <w:pPr>
        <w:adjustRightInd w:val="0"/>
        <w:snapToGrid w:val="0"/>
        <w:spacing w:line="320" w:lineRule="exact"/>
        <w:ind w:firstLineChars="200" w:firstLine="419"/>
        <w:rPr>
          <w:rFonts w:ascii="宋体" w:hAnsi="宋体"/>
          <w:szCs w:val="21"/>
        </w:rPr>
      </w:pPr>
      <w:r w:rsidRPr="00EB105E">
        <w:rPr>
          <w:rFonts w:ascii="宋体" w:hAnsi="宋体" w:hint="eastAsia"/>
          <w:szCs w:val="21"/>
        </w:rPr>
        <w:t>实现智能家居，可以给您的生活带来以下便利：</w:t>
      </w:r>
    </w:p>
    <w:p w:rsidR="00077D22" w:rsidRPr="00EB105E" w:rsidRDefault="00077D22" w:rsidP="00077D22">
      <w:pPr>
        <w:adjustRightInd w:val="0"/>
        <w:snapToGrid w:val="0"/>
        <w:spacing w:line="320" w:lineRule="exact"/>
        <w:ind w:firstLineChars="200" w:firstLine="419"/>
        <w:rPr>
          <w:rFonts w:ascii="宋体" w:hAnsi="宋体"/>
          <w:szCs w:val="21"/>
        </w:rPr>
      </w:pPr>
      <w:r w:rsidRPr="00762E73">
        <w:rPr>
          <w:szCs w:val="21"/>
        </w:rPr>
        <w:t>1</w:t>
      </w:r>
      <w:r w:rsidRPr="00762E73">
        <w:rPr>
          <w:szCs w:val="21"/>
        </w:rPr>
        <w:t>、</w:t>
      </w:r>
      <w:r w:rsidRPr="00EB105E">
        <w:rPr>
          <w:rFonts w:ascii="宋体" w:hAnsi="宋体" w:hint="eastAsia"/>
          <w:szCs w:val="21"/>
        </w:rPr>
        <w:t>节省费用，家中能源设备可以自动关闭。</w:t>
      </w:r>
    </w:p>
    <w:p w:rsidR="00077D22" w:rsidRPr="00EB105E" w:rsidRDefault="00077D22" w:rsidP="00077D22">
      <w:pPr>
        <w:adjustRightInd w:val="0"/>
        <w:snapToGrid w:val="0"/>
        <w:spacing w:line="320" w:lineRule="exact"/>
        <w:ind w:firstLineChars="200" w:firstLine="419"/>
        <w:rPr>
          <w:rFonts w:ascii="宋体" w:hAnsi="宋体"/>
          <w:szCs w:val="21"/>
        </w:rPr>
      </w:pPr>
      <w:r w:rsidRPr="00762E73">
        <w:rPr>
          <w:szCs w:val="21"/>
        </w:rPr>
        <w:t>2</w:t>
      </w:r>
      <w:r w:rsidRPr="00762E73">
        <w:rPr>
          <w:szCs w:val="21"/>
        </w:rPr>
        <w:t>、</w:t>
      </w:r>
      <w:r w:rsidRPr="00EB105E">
        <w:rPr>
          <w:rFonts w:ascii="宋体" w:hAnsi="宋体" w:hint="eastAsia"/>
          <w:szCs w:val="21"/>
        </w:rPr>
        <w:t>智能化系统提供远程遥控接口，可以通过电话或上网来调整和控制家电设备</w:t>
      </w:r>
      <w:r w:rsidRPr="00762E73">
        <w:rPr>
          <w:szCs w:val="21"/>
        </w:rPr>
        <w:t>[5]</w:t>
      </w:r>
      <w:r w:rsidRPr="00EB105E">
        <w:rPr>
          <w:rFonts w:ascii="宋体" w:hAnsi="宋体" w:hint="eastAsia"/>
          <w:szCs w:val="21"/>
        </w:rPr>
        <w:t>。</w:t>
      </w:r>
    </w:p>
    <w:p w:rsidR="00077D22" w:rsidRPr="00EB105E" w:rsidRDefault="00077D22" w:rsidP="00077D22">
      <w:pPr>
        <w:adjustRightInd w:val="0"/>
        <w:snapToGrid w:val="0"/>
        <w:spacing w:line="320" w:lineRule="exact"/>
        <w:ind w:firstLineChars="200" w:firstLine="419"/>
        <w:rPr>
          <w:rFonts w:ascii="宋体" w:hAnsi="宋体"/>
          <w:szCs w:val="21"/>
        </w:rPr>
      </w:pPr>
      <w:r w:rsidRPr="00762E73">
        <w:rPr>
          <w:szCs w:val="21"/>
        </w:rPr>
        <w:t>3</w:t>
      </w:r>
      <w:r w:rsidRPr="00762E73">
        <w:rPr>
          <w:szCs w:val="21"/>
        </w:rPr>
        <w:t>、</w:t>
      </w:r>
      <w:r w:rsidRPr="00EB105E">
        <w:rPr>
          <w:rFonts w:ascii="宋体" w:hAnsi="宋体" w:hint="eastAsia"/>
          <w:szCs w:val="21"/>
        </w:rPr>
        <w:t>本系统将会改变您的生活方式，可以在家办公、炒股、进行远程会议等。</w:t>
      </w:r>
    </w:p>
    <w:p w:rsidR="00077D22" w:rsidRPr="004C2FF6" w:rsidRDefault="00077D22" w:rsidP="001413A1">
      <w:pPr>
        <w:snapToGrid w:val="0"/>
        <w:spacing w:line="320" w:lineRule="exact"/>
        <w:ind w:firstLineChars="98" w:firstLine="236"/>
        <w:outlineLvl w:val="0"/>
        <w:rPr>
          <w:rFonts w:ascii="仿宋" w:eastAsia="仿宋" w:hAnsi="仿宋"/>
          <w:b/>
          <w:sz w:val="24"/>
        </w:rPr>
      </w:pPr>
      <w:bookmarkStart w:id="46" w:name="_Toc418699220"/>
      <w:r w:rsidRPr="004C2FF6">
        <w:rPr>
          <w:rFonts w:ascii="仿宋" w:eastAsia="仿宋" w:hAnsi="仿宋" w:hint="eastAsia"/>
          <w:b/>
          <w:sz w:val="24"/>
        </w:rPr>
        <w:t>（二） 项目优点</w:t>
      </w:r>
      <w:bookmarkEnd w:id="46"/>
    </w:p>
    <w:p w:rsidR="00077D22" w:rsidRPr="00EB105E" w:rsidRDefault="00077D22" w:rsidP="00077D22">
      <w:pPr>
        <w:adjustRightInd w:val="0"/>
        <w:snapToGrid w:val="0"/>
        <w:spacing w:line="320" w:lineRule="exact"/>
        <w:ind w:firstLineChars="200" w:firstLine="419"/>
        <w:rPr>
          <w:rFonts w:ascii="宋体" w:hAnsi="宋体"/>
          <w:szCs w:val="21"/>
        </w:rPr>
      </w:pPr>
      <w:r w:rsidRPr="00762E73">
        <w:rPr>
          <w:szCs w:val="21"/>
        </w:rPr>
        <w:t>1</w:t>
      </w:r>
      <w:r w:rsidRPr="00762E73">
        <w:rPr>
          <w:szCs w:val="21"/>
        </w:rPr>
        <w:t>、</w:t>
      </w:r>
      <w:r w:rsidRPr="00EB105E">
        <w:rPr>
          <w:rFonts w:ascii="宋体" w:hAnsi="宋体" w:hint="eastAsia"/>
          <w:szCs w:val="21"/>
        </w:rPr>
        <w:t>本项目成本低廉、性价比高、体积小，功能强，功耗低。</w:t>
      </w:r>
    </w:p>
    <w:p w:rsidR="00077D22" w:rsidRPr="00EB105E" w:rsidRDefault="00077D22" w:rsidP="00077D22">
      <w:pPr>
        <w:adjustRightInd w:val="0"/>
        <w:snapToGrid w:val="0"/>
        <w:spacing w:line="320" w:lineRule="exact"/>
        <w:ind w:firstLineChars="200" w:firstLine="419"/>
        <w:rPr>
          <w:rFonts w:ascii="宋体" w:hAnsi="宋体"/>
          <w:szCs w:val="21"/>
        </w:rPr>
      </w:pPr>
      <w:r w:rsidRPr="00762E73">
        <w:rPr>
          <w:szCs w:val="21"/>
        </w:rPr>
        <w:t>2</w:t>
      </w:r>
      <w:r w:rsidRPr="00EB105E">
        <w:rPr>
          <w:rFonts w:ascii="宋体" w:hAnsi="宋体" w:hint="eastAsia"/>
          <w:szCs w:val="21"/>
        </w:rPr>
        <w:t>、可扩展性好，最高可以扩展</w:t>
      </w:r>
      <w:r w:rsidRPr="00762E73">
        <w:rPr>
          <w:szCs w:val="21"/>
        </w:rPr>
        <w:t>256</w:t>
      </w:r>
      <w:r w:rsidRPr="00EB105E">
        <w:rPr>
          <w:rFonts w:ascii="宋体" w:hAnsi="宋体" w:hint="eastAsia"/>
          <w:szCs w:val="21"/>
        </w:rPr>
        <w:t>个终端</w:t>
      </w:r>
      <w:r w:rsidRPr="00762E73">
        <w:rPr>
          <w:szCs w:val="21"/>
        </w:rPr>
        <w:t>[6]</w:t>
      </w:r>
      <w:r w:rsidRPr="00EB105E">
        <w:rPr>
          <w:rFonts w:ascii="宋体" w:hAnsi="宋体" w:hint="eastAsia"/>
          <w:szCs w:val="21"/>
        </w:rPr>
        <w:t>。</w:t>
      </w:r>
    </w:p>
    <w:p w:rsidR="00077D22" w:rsidRPr="00EB105E" w:rsidRDefault="00077D22" w:rsidP="00077D22">
      <w:pPr>
        <w:adjustRightInd w:val="0"/>
        <w:snapToGrid w:val="0"/>
        <w:spacing w:line="320" w:lineRule="exact"/>
        <w:ind w:firstLineChars="200" w:firstLine="419"/>
        <w:rPr>
          <w:rFonts w:ascii="宋体" w:hAnsi="宋体"/>
          <w:szCs w:val="21"/>
        </w:rPr>
      </w:pPr>
      <w:r w:rsidRPr="00762E73">
        <w:rPr>
          <w:szCs w:val="21"/>
        </w:rPr>
        <w:t>3</w:t>
      </w:r>
      <w:r w:rsidRPr="00EB105E">
        <w:rPr>
          <w:rFonts w:ascii="宋体" w:hAnsi="宋体" w:hint="eastAsia"/>
          <w:szCs w:val="21"/>
        </w:rPr>
        <w:t>、主控制器方便与</w:t>
      </w:r>
      <w:r w:rsidRPr="00762E73">
        <w:rPr>
          <w:szCs w:val="21"/>
        </w:rPr>
        <w:t>GSM</w:t>
      </w:r>
      <w:r w:rsidRPr="00EB105E">
        <w:rPr>
          <w:rFonts w:ascii="宋体" w:hAnsi="宋体" w:hint="eastAsia"/>
          <w:szCs w:val="21"/>
        </w:rPr>
        <w:t>模块连接，实现手机控制家用电器的功能。</w:t>
      </w:r>
    </w:p>
    <w:p w:rsidR="00077D22" w:rsidRPr="00762E73" w:rsidRDefault="00077D22" w:rsidP="00077D22">
      <w:pPr>
        <w:adjustRightInd w:val="0"/>
        <w:snapToGrid w:val="0"/>
        <w:spacing w:line="320" w:lineRule="exact"/>
        <w:ind w:firstLineChars="200" w:firstLine="419"/>
        <w:rPr>
          <w:rFonts w:ascii="宋体" w:hAnsi="宋体"/>
          <w:szCs w:val="21"/>
        </w:rPr>
      </w:pPr>
      <w:r w:rsidRPr="00EB105E">
        <w:rPr>
          <w:rFonts w:ascii="宋体" w:hAnsi="宋体" w:hint="eastAsia"/>
          <w:szCs w:val="21"/>
        </w:rPr>
        <w:t>总之，智能家居可以为人们带来更为惬意、轻松的生活。如今人们的生活工作节奏越来越快，智能化家居可以为人们减少繁琐的家务、提高效率、节约时间，使人们的生活质量大大提高</w:t>
      </w:r>
      <w:r w:rsidRPr="00762E73">
        <w:rPr>
          <w:szCs w:val="21"/>
        </w:rPr>
        <w:t>[7]</w:t>
      </w:r>
      <w:r w:rsidRPr="00EB105E">
        <w:rPr>
          <w:rFonts w:ascii="宋体" w:hAnsi="宋体" w:hint="eastAsia"/>
          <w:szCs w:val="21"/>
        </w:rPr>
        <w:t>。</w:t>
      </w:r>
    </w:p>
    <w:p w:rsidR="00077D22" w:rsidRPr="00EB105E" w:rsidRDefault="00077D22" w:rsidP="00077D22">
      <w:pPr>
        <w:spacing w:line="320" w:lineRule="exact"/>
        <w:ind w:firstLineChars="400" w:firstLine="721"/>
        <w:rPr>
          <w:rFonts w:ascii="宋体" w:hAnsi="宋体"/>
          <w:b/>
          <w:sz w:val="18"/>
          <w:szCs w:val="18"/>
        </w:rPr>
      </w:pPr>
      <w:r w:rsidRPr="00EB105E">
        <w:rPr>
          <w:rFonts w:ascii="宋体" w:hAnsi="宋体"/>
          <w:b/>
          <w:sz w:val="18"/>
          <w:szCs w:val="18"/>
        </w:rPr>
        <w:t>参考文献</w:t>
      </w:r>
    </w:p>
    <w:p w:rsidR="00077D22" w:rsidRPr="004E712F" w:rsidRDefault="00077D22" w:rsidP="00077D22">
      <w:pPr>
        <w:spacing w:line="320" w:lineRule="exact"/>
        <w:ind w:firstLineChars="400" w:firstLine="721"/>
        <w:rPr>
          <w:rFonts w:ascii="宋体" w:hAnsi="宋体"/>
          <w:b/>
          <w:sz w:val="18"/>
          <w:szCs w:val="18"/>
        </w:rPr>
      </w:pPr>
      <w:r w:rsidRPr="004E712F">
        <w:rPr>
          <w:rFonts w:ascii="宋体" w:hAnsi="宋体"/>
          <w:b/>
          <w:sz w:val="18"/>
          <w:szCs w:val="18"/>
        </w:rPr>
        <w:t xml:space="preserve">[1] </w:t>
      </w:r>
      <w:r w:rsidRPr="004E712F">
        <w:rPr>
          <w:rFonts w:ascii="宋体" w:hAnsi="宋体" w:hint="eastAsia"/>
          <w:b/>
          <w:sz w:val="18"/>
          <w:szCs w:val="18"/>
        </w:rPr>
        <w:t>周宇燕</w:t>
      </w:r>
      <w:r w:rsidRPr="004E712F">
        <w:rPr>
          <w:rFonts w:ascii="宋体" w:hAnsi="宋体"/>
          <w:b/>
          <w:sz w:val="18"/>
          <w:szCs w:val="18"/>
        </w:rPr>
        <w:t>．</w:t>
      </w:r>
      <w:r w:rsidRPr="004E712F">
        <w:rPr>
          <w:rFonts w:ascii="宋体" w:hAnsi="宋体" w:hint="eastAsia"/>
          <w:b/>
          <w:sz w:val="18"/>
          <w:szCs w:val="18"/>
        </w:rPr>
        <w:t>基于物联网的智能家居系统解决方案</w:t>
      </w:r>
    </w:p>
    <w:p w:rsidR="00077D22" w:rsidRPr="004E712F" w:rsidRDefault="00077D22" w:rsidP="00077D22">
      <w:pPr>
        <w:spacing w:line="320" w:lineRule="exact"/>
        <w:ind w:firstLineChars="400" w:firstLine="721"/>
        <w:jc w:val="left"/>
        <w:rPr>
          <w:rFonts w:ascii="宋体" w:hAnsi="宋体"/>
          <w:b/>
          <w:sz w:val="18"/>
          <w:szCs w:val="18"/>
        </w:rPr>
      </w:pPr>
      <w:r w:rsidRPr="004E712F">
        <w:rPr>
          <w:rFonts w:ascii="宋体" w:hAnsi="宋体"/>
          <w:b/>
          <w:sz w:val="18"/>
          <w:szCs w:val="18"/>
        </w:rPr>
        <w:t>[2] 袁</w:t>
      </w:r>
      <w:r w:rsidRPr="004E712F">
        <w:rPr>
          <w:rFonts w:ascii="宋体" w:hAnsi="宋体" w:hint="eastAsia"/>
          <w:b/>
          <w:sz w:val="18"/>
          <w:szCs w:val="18"/>
        </w:rPr>
        <w:t>敏</w:t>
      </w:r>
      <w:r w:rsidRPr="004E712F">
        <w:rPr>
          <w:rFonts w:ascii="宋体" w:hAnsi="宋体"/>
          <w:b/>
          <w:sz w:val="18"/>
          <w:szCs w:val="18"/>
        </w:rPr>
        <w:t>．</w:t>
      </w:r>
      <w:r w:rsidRPr="004E712F">
        <w:rPr>
          <w:rFonts w:ascii="宋体" w:hAnsi="宋体" w:hint="eastAsia"/>
          <w:b/>
          <w:sz w:val="18"/>
          <w:szCs w:val="18"/>
        </w:rPr>
        <w:t>基于物联网的远程智能家居控制系统的设计</w:t>
      </w:r>
    </w:p>
    <w:p w:rsidR="00077D22" w:rsidRPr="004E712F" w:rsidRDefault="00077D22" w:rsidP="00077D22">
      <w:pPr>
        <w:spacing w:line="320" w:lineRule="exact"/>
        <w:ind w:firstLineChars="400" w:firstLine="721"/>
        <w:jc w:val="left"/>
        <w:rPr>
          <w:rFonts w:ascii="宋体" w:hAnsi="宋体"/>
          <w:b/>
          <w:sz w:val="18"/>
          <w:szCs w:val="18"/>
        </w:rPr>
      </w:pPr>
      <w:r w:rsidRPr="004E712F">
        <w:rPr>
          <w:rFonts w:ascii="宋体" w:hAnsi="宋体" w:hint="eastAsia"/>
          <w:b/>
          <w:sz w:val="18"/>
          <w:szCs w:val="18"/>
        </w:rPr>
        <w:t>[3]</w:t>
      </w:r>
      <w:r w:rsidRPr="004E712F">
        <w:rPr>
          <w:rFonts w:ascii="宋体" w:hAnsi="宋体"/>
          <w:b/>
          <w:sz w:val="18"/>
          <w:szCs w:val="18"/>
        </w:rPr>
        <w:t xml:space="preserve"> </w:t>
      </w:r>
      <w:r w:rsidRPr="004E712F">
        <w:rPr>
          <w:rFonts w:ascii="宋体" w:hAnsi="宋体" w:hint="eastAsia"/>
          <w:b/>
          <w:sz w:val="18"/>
          <w:szCs w:val="18"/>
        </w:rPr>
        <w:t>中国智能家居网.2011.7.27</w:t>
      </w:r>
    </w:p>
    <w:p w:rsidR="00077D22" w:rsidRPr="004E712F" w:rsidRDefault="00077D22" w:rsidP="00077D22">
      <w:pPr>
        <w:spacing w:line="320" w:lineRule="exact"/>
        <w:ind w:firstLineChars="400" w:firstLine="721"/>
        <w:jc w:val="left"/>
        <w:rPr>
          <w:rFonts w:ascii="宋体" w:hAnsi="宋体"/>
          <w:b/>
          <w:sz w:val="18"/>
          <w:szCs w:val="18"/>
        </w:rPr>
      </w:pPr>
      <w:r w:rsidRPr="004E712F">
        <w:rPr>
          <w:rFonts w:ascii="宋体" w:hAnsi="宋体" w:hint="eastAsia"/>
          <w:b/>
          <w:sz w:val="18"/>
          <w:szCs w:val="18"/>
        </w:rPr>
        <w:t>[4]</w:t>
      </w:r>
      <w:r w:rsidRPr="004E712F">
        <w:rPr>
          <w:rFonts w:ascii="宋体" w:hAnsi="宋体"/>
          <w:b/>
          <w:sz w:val="18"/>
          <w:szCs w:val="18"/>
        </w:rPr>
        <w:t xml:space="preserve"> </w:t>
      </w:r>
      <w:r w:rsidRPr="004E712F">
        <w:rPr>
          <w:rFonts w:ascii="宋体" w:hAnsi="宋体" w:hint="eastAsia"/>
          <w:b/>
          <w:sz w:val="18"/>
          <w:szCs w:val="18"/>
        </w:rPr>
        <w:t>杨堤. 基于物联网的智能家居控制系统设计与实现</w:t>
      </w:r>
    </w:p>
    <w:p w:rsidR="00077D22" w:rsidRPr="004E712F" w:rsidRDefault="00077D22" w:rsidP="00077D22">
      <w:pPr>
        <w:spacing w:line="320" w:lineRule="exact"/>
        <w:ind w:firstLineChars="400" w:firstLine="721"/>
        <w:rPr>
          <w:rFonts w:ascii="宋体" w:hAnsi="宋体"/>
          <w:b/>
          <w:sz w:val="18"/>
          <w:szCs w:val="18"/>
        </w:rPr>
      </w:pPr>
      <w:r w:rsidRPr="004E712F">
        <w:rPr>
          <w:rFonts w:ascii="宋体" w:hAnsi="宋体" w:hint="eastAsia"/>
          <w:b/>
          <w:sz w:val="18"/>
          <w:szCs w:val="18"/>
        </w:rPr>
        <w:t>[5]</w:t>
      </w:r>
      <w:r w:rsidRPr="004E712F">
        <w:rPr>
          <w:rFonts w:ascii="宋体" w:hAnsi="宋体"/>
          <w:b/>
          <w:sz w:val="18"/>
          <w:szCs w:val="18"/>
        </w:rPr>
        <w:t xml:space="preserve"> </w:t>
      </w:r>
      <w:r w:rsidRPr="004E712F">
        <w:rPr>
          <w:rFonts w:ascii="宋体" w:hAnsi="宋体" w:hint="eastAsia"/>
          <w:b/>
          <w:sz w:val="18"/>
          <w:szCs w:val="18"/>
        </w:rPr>
        <w:t>中国安防行业网.智能家居市场分析及发展趋势</w:t>
      </w:r>
    </w:p>
    <w:p w:rsidR="00077D22" w:rsidRPr="004E712F" w:rsidRDefault="00077D22" w:rsidP="00077D22">
      <w:pPr>
        <w:spacing w:line="320" w:lineRule="exact"/>
        <w:ind w:firstLineChars="400" w:firstLine="721"/>
        <w:jc w:val="left"/>
        <w:rPr>
          <w:rFonts w:ascii="宋体" w:hAnsi="宋体"/>
          <w:b/>
          <w:sz w:val="18"/>
          <w:szCs w:val="18"/>
        </w:rPr>
      </w:pPr>
      <w:r w:rsidRPr="004E712F">
        <w:rPr>
          <w:rFonts w:ascii="宋体" w:hAnsi="宋体" w:hint="eastAsia"/>
          <w:b/>
          <w:sz w:val="18"/>
          <w:szCs w:val="18"/>
        </w:rPr>
        <w:t>[6] 闫哲. 智能家居控制系统的设计及实现</w:t>
      </w:r>
    </w:p>
    <w:p w:rsidR="00077D22" w:rsidRPr="00C615E1" w:rsidRDefault="00077D22" w:rsidP="00077D22">
      <w:pPr>
        <w:spacing w:line="320" w:lineRule="exact"/>
        <w:ind w:firstLineChars="400" w:firstLine="721"/>
        <w:jc w:val="left"/>
        <w:rPr>
          <w:rFonts w:ascii="宋体" w:hAnsi="宋体"/>
          <w:b/>
          <w:sz w:val="18"/>
          <w:szCs w:val="18"/>
        </w:rPr>
        <w:sectPr w:rsidR="00077D22" w:rsidRPr="00C615E1" w:rsidSect="00332FA3">
          <w:footerReference w:type="first" r:id="rId657"/>
          <w:type w:val="continuous"/>
          <w:pgSz w:w="11906" w:h="16838"/>
          <w:pgMar w:top="1134" w:right="1134" w:bottom="1134" w:left="1134" w:header="851" w:footer="992" w:gutter="0"/>
          <w:cols w:space="425"/>
          <w:titlePg/>
          <w:docGrid w:type="linesAndChars" w:linePitch="338" w:charSpace="-98"/>
        </w:sectPr>
      </w:pPr>
      <w:r w:rsidRPr="004E712F">
        <w:rPr>
          <w:rFonts w:ascii="宋体" w:hAnsi="宋体" w:hint="eastAsia"/>
          <w:b/>
          <w:sz w:val="18"/>
          <w:szCs w:val="18"/>
        </w:rPr>
        <w:t>[7] 智能家居应用实例</w:t>
      </w:r>
      <w:r w:rsidR="005C24B9">
        <w:rPr>
          <w:rFonts w:ascii="宋体" w:hAnsi="宋体" w:hint="eastAsia"/>
          <w:b/>
          <w:sz w:val="18"/>
          <w:szCs w:val="18"/>
        </w:rPr>
        <w:t>.2011.9.2</w:t>
      </w:r>
    </w:p>
    <w:p w:rsidR="00077D22" w:rsidRDefault="00077D22" w:rsidP="00077D22"/>
    <w:p w:rsidR="00077D22" w:rsidRDefault="00077D22" w:rsidP="00077D22">
      <w:pPr>
        <w:jc w:val="center"/>
        <w:rPr>
          <w:rFonts w:ascii="黑体" w:eastAsia="黑体" w:hAnsi="黑体" w:cs="Arial"/>
          <w:color w:val="000000"/>
          <w:sz w:val="44"/>
          <w:szCs w:val="44"/>
          <w:shd w:val="clear" w:color="auto" w:fill="FFFFFF"/>
        </w:rPr>
      </w:pPr>
      <w:r>
        <w:rPr>
          <w:rFonts w:ascii="黑体" w:eastAsia="黑体" w:hAnsi="黑体" w:cs="Arial" w:hint="eastAsia"/>
          <w:color w:val="000000"/>
          <w:sz w:val="44"/>
          <w:szCs w:val="44"/>
          <w:shd w:val="clear" w:color="auto" w:fill="FFFFFF"/>
        </w:rPr>
        <w:t>防堵塞式磁性自动开闭式地漏设计与</w:t>
      </w:r>
      <w:r>
        <w:rPr>
          <w:rFonts w:ascii="黑体" w:eastAsia="黑体" w:hAnsi="黑体" w:cs="Arial"/>
          <w:color w:val="000000"/>
          <w:sz w:val="44"/>
          <w:szCs w:val="44"/>
          <w:shd w:val="clear" w:color="auto" w:fill="FFFFFF"/>
        </w:rPr>
        <w:t>应用</w:t>
      </w:r>
    </w:p>
    <w:p w:rsidR="00077D22" w:rsidRDefault="00077D22" w:rsidP="00077D22">
      <w:pPr>
        <w:spacing w:line="360" w:lineRule="auto"/>
        <w:jc w:val="center"/>
        <w:rPr>
          <w:rFonts w:ascii="楷体" w:eastAsia="楷体" w:hAnsi="楷体"/>
          <w:sz w:val="28"/>
          <w:szCs w:val="28"/>
        </w:rPr>
      </w:pPr>
      <w:r>
        <w:rPr>
          <w:rFonts w:ascii="楷体" w:eastAsia="楷体" w:hAnsi="楷体" w:hint="eastAsia"/>
          <w:bCs/>
          <w:sz w:val="28"/>
          <w:szCs w:val="28"/>
        </w:rPr>
        <w:t>上海电机学院</w:t>
      </w:r>
      <w:r>
        <w:rPr>
          <w:rFonts w:ascii="楷体" w:eastAsia="楷体" w:hAnsi="楷体" w:hint="eastAsia"/>
          <w:b/>
          <w:bCs/>
          <w:sz w:val="28"/>
          <w:szCs w:val="28"/>
        </w:rPr>
        <w:t xml:space="preserve"> </w:t>
      </w:r>
      <w:r>
        <w:rPr>
          <w:rFonts w:ascii="楷体" w:eastAsia="楷体" w:hAnsi="楷体" w:hint="eastAsia"/>
          <w:sz w:val="28"/>
          <w:szCs w:val="28"/>
        </w:rPr>
        <w:t>周瑞瑞  凌雯  邓杰夫</w:t>
      </w:r>
    </w:p>
    <w:p w:rsidR="00077D22" w:rsidRDefault="00077D22" w:rsidP="00077D22">
      <w:pPr>
        <w:spacing w:line="360" w:lineRule="auto"/>
        <w:jc w:val="center"/>
        <w:rPr>
          <w:rFonts w:ascii="宋体" w:hAnsi="宋体"/>
          <w:szCs w:val="21"/>
        </w:rPr>
      </w:pPr>
      <w:r>
        <w:rPr>
          <w:rFonts w:ascii="宋体" w:hAnsi="宋体" w:hint="eastAsia"/>
          <w:szCs w:val="21"/>
        </w:rPr>
        <w:t>周瑞瑞</w:t>
      </w:r>
      <w:r>
        <w:rPr>
          <w:rStyle w:val="a7"/>
          <w:rFonts w:ascii="宋体" w:hAnsi="宋体"/>
          <w:szCs w:val="21"/>
        </w:rPr>
        <w:footnoteReference w:id="32"/>
      </w:r>
      <w:r>
        <w:rPr>
          <w:rFonts w:ascii="宋体" w:hAnsi="宋体" w:hint="eastAsia"/>
          <w:szCs w:val="21"/>
        </w:rPr>
        <w:t xml:space="preserve"> 商学院工业工程专业 凌雯</w:t>
      </w:r>
      <w:r>
        <w:rPr>
          <w:rStyle w:val="a7"/>
          <w:rFonts w:ascii="宋体" w:hAnsi="宋体"/>
          <w:szCs w:val="21"/>
        </w:rPr>
        <w:footnoteReference w:id="33"/>
      </w:r>
      <w:r>
        <w:rPr>
          <w:rFonts w:ascii="宋体" w:hAnsi="宋体" w:hint="eastAsia"/>
          <w:szCs w:val="21"/>
        </w:rPr>
        <w:t xml:space="preserve"> 商学院工业工程专业 邓杰夫</w:t>
      </w:r>
      <w:r>
        <w:rPr>
          <w:rStyle w:val="a7"/>
          <w:rFonts w:ascii="宋体" w:hAnsi="宋体"/>
          <w:szCs w:val="21"/>
        </w:rPr>
        <w:footnoteReference w:id="34"/>
      </w:r>
      <w:r>
        <w:rPr>
          <w:rFonts w:ascii="宋体" w:hAnsi="宋体" w:hint="eastAsia"/>
          <w:szCs w:val="21"/>
        </w:rPr>
        <w:t xml:space="preserve"> 电气学院电气工程及其自动化</w:t>
      </w:r>
    </w:p>
    <w:p w:rsidR="00077D22" w:rsidRDefault="00077D22" w:rsidP="00077D22">
      <w:pPr>
        <w:spacing w:line="360" w:lineRule="auto"/>
        <w:jc w:val="center"/>
        <w:rPr>
          <w:rFonts w:ascii="宋体" w:hAnsi="宋体"/>
          <w:szCs w:val="21"/>
        </w:rPr>
      </w:pPr>
      <w:r>
        <w:rPr>
          <w:rFonts w:ascii="宋体" w:hAnsi="宋体" w:hint="eastAsia"/>
          <w:szCs w:val="21"/>
        </w:rPr>
        <w:t>出版物名称 中国科技信息 出版时间 2014/11/01</w:t>
      </w:r>
    </w:p>
    <w:p w:rsidR="00077D22" w:rsidRDefault="00077D22" w:rsidP="00077D22">
      <w:pPr>
        <w:jc w:val="center"/>
        <w:rPr>
          <w:rFonts w:ascii="楷体" w:eastAsia="楷体" w:hAnsi="楷体"/>
          <w:sz w:val="28"/>
          <w:szCs w:val="28"/>
        </w:rPr>
      </w:pPr>
      <w:r>
        <w:rPr>
          <w:rFonts w:ascii="楷体" w:eastAsia="楷体" w:hAnsi="楷体" w:hint="eastAsia"/>
          <w:sz w:val="28"/>
          <w:szCs w:val="28"/>
        </w:rPr>
        <w:t>指导教师 王廷军 教授</w:t>
      </w:r>
    </w:p>
    <w:p w:rsidR="00077D22" w:rsidRDefault="00077D22" w:rsidP="00077D22">
      <w:pPr>
        <w:spacing w:line="320" w:lineRule="auto"/>
        <w:rPr>
          <w:rFonts w:ascii="宋体" w:hAnsi="宋体"/>
          <w:sz w:val="18"/>
          <w:szCs w:val="18"/>
        </w:rPr>
      </w:pPr>
      <w:r>
        <w:rPr>
          <w:rFonts w:ascii="宋体" w:hAnsi="宋体" w:hint="eastAsia"/>
          <w:b/>
          <w:bCs/>
          <w:sz w:val="18"/>
          <w:szCs w:val="18"/>
        </w:rPr>
        <w:t>摘要：</w:t>
      </w:r>
      <w:r>
        <w:rPr>
          <w:rFonts w:ascii="宋体" w:hAnsi="宋体" w:hint="eastAsia"/>
          <w:sz w:val="18"/>
          <w:szCs w:val="18"/>
        </w:rPr>
        <w:t>介绍了防堵塞式磁性自动开闭式地漏的构造及工作原理</w:t>
      </w:r>
      <w:r>
        <w:rPr>
          <w:rFonts w:ascii="宋体" w:hAnsi="宋体"/>
          <w:sz w:val="18"/>
          <w:szCs w:val="18"/>
        </w:rPr>
        <w:t>，</w:t>
      </w:r>
      <w:r>
        <w:rPr>
          <w:rFonts w:ascii="宋体" w:hAnsi="宋体" w:hint="eastAsia"/>
          <w:sz w:val="18"/>
          <w:szCs w:val="18"/>
        </w:rPr>
        <w:t>论述了防堵塞式磁性自动开闭式地漏的结构特点</w:t>
      </w:r>
      <w:r>
        <w:rPr>
          <w:rFonts w:ascii="宋体" w:hAnsi="宋体"/>
          <w:sz w:val="18"/>
          <w:szCs w:val="18"/>
        </w:rPr>
        <w:t>，</w:t>
      </w:r>
      <w:r>
        <w:rPr>
          <w:rFonts w:ascii="宋体" w:hAnsi="宋体" w:hint="eastAsia"/>
          <w:sz w:val="18"/>
          <w:szCs w:val="18"/>
        </w:rPr>
        <w:t>进行了防堵塞式磁性自动开闭式下水道盖的水力计算、难点及关键技术分析</w:t>
      </w:r>
      <w:r>
        <w:rPr>
          <w:rFonts w:ascii="宋体" w:hAnsi="宋体"/>
          <w:sz w:val="18"/>
          <w:szCs w:val="18"/>
        </w:rPr>
        <w:t>，</w:t>
      </w:r>
      <w:r>
        <w:rPr>
          <w:rFonts w:ascii="宋体" w:hAnsi="宋体" w:hint="eastAsia"/>
          <w:sz w:val="18"/>
          <w:szCs w:val="18"/>
        </w:rPr>
        <w:t>这种地漏结构简单，具有有水自排、没水自闭的功能，防毒防臭性能好，有效地解决了毛发等细小杂物积存的问题。</w:t>
      </w:r>
    </w:p>
    <w:p w:rsidR="00077D22" w:rsidRDefault="00077D22" w:rsidP="00077D22">
      <w:pPr>
        <w:spacing w:line="320" w:lineRule="auto"/>
        <w:rPr>
          <w:rFonts w:ascii="宋体" w:hAnsi="宋体"/>
          <w:sz w:val="18"/>
          <w:szCs w:val="18"/>
        </w:rPr>
      </w:pPr>
      <w:r>
        <w:rPr>
          <w:rFonts w:ascii="宋体" w:hAnsi="宋体" w:hint="eastAsia"/>
          <w:b/>
          <w:sz w:val="18"/>
          <w:szCs w:val="18"/>
        </w:rPr>
        <w:t>关键词</w:t>
      </w:r>
      <w:r>
        <w:rPr>
          <w:rFonts w:ascii="宋体" w:hAnsi="宋体" w:hint="eastAsia"/>
          <w:sz w:val="18"/>
          <w:szCs w:val="18"/>
        </w:rPr>
        <w:t>：地漏；磁性活片；自动开闭；防堵塞；水力计算</w:t>
      </w:r>
    </w:p>
    <w:p w:rsidR="00077D22" w:rsidRDefault="00077D22" w:rsidP="00077D22">
      <w:pPr>
        <w:adjustRightInd w:val="0"/>
        <w:snapToGrid w:val="0"/>
        <w:spacing w:line="320" w:lineRule="auto"/>
        <w:rPr>
          <w:rFonts w:eastAsia="楷体"/>
          <w:b/>
          <w:sz w:val="36"/>
          <w:szCs w:val="36"/>
        </w:rPr>
      </w:pPr>
    </w:p>
    <w:p w:rsidR="00077D22" w:rsidRDefault="00077D22" w:rsidP="00D725C7">
      <w:pPr>
        <w:adjustRightInd w:val="0"/>
        <w:snapToGrid w:val="0"/>
        <w:spacing w:line="300" w:lineRule="auto"/>
        <w:ind w:firstLineChars="150" w:firstLine="271"/>
        <w:rPr>
          <w:sz w:val="18"/>
          <w:szCs w:val="18"/>
        </w:rPr>
      </w:pPr>
      <w:r>
        <w:rPr>
          <w:b/>
          <w:bCs/>
          <w:sz w:val="18"/>
          <w:szCs w:val="18"/>
        </w:rPr>
        <w:t>Abstract:</w:t>
      </w:r>
      <w:r>
        <w:rPr>
          <w:sz w:val="18"/>
          <w:szCs w:val="18"/>
        </w:rPr>
        <w:t xml:space="preserve"> </w:t>
      </w:r>
      <w:r>
        <w:rPr>
          <w:rFonts w:hint="eastAsia"/>
          <w:sz w:val="18"/>
          <w:szCs w:val="18"/>
        </w:rPr>
        <w:t>T</w:t>
      </w:r>
      <w:r>
        <w:rPr>
          <w:sz w:val="18"/>
          <w:szCs w:val="18"/>
        </w:rPr>
        <w:t xml:space="preserve">his paper introduces </w:t>
      </w:r>
      <w:r>
        <w:rPr>
          <w:rFonts w:hint="eastAsia"/>
          <w:sz w:val="18"/>
          <w:szCs w:val="18"/>
        </w:rPr>
        <w:t xml:space="preserve">the </w:t>
      </w:r>
      <w:r>
        <w:rPr>
          <w:sz w:val="18"/>
          <w:szCs w:val="18"/>
        </w:rPr>
        <w:t>working principle</w:t>
      </w:r>
      <w:r>
        <w:rPr>
          <w:rFonts w:hint="eastAsia"/>
          <w:sz w:val="18"/>
          <w:szCs w:val="18"/>
        </w:rPr>
        <w:t xml:space="preserve"> and its </w:t>
      </w:r>
      <w:r>
        <w:rPr>
          <w:sz w:val="18"/>
          <w:szCs w:val="18"/>
        </w:rPr>
        <w:t>structure</w:t>
      </w:r>
      <w:r>
        <w:rPr>
          <w:rFonts w:hint="eastAsia"/>
          <w:sz w:val="18"/>
          <w:szCs w:val="18"/>
        </w:rPr>
        <w:t xml:space="preserve"> of an </w:t>
      </w:r>
      <w:r>
        <w:rPr>
          <w:sz w:val="18"/>
          <w:szCs w:val="18"/>
        </w:rPr>
        <w:t xml:space="preserve">anti-clogging </w:t>
      </w:r>
      <w:r>
        <w:rPr>
          <w:rFonts w:hint="eastAsia"/>
          <w:sz w:val="18"/>
          <w:szCs w:val="18"/>
        </w:rPr>
        <w:t xml:space="preserve">and </w:t>
      </w:r>
      <w:r>
        <w:rPr>
          <w:sz w:val="18"/>
          <w:szCs w:val="18"/>
        </w:rPr>
        <w:t xml:space="preserve">automatic </w:t>
      </w:r>
      <w:r>
        <w:rPr>
          <w:rFonts w:hint="eastAsia"/>
          <w:sz w:val="18"/>
          <w:szCs w:val="18"/>
        </w:rPr>
        <w:t>o</w:t>
      </w:r>
      <w:r>
        <w:rPr>
          <w:sz w:val="18"/>
          <w:szCs w:val="18"/>
        </w:rPr>
        <w:t xml:space="preserve">pen-closed </w:t>
      </w:r>
      <w:r>
        <w:rPr>
          <w:rFonts w:hint="eastAsia"/>
          <w:sz w:val="18"/>
          <w:szCs w:val="18"/>
        </w:rPr>
        <w:t>f</w:t>
      </w:r>
      <w:r>
        <w:rPr>
          <w:sz w:val="18"/>
          <w:szCs w:val="18"/>
        </w:rPr>
        <w:t xml:space="preserve">loor drain </w:t>
      </w:r>
      <w:r>
        <w:rPr>
          <w:rFonts w:hint="eastAsia"/>
          <w:sz w:val="18"/>
          <w:szCs w:val="18"/>
        </w:rPr>
        <w:t>b</w:t>
      </w:r>
      <w:r>
        <w:rPr>
          <w:sz w:val="18"/>
          <w:szCs w:val="18"/>
        </w:rPr>
        <w:t xml:space="preserve">ased on </w:t>
      </w:r>
      <w:r>
        <w:rPr>
          <w:rFonts w:hint="eastAsia"/>
          <w:sz w:val="18"/>
          <w:szCs w:val="18"/>
        </w:rPr>
        <w:t>m</w:t>
      </w:r>
      <w:r>
        <w:rPr>
          <w:sz w:val="18"/>
          <w:szCs w:val="18"/>
        </w:rPr>
        <w:t xml:space="preserve">agnetic </w:t>
      </w:r>
      <w:r>
        <w:rPr>
          <w:rFonts w:hint="eastAsia"/>
          <w:sz w:val="18"/>
          <w:szCs w:val="18"/>
        </w:rPr>
        <w:t>t</w:t>
      </w:r>
      <w:r>
        <w:rPr>
          <w:sz w:val="18"/>
          <w:szCs w:val="18"/>
        </w:rPr>
        <w:t>ype</w:t>
      </w:r>
      <w:r>
        <w:rPr>
          <w:rFonts w:hint="eastAsia"/>
          <w:sz w:val="18"/>
          <w:szCs w:val="18"/>
        </w:rPr>
        <w:t>.</w:t>
      </w:r>
      <w:r>
        <w:rPr>
          <w:sz w:val="18"/>
          <w:szCs w:val="18"/>
        </w:rPr>
        <w:t xml:space="preserve"> I</w:t>
      </w:r>
      <w:r>
        <w:rPr>
          <w:rFonts w:hint="eastAsia"/>
          <w:sz w:val="18"/>
          <w:szCs w:val="18"/>
        </w:rPr>
        <w:t xml:space="preserve">ts </w:t>
      </w:r>
      <w:r>
        <w:rPr>
          <w:sz w:val="18"/>
          <w:szCs w:val="18"/>
        </w:rPr>
        <w:t>structural characteristics</w:t>
      </w:r>
      <w:r>
        <w:rPr>
          <w:rFonts w:hint="eastAsia"/>
          <w:sz w:val="18"/>
          <w:szCs w:val="18"/>
        </w:rPr>
        <w:t xml:space="preserve"> are </w:t>
      </w:r>
      <w:r>
        <w:rPr>
          <w:sz w:val="18"/>
          <w:szCs w:val="18"/>
        </w:rPr>
        <w:t>discussed</w:t>
      </w:r>
      <w:r>
        <w:rPr>
          <w:rFonts w:hint="eastAsia"/>
          <w:sz w:val="18"/>
          <w:szCs w:val="18"/>
        </w:rPr>
        <w:t>.</w:t>
      </w:r>
      <w:r>
        <w:rPr>
          <w:sz w:val="18"/>
          <w:szCs w:val="18"/>
        </w:rPr>
        <w:t xml:space="preserve"> </w:t>
      </w:r>
      <w:r>
        <w:rPr>
          <w:rFonts w:hint="eastAsia"/>
          <w:sz w:val="18"/>
          <w:szCs w:val="18"/>
        </w:rPr>
        <w:t>H</w:t>
      </w:r>
      <w:r>
        <w:rPr>
          <w:sz w:val="18"/>
          <w:szCs w:val="18"/>
        </w:rPr>
        <w:t xml:space="preserve">ydraulic calculations </w:t>
      </w:r>
      <w:r>
        <w:rPr>
          <w:rFonts w:hint="eastAsia"/>
          <w:sz w:val="18"/>
          <w:szCs w:val="18"/>
        </w:rPr>
        <w:t>of the f</w:t>
      </w:r>
      <w:r>
        <w:rPr>
          <w:sz w:val="18"/>
          <w:szCs w:val="18"/>
        </w:rPr>
        <w:t xml:space="preserve">loor drain </w:t>
      </w:r>
      <w:r>
        <w:rPr>
          <w:rFonts w:hint="eastAsia"/>
          <w:sz w:val="18"/>
          <w:szCs w:val="18"/>
        </w:rPr>
        <w:t xml:space="preserve">are </w:t>
      </w:r>
      <w:r>
        <w:rPr>
          <w:sz w:val="18"/>
          <w:szCs w:val="18"/>
        </w:rPr>
        <w:t>carried out</w:t>
      </w:r>
      <w:r>
        <w:rPr>
          <w:rFonts w:hint="eastAsia"/>
          <w:sz w:val="18"/>
          <w:szCs w:val="18"/>
        </w:rPr>
        <w:t>.</w:t>
      </w:r>
      <w:r>
        <w:rPr>
          <w:sz w:val="18"/>
          <w:szCs w:val="18"/>
        </w:rPr>
        <w:t xml:space="preserve"> T</w:t>
      </w:r>
      <w:r>
        <w:rPr>
          <w:rFonts w:hint="eastAsia"/>
          <w:sz w:val="18"/>
          <w:szCs w:val="18"/>
        </w:rPr>
        <w:t xml:space="preserve">he </w:t>
      </w:r>
      <w:r>
        <w:rPr>
          <w:sz w:val="18"/>
          <w:szCs w:val="18"/>
        </w:rPr>
        <w:t xml:space="preserve">difficulties and key technical analysis summarizes </w:t>
      </w:r>
      <w:r>
        <w:rPr>
          <w:rFonts w:hint="eastAsia"/>
          <w:sz w:val="18"/>
          <w:szCs w:val="18"/>
        </w:rPr>
        <w:t xml:space="preserve">of </w:t>
      </w:r>
      <w:r>
        <w:rPr>
          <w:sz w:val="18"/>
          <w:szCs w:val="18"/>
        </w:rPr>
        <w:t xml:space="preserve">the advantages of the floor drain </w:t>
      </w:r>
      <w:r>
        <w:rPr>
          <w:rFonts w:hint="eastAsia"/>
          <w:sz w:val="18"/>
          <w:szCs w:val="18"/>
        </w:rPr>
        <w:t xml:space="preserve">are </w:t>
      </w:r>
      <w:r>
        <w:rPr>
          <w:sz w:val="18"/>
          <w:szCs w:val="18"/>
        </w:rPr>
        <w:t>discussed</w:t>
      </w:r>
      <w:r>
        <w:rPr>
          <w:rFonts w:hint="eastAsia"/>
          <w:sz w:val="18"/>
          <w:szCs w:val="18"/>
        </w:rPr>
        <w:t xml:space="preserve"> </w:t>
      </w:r>
      <w:r>
        <w:rPr>
          <w:sz w:val="18"/>
          <w:szCs w:val="18"/>
        </w:rPr>
        <w:t>in order to promote the use of the floor drain. Th</w:t>
      </w:r>
      <w:r>
        <w:rPr>
          <w:rFonts w:hint="eastAsia"/>
          <w:sz w:val="18"/>
          <w:szCs w:val="18"/>
        </w:rPr>
        <w:t>e</w:t>
      </w:r>
      <w:r>
        <w:rPr>
          <w:sz w:val="18"/>
          <w:szCs w:val="18"/>
        </w:rPr>
        <w:t xml:space="preserve"> kind of floor drain is simple </w:t>
      </w:r>
      <w:r>
        <w:rPr>
          <w:rFonts w:hint="eastAsia"/>
          <w:sz w:val="18"/>
          <w:szCs w:val="18"/>
        </w:rPr>
        <w:t xml:space="preserve">on the </w:t>
      </w:r>
      <w:r>
        <w:rPr>
          <w:sz w:val="18"/>
          <w:szCs w:val="18"/>
        </w:rPr>
        <w:t>structure</w:t>
      </w:r>
      <w:r>
        <w:rPr>
          <w:rFonts w:hint="eastAsia"/>
          <w:sz w:val="18"/>
          <w:szCs w:val="18"/>
        </w:rPr>
        <w:t xml:space="preserve">. </w:t>
      </w:r>
      <w:r>
        <w:rPr>
          <w:sz w:val="18"/>
          <w:szCs w:val="18"/>
        </w:rPr>
        <w:t>I</w:t>
      </w:r>
      <w:r>
        <w:rPr>
          <w:rFonts w:hint="eastAsia"/>
          <w:sz w:val="18"/>
          <w:szCs w:val="18"/>
        </w:rPr>
        <w:t xml:space="preserve">t can </w:t>
      </w:r>
      <w:r>
        <w:rPr>
          <w:sz w:val="18"/>
          <w:szCs w:val="18"/>
        </w:rPr>
        <w:t>drain away water</w:t>
      </w:r>
      <w:r>
        <w:rPr>
          <w:rFonts w:hint="eastAsia"/>
          <w:sz w:val="18"/>
          <w:szCs w:val="18"/>
        </w:rPr>
        <w:t xml:space="preserve"> when it has water, and it can close when it has no water. </w:t>
      </w:r>
      <w:r>
        <w:rPr>
          <w:sz w:val="18"/>
          <w:szCs w:val="18"/>
        </w:rPr>
        <w:t>I</w:t>
      </w:r>
      <w:r>
        <w:rPr>
          <w:rFonts w:hint="eastAsia"/>
          <w:sz w:val="18"/>
          <w:szCs w:val="18"/>
        </w:rPr>
        <w:t xml:space="preserve">ts </w:t>
      </w:r>
      <w:r>
        <w:rPr>
          <w:sz w:val="18"/>
          <w:szCs w:val="18"/>
        </w:rPr>
        <w:t>deodorization performance is good</w:t>
      </w:r>
      <w:r>
        <w:rPr>
          <w:rFonts w:hint="eastAsia"/>
          <w:sz w:val="18"/>
          <w:szCs w:val="18"/>
        </w:rPr>
        <w:t xml:space="preserve">. </w:t>
      </w:r>
      <w:r>
        <w:rPr>
          <w:sz w:val="18"/>
          <w:szCs w:val="18"/>
        </w:rPr>
        <w:t>I</w:t>
      </w:r>
      <w:r>
        <w:rPr>
          <w:rFonts w:hint="eastAsia"/>
          <w:sz w:val="18"/>
          <w:szCs w:val="18"/>
        </w:rPr>
        <w:t xml:space="preserve">t </w:t>
      </w:r>
      <w:r>
        <w:rPr>
          <w:sz w:val="18"/>
          <w:szCs w:val="18"/>
        </w:rPr>
        <w:t>can effectively solve the small debris accumulation problem such as hair.</w:t>
      </w:r>
    </w:p>
    <w:p w:rsidR="00077D22" w:rsidRDefault="00077D22" w:rsidP="00D725C7">
      <w:pPr>
        <w:adjustRightInd w:val="0"/>
        <w:snapToGrid w:val="0"/>
        <w:spacing w:line="300" w:lineRule="auto"/>
        <w:ind w:firstLineChars="150" w:firstLine="271"/>
        <w:rPr>
          <w:sz w:val="18"/>
          <w:szCs w:val="18"/>
        </w:rPr>
      </w:pPr>
      <w:r>
        <w:rPr>
          <w:b/>
          <w:bCs/>
          <w:sz w:val="18"/>
          <w:szCs w:val="18"/>
        </w:rPr>
        <w:t>Keywords:</w:t>
      </w:r>
      <w:r>
        <w:rPr>
          <w:rFonts w:hint="eastAsia"/>
          <w:b/>
          <w:bCs/>
          <w:sz w:val="18"/>
          <w:szCs w:val="18"/>
        </w:rPr>
        <w:t xml:space="preserve"> </w:t>
      </w:r>
      <w:r>
        <w:rPr>
          <w:sz w:val="18"/>
          <w:szCs w:val="18"/>
        </w:rPr>
        <w:t>floor drain</w:t>
      </w:r>
      <w:r>
        <w:rPr>
          <w:rFonts w:hint="eastAsia"/>
          <w:sz w:val="18"/>
          <w:szCs w:val="18"/>
        </w:rPr>
        <w:t>；</w:t>
      </w:r>
      <w:r>
        <w:rPr>
          <w:rFonts w:hint="eastAsia"/>
          <w:sz w:val="18"/>
          <w:szCs w:val="18"/>
        </w:rPr>
        <w:t xml:space="preserve"> </w:t>
      </w:r>
      <w:r>
        <w:rPr>
          <w:sz w:val="18"/>
          <w:szCs w:val="18"/>
        </w:rPr>
        <w:t>magnet</w:t>
      </w:r>
      <w:r>
        <w:rPr>
          <w:rFonts w:hint="eastAsia"/>
          <w:sz w:val="18"/>
          <w:szCs w:val="18"/>
        </w:rPr>
        <w:t xml:space="preserve"> </w:t>
      </w:r>
      <w:r>
        <w:rPr>
          <w:sz w:val="18"/>
          <w:szCs w:val="18"/>
        </w:rPr>
        <w:t>piece</w:t>
      </w:r>
      <w:r>
        <w:rPr>
          <w:rFonts w:hint="eastAsia"/>
          <w:sz w:val="18"/>
          <w:szCs w:val="18"/>
        </w:rPr>
        <w:t>；</w:t>
      </w:r>
      <w:r>
        <w:rPr>
          <w:sz w:val="18"/>
          <w:szCs w:val="18"/>
        </w:rPr>
        <w:t>automatic open</w:t>
      </w:r>
      <w:r>
        <w:rPr>
          <w:rFonts w:hint="eastAsia"/>
          <w:sz w:val="18"/>
          <w:szCs w:val="18"/>
        </w:rPr>
        <w:t>-</w:t>
      </w:r>
      <w:r>
        <w:rPr>
          <w:sz w:val="18"/>
          <w:szCs w:val="18"/>
        </w:rPr>
        <w:t>closing</w:t>
      </w:r>
      <w:r>
        <w:rPr>
          <w:rFonts w:hint="eastAsia"/>
          <w:sz w:val="18"/>
          <w:szCs w:val="18"/>
        </w:rPr>
        <w:t>；</w:t>
      </w:r>
      <w:r>
        <w:rPr>
          <w:sz w:val="18"/>
          <w:szCs w:val="18"/>
        </w:rPr>
        <w:t xml:space="preserve"> anti-clogging</w:t>
      </w:r>
      <w:r>
        <w:rPr>
          <w:rFonts w:hint="eastAsia"/>
          <w:sz w:val="18"/>
          <w:szCs w:val="18"/>
        </w:rPr>
        <w:t>,</w:t>
      </w:r>
      <w:r>
        <w:rPr>
          <w:rFonts w:hint="eastAsia"/>
          <w:sz w:val="18"/>
          <w:szCs w:val="18"/>
        </w:rPr>
        <w:t>；</w:t>
      </w:r>
      <w:r>
        <w:rPr>
          <w:sz w:val="18"/>
          <w:szCs w:val="18"/>
        </w:rPr>
        <w:t>hydraulic calculation</w:t>
      </w:r>
    </w:p>
    <w:p w:rsidR="00077D22" w:rsidRDefault="00077D22" w:rsidP="00D725C7">
      <w:pPr>
        <w:spacing w:line="360" w:lineRule="auto"/>
        <w:ind w:firstLineChars="200" w:firstLine="480"/>
        <w:rPr>
          <w:rFonts w:ascii="宋体" w:hAnsi="宋体"/>
          <w:sz w:val="24"/>
          <w:szCs w:val="24"/>
        </w:rPr>
      </w:pP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地漏是排除室内地面积水的卫生设备，广泛应用于现代建筑的下水中，其主要功能有两项：一是排除地面积水，并防止杂物堵塞出水口，二是阻止下水管道中的有害气体上溢进入室内</w:t>
      </w:r>
      <w:r>
        <w:rPr>
          <w:rFonts w:ascii="宋体" w:hAnsi="宋体" w:hint="eastAsia"/>
          <w:szCs w:val="21"/>
          <w:vertAlign w:val="superscript"/>
        </w:rPr>
        <w:t>[1]</w:t>
      </w:r>
      <w:r>
        <w:rPr>
          <w:rFonts w:ascii="宋体" w:hAnsi="宋体" w:hint="eastAsia"/>
          <w:szCs w:val="21"/>
        </w:rPr>
        <w:t>。随着住宅等建筑市场的蓬勃发展，地漏品种多样，如常见的密闭型地漏、直理式地漏、多通道地漏、防返溢地漏、侧墙地漏、翻板式地漏、齿条式地漏、硅胶贴盖式地漏等多种产品</w:t>
      </w:r>
      <w:r>
        <w:rPr>
          <w:rFonts w:ascii="宋体" w:hAnsi="宋体" w:hint="eastAsia"/>
          <w:szCs w:val="21"/>
          <w:vertAlign w:val="superscript"/>
        </w:rPr>
        <w:t>[1-2]</w:t>
      </w:r>
      <w:r>
        <w:rPr>
          <w:rFonts w:ascii="宋体" w:hAnsi="宋体" w:hint="eastAsia"/>
          <w:szCs w:val="21"/>
        </w:rPr>
        <w:t>。目前，地漏普遍采用水封防臭原理，虽然排水效果好，但是毛发、纤维等细小杂物却容易黏着在地漏上，易堵塞其出水口，不利于地漏排水，更不能有效地疏通杂物，因此防堵塞效果不理想</w:t>
      </w:r>
      <w:r>
        <w:rPr>
          <w:rFonts w:ascii="宋体" w:hAnsi="宋体" w:hint="eastAsia"/>
          <w:szCs w:val="21"/>
          <w:vertAlign w:val="superscript"/>
        </w:rPr>
        <w:t>[1]</w:t>
      </w:r>
      <w:r>
        <w:rPr>
          <w:rFonts w:ascii="宋体" w:hAnsi="宋体" w:hint="eastAsia"/>
          <w:szCs w:val="21"/>
        </w:rPr>
        <w:t>。有的为了追求小巧美观，将地漏做的很薄，虽然外观美观，但达不到实质的水封。以上这些地漏都需要人工手动操作，需要进行定期清理，否则易滋生细菌，产生二次臭源</w:t>
      </w:r>
      <w:r>
        <w:rPr>
          <w:rFonts w:ascii="宋体" w:hAnsi="宋体" w:hint="eastAsia"/>
          <w:szCs w:val="21"/>
          <w:vertAlign w:val="superscript"/>
        </w:rPr>
        <w:t>[4-6]</w:t>
      </w:r>
      <w:r>
        <w:rPr>
          <w:rFonts w:ascii="宋体" w:hAnsi="宋体" w:hint="eastAsia"/>
          <w:szCs w:val="21"/>
        </w:rPr>
        <w:t>。能否克服上述地漏的缺陷，设计制造一种没水时能够长期封闭、有水时能自动开启的地漏，因此，研究一种防堵塞式自动开闭式地漏则具有实际意义。</w:t>
      </w:r>
    </w:p>
    <w:p w:rsidR="00077D22" w:rsidRDefault="00077D22" w:rsidP="00077D22">
      <w:pPr>
        <w:adjustRightInd w:val="0"/>
        <w:snapToGrid w:val="0"/>
        <w:spacing w:line="300" w:lineRule="auto"/>
        <w:rPr>
          <w:rFonts w:ascii="宋体" w:hAnsi="宋体"/>
          <w:szCs w:val="21"/>
        </w:rPr>
      </w:pPr>
    </w:p>
    <w:p w:rsidR="00077D22" w:rsidRPr="00C615E1" w:rsidRDefault="00077D22" w:rsidP="00077D22">
      <w:pPr>
        <w:adjustRightInd w:val="0"/>
        <w:snapToGrid w:val="0"/>
        <w:spacing w:line="300" w:lineRule="auto"/>
        <w:jc w:val="center"/>
        <w:rPr>
          <w:rFonts w:ascii="黑体" w:eastAsia="黑体" w:hAnsi="黑体"/>
          <w:sz w:val="28"/>
          <w:szCs w:val="28"/>
        </w:rPr>
      </w:pPr>
      <w:r w:rsidRPr="00C615E1">
        <w:rPr>
          <w:rFonts w:ascii="黑体" w:eastAsia="黑体" w:hAnsi="黑体" w:hint="eastAsia"/>
          <w:sz w:val="28"/>
          <w:szCs w:val="28"/>
        </w:rPr>
        <w:lastRenderedPageBreak/>
        <w:t>一、结构设计</w:t>
      </w:r>
    </w:p>
    <w:p w:rsidR="00077D22" w:rsidRDefault="00077D22" w:rsidP="00077D22">
      <w:pPr>
        <w:adjustRightInd w:val="0"/>
        <w:snapToGrid w:val="0"/>
        <w:spacing w:line="319" w:lineRule="auto"/>
        <w:ind w:firstLineChars="100" w:firstLine="210"/>
        <w:rPr>
          <w:rFonts w:ascii="宋体" w:hAnsi="宋体"/>
          <w:szCs w:val="21"/>
        </w:rPr>
      </w:pPr>
      <w:r>
        <w:rPr>
          <w:rFonts w:ascii="宋体" w:hAnsi="宋体" w:hint="eastAsia"/>
          <w:szCs w:val="21"/>
        </w:rPr>
        <w:t xml:space="preserve">  根据防堵塞式磁性自动开闭式地漏的工作环境、安装、功能等要求，设计的防堵塞式磁性自动开闭式地漏结构如图</w:t>
      </w:r>
      <w:r>
        <w:rPr>
          <w:szCs w:val="21"/>
        </w:rPr>
        <w:t>1</w:t>
      </w:r>
      <w:r>
        <w:rPr>
          <w:rFonts w:ascii="宋体" w:hAnsi="宋体" w:hint="eastAsia"/>
          <w:szCs w:val="21"/>
        </w:rPr>
        <w:t>所示。防堵塞式磁性自动开闭式地漏的主要由包括地漏结构体</w:t>
      </w:r>
      <w:r>
        <w:rPr>
          <w:szCs w:val="21"/>
        </w:rPr>
        <w:t>1</w:t>
      </w:r>
      <w:r>
        <w:rPr>
          <w:rFonts w:ascii="宋体" w:hAnsi="宋体" w:hint="eastAsia"/>
          <w:szCs w:val="21"/>
        </w:rPr>
        <w:t>、空心薄圆柱壳体</w:t>
      </w:r>
      <w:r>
        <w:rPr>
          <w:szCs w:val="21"/>
        </w:rPr>
        <w:t>2</w:t>
      </w:r>
      <w:r>
        <w:rPr>
          <w:rFonts w:ascii="宋体" w:hAnsi="宋体" w:hint="eastAsia"/>
          <w:szCs w:val="21"/>
        </w:rPr>
        <w:t>、转动轴</w:t>
      </w:r>
      <w:r>
        <w:rPr>
          <w:szCs w:val="21"/>
        </w:rPr>
        <w:t>3</w:t>
      </w:r>
      <w:r>
        <w:rPr>
          <w:rFonts w:ascii="宋体" w:hAnsi="宋体" w:hint="eastAsia"/>
          <w:szCs w:val="21"/>
        </w:rPr>
        <w:t>、开口板</w:t>
      </w:r>
      <w:r>
        <w:rPr>
          <w:szCs w:val="21"/>
        </w:rPr>
        <w:t>4</w:t>
      </w:r>
      <w:r>
        <w:rPr>
          <w:rFonts w:ascii="宋体" w:hAnsi="宋体" w:hint="eastAsia"/>
          <w:szCs w:val="21"/>
        </w:rPr>
        <w:t>、两个磁性活片</w:t>
      </w:r>
      <w:r>
        <w:rPr>
          <w:szCs w:val="21"/>
        </w:rPr>
        <w:t>5</w:t>
      </w:r>
      <w:r>
        <w:rPr>
          <w:rFonts w:ascii="宋体" w:hAnsi="宋体" w:hint="eastAsia"/>
          <w:szCs w:val="21"/>
        </w:rPr>
        <w:t>等组成。</w:t>
      </w:r>
    </w:p>
    <w:p w:rsidR="00077D22" w:rsidRDefault="00077D22" w:rsidP="00D725C7">
      <w:pPr>
        <w:adjustRightInd w:val="0"/>
        <w:snapToGrid w:val="0"/>
        <w:spacing w:line="300" w:lineRule="auto"/>
        <w:ind w:firstLineChars="200" w:firstLine="420"/>
        <w:jc w:val="center"/>
        <w:rPr>
          <w:rFonts w:ascii="宋体" w:hAnsi="宋体"/>
          <w:szCs w:val="21"/>
        </w:rPr>
      </w:pPr>
      <w:r>
        <w:rPr>
          <w:rFonts w:ascii="宋体" w:hAnsi="宋体" w:cs="宋体"/>
          <w:noProof/>
          <w:kern w:val="0"/>
          <w:szCs w:val="21"/>
        </w:rPr>
        <w:drawing>
          <wp:inline distT="0" distB="0" distL="0" distR="0">
            <wp:extent cx="1876425" cy="1609725"/>
            <wp:effectExtent l="19050" t="0" r="9525" b="0"/>
            <wp:docPr id="197" name="图片 3" descr="说明: C:\Users\Administrator\Desktop\下水道\111\22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Administrator\Desktop\下水道\111\22222222.png"/>
                    <pic:cNvPicPr>
                      <a:picLocks noChangeAspect="1" noChangeArrowheads="1"/>
                    </pic:cNvPicPr>
                  </pic:nvPicPr>
                  <pic:blipFill>
                    <a:blip r:embed="rId658" cstate="print"/>
                    <a:srcRect/>
                    <a:stretch>
                      <a:fillRect/>
                    </a:stretch>
                  </pic:blipFill>
                  <pic:spPr bwMode="auto">
                    <a:xfrm>
                      <a:off x="0" y="0"/>
                      <a:ext cx="1876425" cy="1609725"/>
                    </a:xfrm>
                    <a:prstGeom prst="rect">
                      <a:avLst/>
                    </a:prstGeom>
                    <a:noFill/>
                    <a:ln w="9525">
                      <a:noFill/>
                      <a:miter lim="800000"/>
                      <a:headEnd/>
                      <a:tailEnd/>
                    </a:ln>
                  </pic:spPr>
                </pic:pic>
              </a:graphicData>
            </a:graphic>
          </wp:inline>
        </w:drawing>
      </w:r>
      <w:r>
        <w:rPr>
          <w:rFonts w:ascii="宋体" w:hAnsi="宋体" w:hint="eastAsia"/>
          <w:szCs w:val="21"/>
        </w:rPr>
        <w:t xml:space="preserve">     </w:t>
      </w:r>
    </w:p>
    <w:p w:rsidR="00077D22" w:rsidRDefault="00077D22" w:rsidP="00077D22">
      <w:pPr>
        <w:adjustRightInd w:val="0"/>
        <w:snapToGrid w:val="0"/>
        <w:spacing w:line="300" w:lineRule="auto"/>
        <w:jc w:val="center"/>
        <w:rPr>
          <w:rFonts w:ascii="宋体" w:hAnsi="宋体"/>
          <w:szCs w:val="21"/>
        </w:rPr>
      </w:pPr>
      <w:r>
        <w:rPr>
          <w:szCs w:val="21"/>
        </w:rPr>
        <w:t>1</w:t>
      </w:r>
      <w:r>
        <w:rPr>
          <w:rFonts w:ascii="宋体" w:hAnsi="宋体" w:hint="eastAsia"/>
          <w:szCs w:val="21"/>
        </w:rPr>
        <w:t>、地漏结构体；</w:t>
      </w:r>
      <w:r>
        <w:rPr>
          <w:szCs w:val="21"/>
        </w:rPr>
        <w:t>2</w:t>
      </w:r>
      <w:r>
        <w:rPr>
          <w:rFonts w:ascii="宋体" w:hAnsi="宋体" w:hint="eastAsia"/>
          <w:szCs w:val="21"/>
        </w:rPr>
        <w:t>、空心薄圆柱壳体；</w:t>
      </w:r>
      <w:r>
        <w:rPr>
          <w:szCs w:val="21"/>
        </w:rPr>
        <w:t>3</w:t>
      </w:r>
      <w:r>
        <w:rPr>
          <w:rFonts w:ascii="宋体" w:hAnsi="宋体" w:hint="eastAsia"/>
          <w:szCs w:val="21"/>
        </w:rPr>
        <w:t>、转动轴 ；</w:t>
      </w:r>
      <w:r>
        <w:rPr>
          <w:szCs w:val="21"/>
        </w:rPr>
        <w:t>4</w:t>
      </w:r>
      <w:r>
        <w:rPr>
          <w:rFonts w:ascii="宋体" w:hAnsi="宋体" w:hint="eastAsia"/>
          <w:szCs w:val="21"/>
        </w:rPr>
        <w:t>、开口板 ；</w:t>
      </w:r>
      <w:r>
        <w:rPr>
          <w:szCs w:val="21"/>
        </w:rPr>
        <w:t>5</w:t>
      </w:r>
      <w:r>
        <w:rPr>
          <w:rFonts w:ascii="宋体" w:hAnsi="宋体" w:hint="eastAsia"/>
          <w:szCs w:val="21"/>
        </w:rPr>
        <w:t>、磁性活片</w:t>
      </w:r>
    </w:p>
    <w:p w:rsidR="00077D22" w:rsidRDefault="00077D22" w:rsidP="00D725C7">
      <w:pPr>
        <w:adjustRightInd w:val="0"/>
        <w:snapToGrid w:val="0"/>
        <w:spacing w:line="300" w:lineRule="auto"/>
        <w:ind w:firstLineChars="200" w:firstLine="420"/>
        <w:jc w:val="center"/>
        <w:rPr>
          <w:rFonts w:ascii="宋体" w:hAnsi="宋体"/>
          <w:szCs w:val="21"/>
        </w:rPr>
      </w:pPr>
      <w:r>
        <w:rPr>
          <w:rFonts w:ascii="宋体" w:hAnsi="宋体" w:hint="eastAsia"/>
          <w:szCs w:val="21"/>
        </w:rPr>
        <w:t>图</w:t>
      </w:r>
      <w:r>
        <w:rPr>
          <w:rFonts w:hint="eastAsia"/>
          <w:szCs w:val="21"/>
        </w:rPr>
        <w:t xml:space="preserve">1 </w:t>
      </w:r>
      <w:r>
        <w:rPr>
          <w:rFonts w:ascii="宋体" w:hAnsi="宋体" w:hint="eastAsia"/>
          <w:szCs w:val="21"/>
        </w:rPr>
        <w:t xml:space="preserve">防堵塞式磁性自动开闭式地漏的结构示意图 </w:t>
      </w:r>
    </w:p>
    <w:p w:rsidR="00077D22" w:rsidRDefault="00077D22" w:rsidP="00D725C7">
      <w:pPr>
        <w:adjustRightInd w:val="0"/>
        <w:snapToGrid w:val="0"/>
        <w:spacing w:line="300" w:lineRule="auto"/>
        <w:ind w:firstLineChars="200" w:firstLine="420"/>
        <w:jc w:val="center"/>
        <w:rPr>
          <w:szCs w:val="21"/>
        </w:rPr>
      </w:pPr>
      <w:r>
        <w:rPr>
          <w:szCs w:val="21"/>
        </w:rPr>
        <w:t>Fig.1 The structure diagram of anti-clogging and magnetic automatic open-closed floor drain</w:t>
      </w:r>
    </w:p>
    <w:p w:rsidR="00077D22" w:rsidRDefault="00077D22" w:rsidP="00D725C7">
      <w:pPr>
        <w:adjustRightInd w:val="0"/>
        <w:snapToGrid w:val="0"/>
        <w:spacing w:line="300" w:lineRule="auto"/>
        <w:ind w:firstLineChars="200" w:firstLine="420"/>
        <w:rPr>
          <w:rFonts w:ascii="宋体" w:hAnsi="宋体"/>
          <w:szCs w:val="21"/>
        </w:rPr>
      </w:pP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设计中，采用</w:t>
      </w:r>
      <w:r>
        <w:rPr>
          <w:szCs w:val="21"/>
        </w:rPr>
        <w:t>Solidworks</w:t>
      </w:r>
      <w:r>
        <w:rPr>
          <w:rFonts w:ascii="宋体" w:hAnsi="宋体" w:hint="eastAsia"/>
          <w:szCs w:val="21"/>
        </w:rPr>
        <w:t>软件进行三维建模并进行结构运动仿真分析。地漏有两种工作状态，分别如图</w:t>
      </w:r>
      <w:r>
        <w:rPr>
          <w:szCs w:val="21"/>
        </w:rPr>
        <w:t>1</w:t>
      </w:r>
      <w:r>
        <w:rPr>
          <w:rFonts w:ascii="宋体" w:hAnsi="宋体" w:hint="eastAsia"/>
          <w:szCs w:val="21"/>
        </w:rPr>
        <w:t>、图</w:t>
      </w:r>
      <w:r>
        <w:rPr>
          <w:szCs w:val="21"/>
        </w:rPr>
        <w:t>2</w:t>
      </w:r>
      <w:r>
        <w:rPr>
          <w:rFonts w:ascii="宋体" w:hAnsi="宋体" w:hint="eastAsia"/>
          <w:szCs w:val="21"/>
        </w:rPr>
        <w:t>所示。图</w:t>
      </w:r>
      <w:r>
        <w:rPr>
          <w:szCs w:val="21"/>
        </w:rPr>
        <w:t>1</w:t>
      </w:r>
      <w:r>
        <w:rPr>
          <w:rFonts w:ascii="宋体" w:hAnsi="宋体" w:hint="eastAsia"/>
          <w:szCs w:val="21"/>
        </w:rPr>
        <w:t>表示地漏处于打开状态，废水从地漏流出，进入下水管路；图</w:t>
      </w:r>
      <w:r>
        <w:rPr>
          <w:szCs w:val="21"/>
        </w:rPr>
        <w:t>2</w:t>
      </w:r>
      <w:r>
        <w:rPr>
          <w:rFonts w:ascii="宋体" w:hAnsi="宋体" w:hint="eastAsia"/>
          <w:szCs w:val="21"/>
        </w:rPr>
        <w:t>表示地漏因磁力作用，处于闭合状态，防止废气上溢。两种工作状态的转变，完全取决于进入地漏中的废水的重力大小与磁力大小之间的关系。</w:t>
      </w:r>
    </w:p>
    <w:p w:rsidR="00077D22" w:rsidRDefault="00077D22" w:rsidP="00077D22">
      <w:pPr>
        <w:widowControl/>
        <w:adjustRightInd w:val="0"/>
        <w:snapToGrid w:val="0"/>
        <w:spacing w:line="300" w:lineRule="auto"/>
        <w:jc w:val="center"/>
        <w:rPr>
          <w:rFonts w:ascii="宋体" w:hAnsi="宋体" w:cs="宋体"/>
          <w:kern w:val="0"/>
          <w:szCs w:val="21"/>
        </w:rPr>
      </w:pPr>
      <w:r>
        <w:rPr>
          <w:rFonts w:ascii="宋体" w:hAnsi="宋体"/>
          <w:noProof/>
          <w:szCs w:val="21"/>
        </w:rPr>
        <w:drawing>
          <wp:inline distT="0" distB="0" distL="0" distR="0">
            <wp:extent cx="1409700" cy="1504950"/>
            <wp:effectExtent l="19050" t="0" r="0" b="0"/>
            <wp:docPr id="19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59"/>
                    <a:srcRect/>
                    <a:stretch>
                      <a:fillRect/>
                    </a:stretch>
                  </pic:blipFill>
                  <pic:spPr bwMode="auto">
                    <a:xfrm>
                      <a:off x="0" y="0"/>
                      <a:ext cx="1409700" cy="1504950"/>
                    </a:xfrm>
                    <a:prstGeom prst="rect">
                      <a:avLst/>
                    </a:prstGeom>
                    <a:noFill/>
                    <a:ln w="9525">
                      <a:noFill/>
                      <a:miter lim="800000"/>
                      <a:headEnd/>
                      <a:tailEnd/>
                    </a:ln>
                  </pic:spPr>
                </pic:pic>
              </a:graphicData>
            </a:graphic>
          </wp:inline>
        </w:drawing>
      </w:r>
    </w:p>
    <w:p w:rsidR="00077D22" w:rsidRDefault="00077D22" w:rsidP="00D725C7">
      <w:pPr>
        <w:adjustRightInd w:val="0"/>
        <w:snapToGrid w:val="0"/>
        <w:spacing w:line="300" w:lineRule="auto"/>
        <w:ind w:firstLineChars="200" w:firstLine="420"/>
        <w:jc w:val="center"/>
        <w:rPr>
          <w:rFonts w:ascii="宋体" w:hAnsi="宋体"/>
          <w:szCs w:val="21"/>
        </w:rPr>
      </w:pPr>
      <w:r>
        <w:rPr>
          <w:rFonts w:ascii="宋体" w:hAnsi="宋体" w:hint="eastAsia"/>
          <w:szCs w:val="21"/>
        </w:rPr>
        <w:t>图</w:t>
      </w:r>
      <w:r>
        <w:rPr>
          <w:szCs w:val="21"/>
        </w:rPr>
        <w:t>2</w:t>
      </w:r>
      <w:r>
        <w:rPr>
          <w:rFonts w:hint="eastAsia"/>
          <w:szCs w:val="21"/>
        </w:rPr>
        <w:t xml:space="preserve"> </w:t>
      </w:r>
      <w:r>
        <w:rPr>
          <w:rFonts w:ascii="宋体" w:hAnsi="宋体" w:hint="eastAsia"/>
          <w:szCs w:val="21"/>
        </w:rPr>
        <w:t>防堵塞式磁性自动开闭式地漏的</w:t>
      </w:r>
      <w:bookmarkStart w:id="47" w:name="OLE_LINK8"/>
      <w:r>
        <w:rPr>
          <w:rFonts w:ascii="宋体" w:hAnsi="宋体" w:hint="eastAsia"/>
          <w:szCs w:val="21"/>
        </w:rPr>
        <w:t>三维模型</w:t>
      </w:r>
      <w:bookmarkEnd w:id="47"/>
    </w:p>
    <w:p w:rsidR="00077D22" w:rsidRDefault="00077D22" w:rsidP="00D725C7">
      <w:pPr>
        <w:adjustRightInd w:val="0"/>
        <w:snapToGrid w:val="0"/>
        <w:spacing w:line="300" w:lineRule="auto"/>
        <w:ind w:firstLineChars="200" w:firstLine="420"/>
        <w:jc w:val="center"/>
        <w:rPr>
          <w:szCs w:val="21"/>
        </w:rPr>
      </w:pPr>
      <w:r>
        <w:rPr>
          <w:szCs w:val="21"/>
        </w:rPr>
        <w:t>Fig.2 Three-dimensional model of the anti-clogging and magnetic automatic open-closed floor drain</w:t>
      </w:r>
    </w:p>
    <w:p w:rsidR="00077D22" w:rsidRDefault="00077D22" w:rsidP="00077D22">
      <w:pPr>
        <w:adjustRightInd w:val="0"/>
        <w:snapToGrid w:val="0"/>
        <w:spacing w:line="300" w:lineRule="auto"/>
        <w:ind w:firstLineChars="100" w:firstLine="210"/>
        <w:rPr>
          <w:rFonts w:ascii="宋体" w:hAnsi="宋体"/>
          <w:szCs w:val="21"/>
        </w:rPr>
      </w:pPr>
    </w:p>
    <w:p w:rsidR="00077D22" w:rsidRPr="00C615E1" w:rsidRDefault="00077D22" w:rsidP="00077D22">
      <w:pPr>
        <w:adjustRightInd w:val="0"/>
        <w:snapToGrid w:val="0"/>
        <w:spacing w:line="300" w:lineRule="auto"/>
        <w:jc w:val="center"/>
        <w:rPr>
          <w:rFonts w:ascii="黑体" w:eastAsia="黑体" w:hAnsi="黑体"/>
          <w:bCs/>
          <w:sz w:val="28"/>
          <w:szCs w:val="21"/>
        </w:rPr>
      </w:pPr>
      <w:r w:rsidRPr="00C615E1">
        <w:rPr>
          <w:rFonts w:ascii="黑体" w:eastAsia="黑体" w:hAnsi="黑体" w:hint="eastAsia"/>
          <w:bCs/>
          <w:sz w:val="28"/>
          <w:szCs w:val="21"/>
        </w:rPr>
        <w:t>二、 工作原理分析</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防堵塞式磁性自动开闭式地漏利用磁力原理，当圆柱体内的水的体积很小，即水的作用力小于两个磁片的吸力时，磁片闭合。此时，由于圆柱体内本身已有一部分水，根据水封的原理可知起到一定的防臭作用，此外，磁片紧密吸合，有效地抑制了污浊气体的上溢，这便达到了双重防臭效果。当水流持续流下时，两片塑料片开始承载水及杂物的压力，压力之间加大，当空心薄圆柱体内的水达到某一高度，使水的压力超过磁性材料所能承受的吸力时，塑料叶片自动张开，水及杂物顺着管道顺畅流下。因为出水口面积大，杂物不会阻塞在此处，毛发、纤维等细小杂物很容易通过地漏，所以，能够达到好的排水防堵效果。工作时，在地漏已经存有水封水的情况下，有水进入地漏，则其就自动打开排水，无水进入地漏则因磁力</w:t>
      </w:r>
      <w:r>
        <w:rPr>
          <w:rFonts w:ascii="宋体" w:hAnsi="宋体" w:hint="eastAsia"/>
          <w:szCs w:val="21"/>
        </w:rPr>
        <w:lastRenderedPageBreak/>
        <w:t>作用而吸合，地漏则关闭。工作过程如此反复进行。</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防堵塞式磁性自动开闭式地漏与常规地漏比较有以下特点:</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w:t>
      </w:r>
      <w:r>
        <w:rPr>
          <w:rFonts w:ascii="宋体" w:hAnsi="宋体"/>
          <w:szCs w:val="21"/>
        </w:rPr>
        <w:t>1</w:t>
      </w:r>
      <w:r>
        <w:rPr>
          <w:rFonts w:ascii="宋体" w:hAnsi="宋体" w:hint="eastAsia"/>
          <w:szCs w:val="21"/>
        </w:rPr>
        <w:t>) 利用磁性原理，不同于常规地漏闭合原理；</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w:t>
      </w:r>
      <w:r>
        <w:rPr>
          <w:rFonts w:ascii="宋体" w:hAnsi="宋体"/>
          <w:szCs w:val="21"/>
        </w:rPr>
        <w:t>2</w:t>
      </w:r>
      <w:r>
        <w:rPr>
          <w:rFonts w:ascii="宋体" w:hAnsi="宋体" w:hint="eastAsia"/>
          <w:szCs w:val="21"/>
        </w:rPr>
        <w:t>) 靠磁性材料磁力吸合+水封，能真正意义上达到防臭的目的，原理上不同于其他利用弹簧的、翻板的、齿条式的浮球等原理的地漏；</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w:t>
      </w:r>
      <w:r>
        <w:rPr>
          <w:rFonts w:ascii="宋体" w:hAnsi="宋体"/>
          <w:szCs w:val="21"/>
        </w:rPr>
        <w:t>3</w:t>
      </w:r>
      <w:r>
        <w:rPr>
          <w:rFonts w:ascii="宋体" w:hAnsi="宋体" w:hint="eastAsia"/>
          <w:szCs w:val="21"/>
        </w:rPr>
        <w:t>) 磁片受到水的压力时打开面积大，杂物不会阻塞在地漏口，利于排除毛发等细小杂物，杂物不会阻塞在地漏口，不同于常规地漏</w:t>
      </w:r>
      <w:r>
        <w:rPr>
          <w:rFonts w:ascii="宋体" w:hAnsi="宋体"/>
          <w:szCs w:val="21"/>
        </w:rPr>
        <w:t>U</w:t>
      </w:r>
      <w:r>
        <w:rPr>
          <w:rFonts w:ascii="宋体" w:hAnsi="宋体" w:hint="eastAsia"/>
          <w:szCs w:val="21"/>
        </w:rPr>
        <w:t xml:space="preserve"> 型管存水部分易积存杂物且难以清除；</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w:t>
      </w:r>
      <w:r>
        <w:rPr>
          <w:rFonts w:ascii="宋体" w:hAnsi="宋体"/>
          <w:szCs w:val="21"/>
        </w:rPr>
        <w:t>4</w:t>
      </w:r>
      <w:r>
        <w:rPr>
          <w:rFonts w:ascii="宋体" w:hAnsi="宋体" w:hint="eastAsia"/>
          <w:szCs w:val="21"/>
        </w:rPr>
        <w:t>) 这种地漏结构简单，利用磁性材料使用寿命长，易于装卸，杂物不会堆积，易排除。密封水深由磁力大小决定，调节方便，密封性好。</w:t>
      </w:r>
    </w:p>
    <w:p w:rsidR="00077D22" w:rsidRDefault="00077D22" w:rsidP="00077D22">
      <w:pPr>
        <w:adjustRightInd w:val="0"/>
        <w:snapToGrid w:val="0"/>
        <w:spacing w:line="300" w:lineRule="auto"/>
        <w:rPr>
          <w:rFonts w:ascii="宋体" w:hAnsi="宋体"/>
          <w:b/>
          <w:szCs w:val="21"/>
        </w:rPr>
      </w:pPr>
    </w:p>
    <w:p w:rsidR="00077D22" w:rsidRPr="00C615E1" w:rsidRDefault="00077D22" w:rsidP="00077D22">
      <w:pPr>
        <w:adjustRightInd w:val="0"/>
        <w:snapToGrid w:val="0"/>
        <w:spacing w:line="300" w:lineRule="auto"/>
        <w:jc w:val="center"/>
        <w:rPr>
          <w:rFonts w:ascii="黑体" w:eastAsia="黑体" w:hAnsi="黑体"/>
          <w:sz w:val="28"/>
          <w:szCs w:val="28"/>
        </w:rPr>
      </w:pPr>
      <w:r w:rsidRPr="00C615E1">
        <w:rPr>
          <w:rFonts w:ascii="黑体" w:eastAsia="黑体" w:hAnsi="黑体" w:hint="eastAsia"/>
          <w:sz w:val="28"/>
          <w:szCs w:val="28"/>
        </w:rPr>
        <w:t>三、水力计算</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防堵塞式磁性自动开闭式地漏的水封高度由磁片的吸力大小来决定。磁片的吸力越大，则地漏水封的高度就越高。通过实验测定出不同磁力下的水封高度值，考虑到良好地漏密封情况下的水封高度需要[3]，优化磁力设置及地漏储水部分的结构形式设计。</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szCs w:val="21"/>
        </w:rPr>
        <w:t>3.1</w:t>
      </w:r>
      <w:r>
        <w:rPr>
          <w:rFonts w:ascii="宋体" w:hAnsi="宋体" w:hint="eastAsia"/>
          <w:szCs w:val="21"/>
        </w:rPr>
        <w:t xml:space="preserve"> 地漏开合力的计算</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地漏的储水部分及开合部分几何关系如图</w:t>
      </w:r>
      <w:r>
        <w:rPr>
          <w:rFonts w:ascii="宋体" w:hAnsi="宋体"/>
          <w:szCs w:val="21"/>
        </w:rPr>
        <w:t>3</w:t>
      </w:r>
      <w:r>
        <w:rPr>
          <w:rFonts w:ascii="宋体" w:hAnsi="宋体" w:hint="eastAsia"/>
          <w:szCs w:val="21"/>
        </w:rPr>
        <w:t>所示。图中以正方形为底面，</w:t>
      </w:r>
      <w:r>
        <w:rPr>
          <w:rFonts w:ascii="宋体" w:hAnsi="宋体"/>
          <w:szCs w:val="21"/>
        </w:rPr>
        <w:t>a</w:t>
      </w:r>
      <w:r>
        <w:rPr>
          <w:rFonts w:ascii="宋体" w:hAnsi="宋体" w:hint="eastAsia"/>
          <w:szCs w:val="21"/>
        </w:rPr>
        <w:t>为正方形长，</w:t>
      </w:r>
      <w:r>
        <w:rPr>
          <w:rFonts w:ascii="宋体" w:hAnsi="宋体"/>
          <w:szCs w:val="21"/>
        </w:rPr>
        <w:t>h</w:t>
      </w:r>
      <w:r>
        <w:rPr>
          <w:rFonts w:ascii="宋体" w:hAnsi="宋体" w:hint="eastAsia"/>
          <w:szCs w:val="21"/>
        </w:rPr>
        <w:t>为以正方形为底的高，</w:t>
      </w:r>
      <w:r>
        <w:rPr>
          <w:rFonts w:ascii="宋体" w:hAnsi="宋体"/>
          <w:szCs w:val="21"/>
        </w:rPr>
        <w:t>b</w:t>
      </w:r>
      <w:r>
        <w:rPr>
          <w:rFonts w:ascii="宋体" w:hAnsi="宋体" w:hint="eastAsia"/>
          <w:szCs w:val="21"/>
        </w:rPr>
        <w:t>为磁片的宽，</w:t>
      </w:r>
      <w:r>
        <w:rPr>
          <w:rFonts w:ascii="宋体" w:hAnsi="宋体"/>
          <w:szCs w:val="21"/>
        </w:rPr>
        <w:t>θ</w:t>
      </w:r>
      <w:r>
        <w:rPr>
          <w:rFonts w:ascii="宋体" w:hAnsi="宋体" w:hint="eastAsia"/>
          <w:szCs w:val="21"/>
        </w:rPr>
        <w:t>为方形面与矩形磁片的夹角，</w:t>
      </w:r>
      <w:r>
        <w:rPr>
          <w:rFonts w:ascii="宋体" w:hAnsi="宋体"/>
          <w:szCs w:val="21"/>
        </w:rPr>
        <w:t>v</w:t>
      </w:r>
      <w:r>
        <w:rPr>
          <w:rFonts w:ascii="宋体" w:hAnsi="宋体" w:hint="eastAsia"/>
          <w:szCs w:val="21"/>
        </w:rPr>
        <w:t>为三棱柱的体积，积水深度为</w:t>
      </w:r>
      <w:r>
        <w:rPr>
          <w:rFonts w:ascii="宋体" w:hAnsi="宋体"/>
          <w:szCs w:val="21"/>
        </w:rPr>
        <w:t>H</w:t>
      </w:r>
      <w:r>
        <w:rPr>
          <w:rFonts w:ascii="宋体" w:hAnsi="宋体" w:hint="eastAsia"/>
          <w:szCs w:val="21"/>
        </w:rPr>
        <w:t>。</w:t>
      </w:r>
    </w:p>
    <w:p w:rsidR="00077D22" w:rsidRDefault="00077D22" w:rsidP="00077D22">
      <w:pPr>
        <w:adjustRightInd w:val="0"/>
        <w:snapToGrid w:val="0"/>
        <w:spacing w:line="300" w:lineRule="auto"/>
        <w:jc w:val="center"/>
        <w:rPr>
          <w:rFonts w:ascii="宋体" w:hAnsi="宋体"/>
          <w:szCs w:val="21"/>
        </w:rPr>
      </w:pPr>
      <w:r>
        <w:rPr>
          <w:rFonts w:ascii="宋体" w:hAnsi="宋体"/>
          <w:noProof/>
          <w:szCs w:val="21"/>
        </w:rPr>
        <w:drawing>
          <wp:inline distT="0" distB="0" distL="0" distR="0">
            <wp:extent cx="2085975" cy="1728087"/>
            <wp:effectExtent l="19050" t="0" r="9525" b="0"/>
            <wp:docPr id="19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660"/>
                    <a:srcRect/>
                    <a:stretch>
                      <a:fillRect/>
                    </a:stretch>
                  </pic:blipFill>
                  <pic:spPr bwMode="auto">
                    <a:xfrm>
                      <a:off x="0" y="0"/>
                      <a:ext cx="2085975" cy="1728087"/>
                    </a:xfrm>
                    <a:prstGeom prst="rect">
                      <a:avLst/>
                    </a:prstGeom>
                    <a:noFill/>
                    <a:ln w="9525">
                      <a:noFill/>
                      <a:miter lim="800000"/>
                      <a:headEnd/>
                      <a:tailEnd/>
                    </a:ln>
                  </pic:spPr>
                </pic:pic>
              </a:graphicData>
            </a:graphic>
          </wp:inline>
        </w:drawing>
      </w:r>
    </w:p>
    <w:p w:rsidR="00077D22" w:rsidRDefault="00077D22" w:rsidP="00D725C7">
      <w:pPr>
        <w:adjustRightInd w:val="0"/>
        <w:snapToGrid w:val="0"/>
        <w:spacing w:line="300" w:lineRule="auto"/>
        <w:ind w:firstLineChars="200" w:firstLine="420"/>
        <w:jc w:val="center"/>
        <w:rPr>
          <w:rFonts w:ascii="宋体" w:hAnsi="宋体"/>
          <w:szCs w:val="21"/>
        </w:rPr>
      </w:pPr>
      <w:r>
        <w:rPr>
          <w:rFonts w:ascii="宋体" w:hAnsi="宋体" w:hint="eastAsia"/>
          <w:szCs w:val="21"/>
        </w:rPr>
        <w:t>图</w:t>
      </w:r>
      <w:r>
        <w:rPr>
          <w:szCs w:val="21"/>
        </w:rPr>
        <w:t>3</w:t>
      </w:r>
      <w:r>
        <w:rPr>
          <w:rFonts w:ascii="宋体" w:hAnsi="宋体" w:hint="eastAsia"/>
          <w:szCs w:val="21"/>
        </w:rPr>
        <w:t xml:space="preserve"> </w:t>
      </w:r>
      <w:bookmarkStart w:id="48" w:name="OLE_LINK9"/>
      <w:bookmarkStart w:id="49" w:name="OLE_LINK10"/>
      <w:r>
        <w:rPr>
          <w:rFonts w:ascii="宋体" w:hAnsi="宋体" w:hint="eastAsia"/>
          <w:szCs w:val="21"/>
        </w:rPr>
        <w:t>储水部分及开合部分</w:t>
      </w:r>
      <w:bookmarkEnd w:id="48"/>
      <w:bookmarkEnd w:id="49"/>
    </w:p>
    <w:p w:rsidR="00077D22" w:rsidRDefault="00077D22" w:rsidP="00077D22">
      <w:pPr>
        <w:adjustRightInd w:val="0"/>
        <w:snapToGrid w:val="0"/>
        <w:spacing w:line="300" w:lineRule="auto"/>
        <w:jc w:val="center"/>
        <w:rPr>
          <w:szCs w:val="21"/>
        </w:rPr>
      </w:pPr>
      <w:r>
        <w:rPr>
          <w:szCs w:val="21"/>
        </w:rPr>
        <w:t>Fig.3 Water storage and movable part</w:t>
      </w:r>
    </w:p>
    <w:p w:rsidR="00077D22" w:rsidRDefault="00077D22" w:rsidP="00077D22">
      <w:pPr>
        <w:adjustRightInd w:val="0"/>
        <w:snapToGrid w:val="0"/>
        <w:spacing w:line="300" w:lineRule="auto"/>
        <w:jc w:val="center"/>
        <w:rPr>
          <w:rFonts w:ascii="宋体" w:hAnsi="宋体"/>
          <w:szCs w:val="21"/>
        </w:rPr>
      </w:pPr>
    </w:p>
    <w:p w:rsidR="00077D22" w:rsidRDefault="00077D22" w:rsidP="00D725C7">
      <w:pPr>
        <w:adjustRightInd w:val="0"/>
        <w:snapToGrid w:val="0"/>
        <w:spacing w:line="300" w:lineRule="auto"/>
        <w:ind w:firstLineChars="200" w:firstLine="420"/>
        <w:rPr>
          <w:rFonts w:ascii="宋体" w:hAnsi="宋体"/>
          <w:szCs w:val="21"/>
        </w:rPr>
      </w:pPr>
      <w:r>
        <w:rPr>
          <w:rFonts w:ascii="宋体" w:hAnsi="宋体" w:hint="eastAsia"/>
          <w:szCs w:val="21"/>
        </w:rPr>
        <w:t>地漏中的水产生的力矩</w:t>
      </w:r>
      <w:r>
        <w:rPr>
          <w:szCs w:val="21"/>
        </w:rPr>
        <w:t>T</w:t>
      </w:r>
      <w:r>
        <w:rPr>
          <w:rFonts w:ascii="宋体" w:hAnsi="宋体" w:hint="eastAsia"/>
          <w:szCs w:val="21"/>
        </w:rPr>
        <w:t>与积水深</w:t>
      </w:r>
      <w:r>
        <w:rPr>
          <w:szCs w:val="21"/>
        </w:rPr>
        <w:t>H</w:t>
      </w:r>
      <w:r>
        <w:rPr>
          <w:rFonts w:ascii="宋体" w:hAnsi="宋体" w:hint="eastAsia"/>
          <w:szCs w:val="21"/>
        </w:rPr>
        <w:t>以及夹角</w:t>
      </w:r>
      <w:r>
        <w:rPr>
          <w:szCs w:val="21"/>
        </w:rPr>
        <w:t>θ</w:t>
      </w:r>
      <w:r>
        <w:rPr>
          <w:rFonts w:ascii="宋体" w:hAnsi="宋体" w:hint="eastAsia"/>
          <w:szCs w:val="21"/>
        </w:rPr>
        <w:t>之间的关系：</w:t>
      </w:r>
    </w:p>
    <w:p w:rsidR="00077D22" w:rsidRDefault="00077D22" w:rsidP="00077D22">
      <w:pPr>
        <w:adjustRightInd w:val="0"/>
        <w:snapToGrid w:val="0"/>
        <w:spacing w:line="300" w:lineRule="auto"/>
        <w:jc w:val="center"/>
        <w:rPr>
          <w:position w:val="-34"/>
          <w:szCs w:val="21"/>
        </w:rPr>
      </w:pPr>
      <w:r w:rsidRPr="006E4E05">
        <w:rPr>
          <w:position w:val="-34"/>
          <w:szCs w:val="21"/>
        </w:rPr>
        <w:object w:dxaOrig="3383" w:dyaOrig="801">
          <v:shape id="Picture 4" o:spid="_x0000_i1256" type="#_x0000_t75" style="width:168.75pt;height:39.75pt;mso-position-horizontal-relative:page;mso-position-vertical-relative:page" o:ole="">
            <v:imagedata r:id="rId661" o:title=""/>
          </v:shape>
          <o:OLEObject Type="Embed" ProgID="Equation.DSMT4" ShapeID="Picture 4" DrawAspect="Content" ObjectID="_1493634278" r:id="rId662"/>
        </w:object>
      </w:r>
      <w:r>
        <w:rPr>
          <w:position w:val="-34"/>
          <w:szCs w:val="21"/>
        </w:rPr>
        <w:t xml:space="preserve">               </w:t>
      </w:r>
      <w:r>
        <w:rPr>
          <w:rFonts w:hint="eastAsia"/>
          <w:position w:val="-34"/>
          <w:szCs w:val="21"/>
        </w:rPr>
        <w:t xml:space="preserve">    </w:t>
      </w:r>
      <w:r>
        <w:rPr>
          <w:position w:val="-34"/>
          <w:szCs w:val="21"/>
        </w:rPr>
        <w:t>（</w:t>
      </w:r>
      <w:r>
        <w:rPr>
          <w:position w:val="-34"/>
          <w:szCs w:val="21"/>
        </w:rPr>
        <w:t>1</w:t>
      </w:r>
      <w:r>
        <w:rPr>
          <w:position w:val="-34"/>
          <w:szCs w:val="21"/>
        </w:rPr>
        <w:t>）</w:t>
      </w:r>
    </w:p>
    <w:p w:rsidR="00C40C51" w:rsidRDefault="00C40C51" w:rsidP="00077D22">
      <w:pPr>
        <w:adjustRightInd w:val="0"/>
        <w:snapToGrid w:val="0"/>
        <w:spacing w:line="300" w:lineRule="auto"/>
        <w:jc w:val="center"/>
        <w:rPr>
          <w:szCs w:val="21"/>
        </w:rPr>
      </w:pPr>
    </w:p>
    <w:p w:rsidR="00077D22" w:rsidRDefault="00077D22" w:rsidP="00077D22">
      <w:pPr>
        <w:adjustRightInd w:val="0"/>
        <w:snapToGrid w:val="0"/>
        <w:spacing w:line="300" w:lineRule="auto"/>
        <w:rPr>
          <w:szCs w:val="21"/>
        </w:rPr>
      </w:pPr>
      <w:r>
        <w:rPr>
          <w:rFonts w:ascii="宋体" w:hAnsi="宋体" w:hint="eastAsia"/>
          <w:szCs w:val="21"/>
        </w:rPr>
        <w:t>可得：</w:t>
      </w:r>
      <w:r w:rsidRPr="006E4E05">
        <w:rPr>
          <w:position w:val="-6"/>
          <w:szCs w:val="21"/>
        </w:rPr>
        <w:object w:dxaOrig="1401" w:dyaOrig="280">
          <v:shape id="Picture 5" o:spid="_x0000_i1257" type="#_x0000_t75" style="width:69.75pt;height:14.25pt;mso-position-horizontal-relative:page;mso-position-vertical-relative:page" o:ole="">
            <v:imagedata r:id="rId663" o:title=""/>
          </v:shape>
          <o:OLEObject Type="Embed" ProgID="Equation.DSMT4" ShapeID="Picture 5" DrawAspect="Content" ObjectID="_1493634279" r:id="rId664"/>
        </w:object>
      </w:r>
      <w:r>
        <w:rPr>
          <w:szCs w:val="21"/>
        </w:rPr>
        <w:t>，</w:t>
      </w:r>
      <w:r w:rsidRPr="006E4E05">
        <w:rPr>
          <w:position w:val="-28"/>
          <w:szCs w:val="21"/>
        </w:rPr>
        <w:object w:dxaOrig="1241" w:dyaOrig="661">
          <v:shape id="Picture 6" o:spid="_x0000_i1258" type="#_x0000_t75" style="width:62.25pt;height:33pt;mso-position-horizontal-relative:page;mso-position-vertical-relative:page" o:ole="">
            <v:imagedata r:id="rId665" o:title=""/>
          </v:shape>
          <o:OLEObject Type="Embed" ProgID="Equation.DSMT4" ShapeID="Picture 6" DrawAspect="Content" ObjectID="_1493634280" r:id="rId666"/>
        </w:object>
      </w:r>
      <w:r>
        <w:rPr>
          <w:szCs w:val="21"/>
        </w:rPr>
        <w:t>，其中</w:t>
      </w:r>
      <w:r w:rsidRPr="006E4E05">
        <w:rPr>
          <w:szCs w:val="21"/>
        </w:rPr>
        <w:object w:dxaOrig="2903" w:dyaOrig="400">
          <v:shape id="Picture 7" o:spid="_x0000_i1259" type="#_x0000_t75" style="width:144.75pt;height:20.25pt;mso-position-horizontal-relative:page;mso-position-vertical-relative:page" o:ole="">
            <v:imagedata r:id="rId667" o:title=""/>
          </v:shape>
          <o:OLEObject Type="Embed" ProgID="Equation.DSMT4" ShapeID="Picture 7" DrawAspect="Content" ObjectID="_1493634281" r:id="rId668"/>
        </w:object>
      </w:r>
    </w:p>
    <w:p w:rsidR="00C40C51" w:rsidRDefault="00C40C51" w:rsidP="00077D22">
      <w:pPr>
        <w:adjustRightInd w:val="0"/>
        <w:snapToGrid w:val="0"/>
        <w:spacing w:line="300" w:lineRule="auto"/>
        <w:rPr>
          <w:rFonts w:ascii="宋体" w:hAnsi="宋体"/>
          <w:szCs w:val="21"/>
        </w:rPr>
      </w:pPr>
    </w:p>
    <w:p w:rsidR="00284D58" w:rsidRDefault="00284D58" w:rsidP="00077D22">
      <w:pPr>
        <w:adjustRightInd w:val="0"/>
        <w:snapToGrid w:val="0"/>
        <w:spacing w:line="300" w:lineRule="auto"/>
        <w:rPr>
          <w:rFonts w:ascii="宋体" w:hAnsi="宋体"/>
          <w:szCs w:val="21"/>
        </w:rPr>
      </w:pPr>
    </w:p>
    <w:p w:rsidR="00284D58" w:rsidRDefault="00284D58" w:rsidP="00077D22">
      <w:pPr>
        <w:adjustRightInd w:val="0"/>
        <w:snapToGrid w:val="0"/>
        <w:spacing w:line="300" w:lineRule="auto"/>
        <w:rPr>
          <w:rFonts w:ascii="宋体" w:hAnsi="宋体"/>
          <w:szCs w:val="21"/>
        </w:rPr>
      </w:pPr>
    </w:p>
    <w:p w:rsidR="00077D22" w:rsidRDefault="00077D22" w:rsidP="00077D22">
      <w:pPr>
        <w:adjustRightInd w:val="0"/>
        <w:snapToGrid w:val="0"/>
        <w:spacing w:line="300" w:lineRule="auto"/>
        <w:rPr>
          <w:rFonts w:ascii="宋体" w:hAnsi="宋体"/>
          <w:szCs w:val="21"/>
        </w:rPr>
      </w:pPr>
      <w:r>
        <w:rPr>
          <w:rFonts w:ascii="宋体" w:hAnsi="宋体" w:hint="eastAsia"/>
          <w:szCs w:val="21"/>
        </w:rPr>
        <w:lastRenderedPageBreak/>
        <w:t>得出：</w:t>
      </w:r>
    </w:p>
    <w:p w:rsidR="00077D22" w:rsidRDefault="00077D22" w:rsidP="00077D22">
      <w:pPr>
        <w:adjustRightInd w:val="0"/>
        <w:snapToGrid w:val="0"/>
        <w:spacing w:line="300" w:lineRule="auto"/>
        <w:jc w:val="center"/>
        <w:rPr>
          <w:position w:val="-34"/>
          <w:szCs w:val="21"/>
        </w:rPr>
      </w:pPr>
      <w:r w:rsidRPr="006E4E05">
        <w:rPr>
          <w:position w:val="-64"/>
          <w:szCs w:val="21"/>
        </w:rPr>
        <w:object w:dxaOrig="4440" w:dyaOrig="1401">
          <v:shape id="Picture 8" o:spid="_x0000_i1260" type="#_x0000_t75" style="width:222pt;height:69.75pt;mso-position-horizontal-relative:page;mso-position-vertical-relative:page" o:ole="">
            <v:imagedata r:id="rId669" o:title=""/>
          </v:shape>
          <o:OLEObject Type="Embed" ProgID="Equation.DSMT4" ShapeID="Picture 8" DrawAspect="Content" ObjectID="_1493634282" r:id="rId670"/>
        </w:object>
      </w:r>
      <w:r>
        <w:rPr>
          <w:position w:val="-64"/>
          <w:szCs w:val="21"/>
        </w:rPr>
        <w:t xml:space="preserve">   </w:t>
      </w:r>
      <w:r>
        <w:rPr>
          <w:rFonts w:ascii="宋体" w:hAnsi="宋体" w:hint="eastAsia"/>
          <w:position w:val="-64"/>
          <w:szCs w:val="21"/>
        </w:rPr>
        <w:t xml:space="preserve">       </w:t>
      </w:r>
      <w:r>
        <w:rPr>
          <w:position w:val="-64"/>
          <w:szCs w:val="21"/>
        </w:rPr>
        <w:t xml:space="preserve"> </w:t>
      </w:r>
      <w:r>
        <w:rPr>
          <w:position w:val="-34"/>
          <w:szCs w:val="21"/>
        </w:rPr>
        <w:t>（</w:t>
      </w:r>
      <w:r>
        <w:rPr>
          <w:position w:val="-34"/>
          <w:szCs w:val="21"/>
        </w:rPr>
        <w:t>2</w:t>
      </w:r>
      <w:r>
        <w:rPr>
          <w:position w:val="-34"/>
          <w:szCs w:val="21"/>
        </w:rPr>
        <w:t>）</w:t>
      </w:r>
    </w:p>
    <w:p w:rsidR="00C40C51" w:rsidRDefault="00C40C51" w:rsidP="00077D22">
      <w:pPr>
        <w:adjustRightInd w:val="0"/>
        <w:snapToGrid w:val="0"/>
        <w:spacing w:line="300" w:lineRule="auto"/>
        <w:jc w:val="center"/>
        <w:rPr>
          <w:rFonts w:ascii="宋体" w:hAnsi="宋体"/>
          <w:szCs w:val="21"/>
        </w:rPr>
      </w:pPr>
    </w:p>
    <w:p w:rsidR="00077D22" w:rsidRDefault="00077D22" w:rsidP="00077D22">
      <w:pPr>
        <w:adjustRightInd w:val="0"/>
        <w:snapToGrid w:val="0"/>
        <w:spacing w:line="300" w:lineRule="auto"/>
        <w:rPr>
          <w:rFonts w:ascii="宋体" w:hAnsi="宋体"/>
          <w:szCs w:val="21"/>
        </w:rPr>
      </w:pPr>
      <w:r>
        <w:rPr>
          <w:rFonts w:hint="eastAsia"/>
          <w:szCs w:val="21"/>
        </w:rPr>
        <w:t xml:space="preserve">    </w:t>
      </w:r>
      <w:r>
        <w:rPr>
          <w:szCs w:val="21"/>
        </w:rPr>
        <w:t>3.1.1</w:t>
      </w:r>
      <w:r>
        <w:rPr>
          <w:rFonts w:ascii="宋体" w:hAnsi="宋体" w:hint="eastAsia"/>
          <w:szCs w:val="21"/>
        </w:rPr>
        <w:t xml:space="preserve"> 力矩</w:t>
      </w:r>
      <w:r>
        <w:rPr>
          <w:szCs w:val="21"/>
        </w:rPr>
        <w:t>T</w:t>
      </w:r>
      <w:r>
        <w:rPr>
          <w:rFonts w:ascii="宋体" w:hAnsi="宋体" w:hint="eastAsia"/>
          <w:szCs w:val="21"/>
        </w:rPr>
        <w:t>与积水深</w:t>
      </w:r>
      <w:r>
        <w:rPr>
          <w:szCs w:val="21"/>
        </w:rPr>
        <w:t>H</w:t>
      </w:r>
      <w:r>
        <w:rPr>
          <w:rFonts w:ascii="宋体" w:hAnsi="宋体" w:hint="eastAsia"/>
          <w:szCs w:val="21"/>
        </w:rPr>
        <w:t>的关系</w:t>
      </w:r>
    </w:p>
    <w:p w:rsidR="00077D22" w:rsidRDefault="00077D22" w:rsidP="00077D22">
      <w:pPr>
        <w:adjustRightInd w:val="0"/>
        <w:snapToGrid w:val="0"/>
        <w:spacing w:line="300" w:lineRule="auto"/>
        <w:rPr>
          <w:rFonts w:ascii="宋体" w:hAnsi="宋体"/>
          <w:szCs w:val="21"/>
        </w:rPr>
      </w:pPr>
      <w:r>
        <w:rPr>
          <w:rFonts w:ascii="宋体" w:hAnsi="宋体" w:hint="eastAsia"/>
          <w:szCs w:val="21"/>
        </w:rPr>
        <w:t xml:space="preserve">    在给定夹角</w:t>
      </w:r>
      <w:r>
        <w:rPr>
          <w:szCs w:val="21"/>
        </w:rPr>
        <w:t>θ</w:t>
      </w:r>
      <w:r>
        <w:rPr>
          <w:szCs w:val="21"/>
        </w:rPr>
        <w:t>＝</w:t>
      </w:r>
      <w:r>
        <w:rPr>
          <w:szCs w:val="21"/>
        </w:rPr>
        <w:t>45°</w:t>
      </w:r>
      <w:r>
        <w:rPr>
          <w:rFonts w:ascii="宋体" w:hAnsi="宋体" w:hint="eastAsia"/>
          <w:szCs w:val="21"/>
        </w:rPr>
        <w:t>的条件下，实验测出力矩</w:t>
      </w:r>
      <w:r>
        <w:rPr>
          <w:szCs w:val="21"/>
        </w:rPr>
        <w:t>T</w:t>
      </w:r>
      <w:r>
        <w:rPr>
          <w:rFonts w:ascii="宋体" w:hAnsi="宋体" w:hint="eastAsia"/>
          <w:szCs w:val="21"/>
        </w:rPr>
        <w:t>与积水深</w:t>
      </w:r>
      <w:r>
        <w:rPr>
          <w:szCs w:val="21"/>
        </w:rPr>
        <w:t>H</w:t>
      </w:r>
      <w:r>
        <w:rPr>
          <w:rFonts w:ascii="宋体" w:hAnsi="宋体" w:hint="eastAsia"/>
          <w:szCs w:val="21"/>
        </w:rPr>
        <w:t>的关系如图</w:t>
      </w:r>
      <w:r>
        <w:rPr>
          <w:szCs w:val="21"/>
        </w:rPr>
        <w:t>4</w:t>
      </w:r>
      <w:r>
        <w:rPr>
          <w:rFonts w:ascii="宋体" w:hAnsi="宋体" w:hint="eastAsia"/>
          <w:szCs w:val="21"/>
        </w:rPr>
        <w:t>所示。</w:t>
      </w:r>
    </w:p>
    <w:p w:rsidR="00077D22" w:rsidRDefault="00077D22" w:rsidP="00077D22">
      <w:pPr>
        <w:adjustRightInd w:val="0"/>
        <w:snapToGrid w:val="0"/>
        <w:spacing w:line="300" w:lineRule="auto"/>
        <w:jc w:val="center"/>
        <w:rPr>
          <w:rFonts w:ascii="宋体" w:hAnsi="宋体"/>
          <w:szCs w:val="21"/>
        </w:rPr>
      </w:pPr>
      <w:r>
        <w:rPr>
          <w:rFonts w:ascii="宋体" w:hAnsi="宋体"/>
          <w:noProof/>
          <w:szCs w:val="21"/>
        </w:rPr>
        <w:drawing>
          <wp:inline distT="0" distB="0" distL="0" distR="0">
            <wp:extent cx="2676525" cy="2000250"/>
            <wp:effectExtent l="19050" t="0" r="9525" b="0"/>
            <wp:docPr id="20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671"/>
                    <a:srcRect/>
                    <a:stretch>
                      <a:fillRect/>
                    </a:stretch>
                  </pic:blipFill>
                  <pic:spPr bwMode="auto">
                    <a:xfrm>
                      <a:off x="0" y="0"/>
                      <a:ext cx="2676525" cy="2000250"/>
                    </a:xfrm>
                    <a:prstGeom prst="rect">
                      <a:avLst/>
                    </a:prstGeom>
                    <a:noFill/>
                    <a:ln w="9525">
                      <a:noFill/>
                      <a:miter lim="800000"/>
                      <a:headEnd/>
                      <a:tailEnd/>
                    </a:ln>
                  </pic:spPr>
                </pic:pic>
              </a:graphicData>
            </a:graphic>
          </wp:inline>
        </w:drawing>
      </w:r>
    </w:p>
    <w:p w:rsidR="00077D22" w:rsidRDefault="00077D22" w:rsidP="00077D22">
      <w:pPr>
        <w:adjustRightInd w:val="0"/>
        <w:snapToGrid w:val="0"/>
        <w:spacing w:line="300" w:lineRule="auto"/>
        <w:jc w:val="center"/>
        <w:rPr>
          <w:rFonts w:ascii="宋体" w:hAnsi="宋体"/>
          <w:szCs w:val="21"/>
        </w:rPr>
      </w:pPr>
      <w:r>
        <w:rPr>
          <w:rFonts w:ascii="宋体" w:hAnsi="宋体" w:hint="eastAsia"/>
          <w:szCs w:val="21"/>
        </w:rPr>
        <w:t>图</w:t>
      </w:r>
      <w:r>
        <w:rPr>
          <w:szCs w:val="21"/>
        </w:rPr>
        <w:t>4</w:t>
      </w:r>
      <w:bookmarkStart w:id="50" w:name="OLE_LINK11"/>
      <w:r>
        <w:rPr>
          <w:rFonts w:hint="eastAsia"/>
          <w:szCs w:val="21"/>
        </w:rPr>
        <w:t xml:space="preserve"> </w:t>
      </w:r>
      <w:r>
        <w:rPr>
          <w:rFonts w:ascii="宋体" w:hAnsi="宋体" w:hint="eastAsia"/>
          <w:szCs w:val="21"/>
        </w:rPr>
        <w:t>力矩</w:t>
      </w:r>
      <w:r>
        <w:rPr>
          <w:szCs w:val="21"/>
        </w:rPr>
        <w:t>T</w:t>
      </w:r>
      <w:r>
        <w:rPr>
          <w:rFonts w:ascii="宋体" w:hAnsi="宋体" w:hint="eastAsia"/>
          <w:szCs w:val="21"/>
        </w:rPr>
        <w:t>与积水深</w:t>
      </w:r>
      <w:r>
        <w:rPr>
          <w:szCs w:val="21"/>
        </w:rPr>
        <w:t>H</w:t>
      </w:r>
      <w:r>
        <w:rPr>
          <w:rFonts w:ascii="宋体" w:hAnsi="宋体" w:hint="eastAsia"/>
          <w:szCs w:val="21"/>
        </w:rPr>
        <w:t>的关系</w:t>
      </w:r>
      <w:bookmarkEnd w:id="50"/>
    </w:p>
    <w:p w:rsidR="00077D22" w:rsidRDefault="00077D22" w:rsidP="00077D22">
      <w:pPr>
        <w:adjustRightInd w:val="0"/>
        <w:snapToGrid w:val="0"/>
        <w:spacing w:line="300" w:lineRule="auto"/>
        <w:jc w:val="center"/>
        <w:rPr>
          <w:szCs w:val="21"/>
        </w:rPr>
      </w:pPr>
      <w:r>
        <w:rPr>
          <w:szCs w:val="21"/>
        </w:rPr>
        <w:t>Fig.4 Relationship of torque T with the water depth H</w:t>
      </w:r>
    </w:p>
    <w:p w:rsidR="00077D22" w:rsidRDefault="00077D22" w:rsidP="00077D22">
      <w:pPr>
        <w:adjustRightInd w:val="0"/>
        <w:snapToGrid w:val="0"/>
        <w:spacing w:line="300" w:lineRule="auto"/>
        <w:jc w:val="center"/>
        <w:rPr>
          <w:rFonts w:ascii="宋体" w:hAnsi="宋体"/>
          <w:szCs w:val="21"/>
        </w:rPr>
      </w:pP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可见，积水深</w:t>
      </w:r>
      <w:r>
        <w:rPr>
          <w:rFonts w:ascii="宋体" w:hAnsi="宋体"/>
          <w:szCs w:val="21"/>
        </w:rPr>
        <w:t>H</w:t>
      </w:r>
      <w:r>
        <w:rPr>
          <w:rFonts w:ascii="宋体" w:hAnsi="宋体" w:hint="eastAsia"/>
          <w:szCs w:val="21"/>
        </w:rPr>
        <w:t>越深，产生的力矩越大。为了保持合适的积水深度，必须使力矩有一个合理的范围值：</w:t>
      </w:r>
      <w:r>
        <w:rPr>
          <w:rFonts w:ascii="宋体" w:hAnsi="宋体"/>
          <w:szCs w:val="21"/>
        </w:rPr>
        <w:t>14.159x10-3（N*m) ~18.428x10-3（N*m)</w:t>
      </w:r>
      <w:r>
        <w:rPr>
          <w:rFonts w:ascii="宋体" w:hAnsi="宋体" w:hint="eastAsia"/>
          <w:szCs w:val="21"/>
        </w:rPr>
        <w:t>。这通过设置磁片的大小以及数量来实现。</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szCs w:val="21"/>
        </w:rPr>
        <w:t>3.1.2</w:t>
      </w:r>
      <w:r>
        <w:rPr>
          <w:rFonts w:ascii="宋体" w:hAnsi="宋体" w:hint="eastAsia"/>
          <w:szCs w:val="21"/>
        </w:rPr>
        <w:t xml:space="preserve"> 力矩</w:t>
      </w:r>
      <w:r>
        <w:rPr>
          <w:rFonts w:ascii="宋体" w:hAnsi="宋体"/>
          <w:szCs w:val="21"/>
        </w:rPr>
        <w:t>T</w:t>
      </w:r>
      <w:r>
        <w:rPr>
          <w:rFonts w:ascii="宋体" w:hAnsi="宋体" w:hint="eastAsia"/>
          <w:szCs w:val="21"/>
        </w:rPr>
        <w:t>与夹角</w:t>
      </w:r>
      <w:r>
        <w:rPr>
          <w:rFonts w:ascii="宋体" w:hAnsi="宋体"/>
          <w:szCs w:val="21"/>
        </w:rPr>
        <w:t>θ</w:t>
      </w:r>
      <w:r>
        <w:rPr>
          <w:rFonts w:ascii="宋体" w:hAnsi="宋体" w:hint="eastAsia"/>
          <w:szCs w:val="21"/>
        </w:rPr>
        <w:t>的关系</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在给定积水深度</w:t>
      </w:r>
      <w:r>
        <w:rPr>
          <w:rFonts w:ascii="宋体" w:hAnsi="宋体"/>
          <w:szCs w:val="21"/>
        </w:rPr>
        <w:t>H</w:t>
      </w:r>
      <w:r>
        <w:rPr>
          <w:rFonts w:ascii="宋体" w:hAnsi="宋体" w:hint="eastAsia"/>
          <w:szCs w:val="21"/>
        </w:rPr>
        <w:t>的条件下，实际测出力矩</w:t>
      </w:r>
      <w:r>
        <w:rPr>
          <w:rFonts w:ascii="宋体" w:hAnsi="宋体"/>
          <w:szCs w:val="21"/>
        </w:rPr>
        <w:t>T</w:t>
      </w:r>
      <w:r>
        <w:rPr>
          <w:rFonts w:ascii="宋体" w:hAnsi="宋体" w:hint="eastAsia"/>
          <w:szCs w:val="21"/>
        </w:rPr>
        <w:t>与积水深</w:t>
      </w:r>
      <w:r>
        <w:rPr>
          <w:rFonts w:ascii="宋体" w:hAnsi="宋体"/>
          <w:szCs w:val="21"/>
        </w:rPr>
        <w:t>H</w:t>
      </w:r>
      <w:r>
        <w:rPr>
          <w:rFonts w:ascii="宋体" w:hAnsi="宋体" w:hint="eastAsia"/>
          <w:szCs w:val="21"/>
        </w:rPr>
        <w:t>的关系如图</w:t>
      </w:r>
      <w:r>
        <w:rPr>
          <w:rFonts w:ascii="宋体" w:hAnsi="宋体"/>
          <w:szCs w:val="21"/>
        </w:rPr>
        <w:t>5</w:t>
      </w:r>
      <w:r>
        <w:rPr>
          <w:rFonts w:ascii="宋体" w:hAnsi="宋体" w:hint="eastAsia"/>
          <w:szCs w:val="21"/>
        </w:rPr>
        <w:t>所示。</w:t>
      </w:r>
    </w:p>
    <w:p w:rsidR="00077D22" w:rsidRDefault="00077D22" w:rsidP="00077D22">
      <w:pPr>
        <w:adjustRightInd w:val="0"/>
        <w:snapToGrid w:val="0"/>
        <w:spacing w:line="300" w:lineRule="auto"/>
        <w:ind w:firstLine="480"/>
        <w:jc w:val="center"/>
        <w:rPr>
          <w:rFonts w:ascii="宋体" w:hAnsi="宋体"/>
          <w:szCs w:val="21"/>
        </w:rPr>
      </w:pPr>
      <w:r>
        <w:rPr>
          <w:rFonts w:ascii="宋体" w:hAnsi="宋体"/>
          <w:noProof/>
          <w:szCs w:val="21"/>
        </w:rPr>
        <w:drawing>
          <wp:inline distT="0" distB="0" distL="0" distR="0">
            <wp:extent cx="2762250" cy="2105025"/>
            <wp:effectExtent l="19050" t="0" r="0" b="0"/>
            <wp:docPr id="20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672"/>
                    <a:srcRect/>
                    <a:stretch>
                      <a:fillRect/>
                    </a:stretch>
                  </pic:blipFill>
                  <pic:spPr bwMode="auto">
                    <a:xfrm>
                      <a:off x="0" y="0"/>
                      <a:ext cx="2762250" cy="2105025"/>
                    </a:xfrm>
                    <a:prstGeom prst="rect">
                      <a:avLst/>
                    </a:prstGeom>
                    <a:noFill/>
                    <a:ln w="9525">
                      <a:noFill/>
                      <a:miter lim="800000"/>
                      <a:headEnd/>
                      <a:tailEnd/>
                    </a:ln>
                  </pic:spPr>
                </pic:pic>
              </a:graphicData>
            </a:graphic>
          </wp:inline>
        </w:drawing>
      </w:r>
    </w:p>
    <w:p w:rsidR="00077D22" w:rsidRDefault="00077D22" w:rsidP="00077D22">
      <w:pPr>
        <w:adjustRightInd w:val="0"/>
        <w:snapToGrid w:val="0"/>
        <w:spacing w:line="300" w:lineRule="auto"/>
        <w:jc w:val="center"/>
        <w:rPr>
          <w:rFonts w:ascii="宋体" w:hAnsi="宋体"/>
          <w:szCs w:val="21"/>
        </w:rPr>
      </w:pPr>
      <w:r>
        <w:rPr>
          <w:rFonts w:ascii="宋体" w:hAnsi="宋体" w:hint="eastAsia"/>
          <w:szCs w:val="21"/>
        </w:rPr>
        <w:t>图</w:t>
      </w:r>
      <w:r>
        <w:rPr>
          <w:szCs w:val="21"/>
        </w:rPr>
        <w:t>5</w:t>
      </w:r>
      <w:r>
        <w:rPr>
          <w:rFonts w:ascii="宋体" w:hAnsi="宋体" w:hint="eastAsia"/>
          <w:szCs w:val="21"/>
        </w:rPr>
        <w:t xml:space="preserve"> 力矩</w:t>
      </w:r>
      <w:r>
        <w:rPr>
          <w:szCs w:val="21"/>
        </w:rPr>
        <w:t>T</w:t>
      </w:r>
      <w:r>
        <w:rPr>
          <w:rFonts w:ascii="宋体" w:hAnsi="宋体" w:hint="eastAsia"/>
          <w:szCs w:val="21"/>
        </w:rPr>
        <w:t>与</w:t>
      </w:r>
      <w:bookmarkStart w:id="51" w:name="OLE_LINK12"/>
      <w:bookmarkStart w:id="52" w:name="OLE_LINK13"/>
      <w:r>
        <w:rPr>
          <w:rFonts w:ascii="宋体" w:hAnsi="宋体" w:hint="eastAsia"/>
          <w:szCs w:val="21"/>
        </w:rPr>
        <w:t>夹角</w:t>
      </w:r>
      <w:r>
        <w:rPr>
          <w:szCs w:val="21"/>
        </w:rPr>
        <w:t>θ</w:t>
      </w:r>
      <w:bookmarkEnd w:id="51"/>
      <w:bookmarkEnd w:id="52"/>
      <w:r>
        <w:rPr>
          <w:rFonts w:ascii="宋体" w:hAnsi="宋体" w:hint="eastAsia"/>
          <w:szCs w:val="21"/>
        </w:rPr>
        <w:t>的关系</w:t>
      </w:r>
    </w:p>
    <w:p w:rsidR="00077D22" w:rsidRDefault="00077D22" w:rsidP="00077D22">
      <w:pPr>
        <w:adjustRightInd w:val="0"/>
        <w:snapToGrid w:val="0"/>
        <w:spacing w:line="300" w:lineRule="auto"/>
        <w:jc w:val="center"/>
        <w:rPr>
          <w:szCs w:val="21"/>
        </w:rPr>
      </w:pPr>
      <w:r>
        <w:rPr>
          <w:szCs w:val="21"/>
        </w:rPr>
        <w:t>Fig.5 Relationship of torque T with the angle θ</w:t>
      </w:r>
    </w:p>
    <w:p w:rsidR="00077D22" w:rsidRDefault="00077D22" w:rsidP="00077D22">
      <w:pPr>
        <w:adjustRightInd w:val="0"/>
        <w:snapToGrid w:val="0"/>
        <w:spacing w:line="300" w:lineRule="auto"/>
        <w:jc w:val="center"/>
        <w:rPr>
          <w:rFonts w:ascii="宋体" w:hAnsi="宋体"/>
          <w:szCs w:val="21"/>
        </w:rPr>
      </w:pP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可见，夹角</w:t>
      </w:r>
      <w:r>
        <w:rPr>
          <w:rFonts w:ascii="宋体" w:hAnsi="宋体"/>
          <w:szCs w:val="21"/>
        </w:rPr>
        <w:t>θ</w:t>
      </w:r>
      <w:r>
        <w:rPr>
          <w:rFonts w:ascii="宋体" w:hAnsi="宋体" w:hint="eastAsia"/>
          <w:szCs w:val="21"/>
        </w:rPr>
        <w:t>越大，地漏的底部结构越尖。为了保持合适的磁力范围，必须使夹角</w:t>
      </w:r>
      <w:r>
        <w:rPr>
          <w:rFonts w:ascii="宋体" w:hAnsi="宋体"/>
          <w:szCs w:val="21"/>
        </w:rPr>
        <w:t>θ</w:t>
      </w:r>
      <w:r>
        <w:rPr>
          <w:rFonts w:ascii="宋体" w:hAnsi="宋体" w:hint="eastAsia"/>
          <w:szCs w:val="21"/>
        </w:rPr>
        <w:t>有一个合理的范围值：</w:t>
      </w:r>
      <w:r>
        <w:rPr>
          <w:rFonts w:ascii="宋体" w:hAnsi="宋体"/>
          <w:szCs w:val="21"/>
        </w:rPr>
        <w:t>45°-80°</w:t>
      </w:r>
      <w:r>
        <w:rPr>
          <w:rFonts w:ascii="宋体" w:hAnsi="宋体" w:hint="eastAsia"/>
          <w:szCs w:val="21"/>
        </w:rPr>
        <w:t>。在设计中通过改变地漏的底部实际结构来实现。</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szCs w:val="21"/>
        </w:rPr>
        <w:lastRenderedPageBreak/>
        <w:t>3.2</w:t>
      </w:r>
      <w:r>
        <w:rPr>
          <w:rFonts w:ascii="宋体" w:hAnsi="宋体"/>
          <w:szCs w:val="21"/>
        </w:rPr>
        <w:tab/>
      </w:r>
      <w:r>
        <w:rPr>
          <w:rFonts w:ascii="宋体" w:hAnsi="宋体" w:hint="eastAsia"/>
          <w:szCs w:val="21"/>
        </w:rPr>
        <w:t xml:space="preserve"> 水封高度的确定</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对于图</w:t>
      </w:r>
      <w:r>
        <w:rPr>
          <w:rFonts w:ascii="宋体" w:hAnsi="宋体"/>
          <w:szCs w:val="21"/>
        </w:rPr>
        <w:t>3</w:t>
      </w:r>
      <w:r>
        <w:rPr>
          <w:rFonts w:ascii="宋体" w:hAnsi="宋体" w:hint="eastAsia"/>
          <w:szCs w:val="21"/>
        </w:rPr>
        <w:t>所示的地漏结构，水深</w:t>
      </w:r>
      <w:r>
        <w:rPr>
          <w:rFonts w:ascii="宋体" w:hAnsi="宋体"/>
          <w:szCs w:val="21"/>
        </w:rPr>
        <w:t>H</w:t>
      </w:r>
      <w:r>
        <w:rPr>
          <w:rFonts w:ascii="宋体" w:hAnsi="宋体" w:hint="eastAsia"/>
          <w:szCs w:val="21"/>
        </w:rPr>
        <w:t>与水的体积</w:t>
      </w:r>
      <w:r>
        <w:rPr>
          <w:rFonts w:ascii="宋体" w:hAnsi="宋体"/>
          <w:szCs w:val="21"/>
        </w:rPr>
        <w:t>V</w:t>
      </w:r>
      <w:r>
        <w:rPr>
          <w:rFonts w:ascii="宋体" w:hAnsi="宋体" w:hint="eastAsia"/>
          <w:szCs w:val="21"/>
        </w:rPr>
        <w:t>之间的关系如下:</w:t>
      </w:r>
    </w:p>
    <w:p w:rsidR="00077D22" w:rsidRDefault="00077D22" w:rsidP="00077D22">
      <w:pPr>
        <w:adjustRightInd w:val="0"/>
        <w:snapToGrid w:val="0"/>
        <w:spacing w:line="300" w:lineRule="auto"/>
        <w:jc w:val="center"/>
        <w:rPr>
          <w:rFonts w:ascii="宋体" w:hAnsi="宋体"/>
          <w:position w:val="-6"/>
          <w:szCs w:val="21"/>
        </w:rPr>
      </w:pPr>
      <w:r>
        <w:rPr>
          <w:rFonts w:hint="eastAsia"/>
          <w:position w:val="-6"/>
          <w:szCs w:val="21"/>
        </w:rPr>
        <w:t xml:space="preserve">               </w:t>
      </w:r>
      <w:r w:rsidRPr="006E4E05">
        <w:rPr>
          <w:position w:val="-6"/>
          <w:szCs w:val="21"/>
        </w:rPr>
        <w:object w:dxaOrig="1320" w:dyaOrig="320">
          <v:shape id="Picture 15" o:spid="_x0000_i1261" type="#_x0000_t75" style="width:66pt;height:15.75pt;mso-position-horizontal-relative:page;mso-position-vertical-relative:page" o:ole="">
            <v:imagedata r:id="rId673" o:title=""/>
          </v:shape>
          <o:OLEObject Type="Embed" ProgID="Equation.DSMT4" ShapeID="Picture 15" DrawAspect="Content" ObjectID="_1493634283" r:id="rId674"/>
        </w:object>
      </w:r>
      <w:r>
        <w:rPr>
          <w:position w:val="-6"/>
          <w:szCs w:val="21"/>
        </w:rPr>
        <w:t xml:space="preserve"> </w:t>
      </w:r>
      <w:r>
        <w:rPr>
          <w:rFonts w:ascii="宋体" w:hAnsi="宋体" w:hint="eastAsia"/>
          <w:position w:val="-6"/>
          <w:szCs w:val="21"/>
        </w:rPr>
        <w:t xml:space="preserve">                        </w:t>
      </w:r>
      <w:r>
        <w:rPr>
          <w:position w:val="-6"/>
          <w:szCs w:val="21"/>
        </w:rPr>
        <w:t xml:space="preserve"> </w:t>
      </w:r>
      <w:r>
        <w:rPr>
          <w:position w:val="-6"/>
          <w:szCs w:val="21"/>
        </w:rPr>
        <w:t>（</w:t>
      </w:r>
      <w:r>
        <w:rPr>
          <w:position w:val="-6"/>
          <w:szCs w:val="21"/>
        </w:rPr>
        <w:t>3</w:t>
      </w:r>
      <w:r>
        <w:rPr>
          <w:position w:val="-6"/>
          <w:szCs w:val="21"/>
        </w:rPr>
        <w:t>）</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一般</w:t>
      </w:r>
      <w:r>
        <w:rPr>
          <w:rFonts w:ascii="宋体" w:hAnsi="宋体"/>
          <w:szCs w:val="21"/>
        </w:rPr>
        <w:t>PVC</w:t>
      </w:r>
      <w:r>
        <w:rPr>
          <w:rFonts w:ascii="宋体" w:hAnsi="宋体" w:hint="eastAsia"/>
          <w:szCs w:val="21"/>
        </w:rPr>
        <w:t>管的外径</w:t>
      </w:r>
      <w:r>
        <w:rPr>
          <w:rFonts w:ascii="宋体" w:hAnsi="宋体"/>
          <w:szCs w:val="21"/>
        </w:rPr>
        <w:t>50mm</w:t>
      </w:r>
      <w:r>
        <w:rPr>
          <w:rFonts w:ascii="宋体" w:hAnsi="宋体" w:hint="eastAsia"/>
          <w:szCs w:val="21"/>
        </w:rPr>
        <w:t>、内径</w:t>
      </w:r>
      <w:r>
        <w:rPr>
          <w:rFonts w:ascii="宋体" w:hAnsi="宋体"/>
          <w:szCs w:val="21"/>
        </w:rPr>
        <w:t>46mm</w:t>
      </w:r>
      <w:r>
        <w:rPr>
          <w:rFonts w:ascii="宋体" w:hAnsi="宋体" w:hint="eastAsia"/>
          <w:szCs w:val="21"/>
        </w:rPr>
        <w:t>，地漏需要放入</w:t>
      </w:r>
      <w:r>
        <w:rPr>
          <w:rFonts w:ascii="宋体" w:hAnsi="宋体"/>
          <w:szCs w:val="21"/>
        </w:rPr>
        <w:t>PVC</w:t>
      </w:r>
      <w:r>
        <w:rPr>
          <w:rFonts w:ascii="宋体" w:hAnsi="宋体" w:hint="eastAsia"/>
          <w:szCs w:val="21"/>
        </w:rPr>
        <w:t>管内，取最大限度的地漏直径，因此地漏空心薄圆柱壳体的直径选择</w:t>
      </w:r>
      <w:r>
        <w:rPr>
          <w:rFonts w:ascii="宋体" w:hAnsi="宋体"/>
          <w:szCs w:val="21"/>
        </w:rPr>
        <w:t>d=46mm</w:t>
      </w:r>
      <w:r>
        <w:rPr>
          <w:rFonts w:ascii="宋体" w:hAnsi="宋体" w:hint="eastAsia"/>
          <w:szCs w:val="21"/>
        </w:rPr>
        <w:t>，储水部分正方形的边长</w:t>
      </w:r>
    </w:p>
    <w:p w:rsidR="00077D22" w:rsidRDefault="00077D22" w:rsidP="00D725C7">
      <w:pPr>
        <w:adjustRightInd w:val="0"/>
        <w:snapToGrid w:val="0"/>
        <w:spacing w:line="300" w:lineRule="auto"/>
        <w:ind w:firstLineChars="1550" w:firstLine="3255"/>
        <w:rPr>
          <w:szCs w:val="21"/>
        </w:rPr>
      </w:pPr>
      <w:r>
        <w:rPr>
          <w:szCs w:val="21"/>
        </w:rPr>
        <w:t>a=</w:t>
      </w:r>
      <w:r w:rsidRPr="006E4E05">
        <w:rPr>
          <w:position w:val="-28"/>
          <w:szCs w:val="21"/>
        </w:rPr>
        <w:object w:dxaOrig="420" w:dyaOrig="660">
          <v:shape id="Picture 16" o:spid="_x0000_i1262" type="#_x0000_t75" style="width:21pt;height:33pt;mso-position-horizontal-relative:page;mso-position-vertical-relative:page" o:ole="">
            <v:imagedata r:id="rId675" o:title=""/>
          </v:shape>
          <o:OLEObject Type="Embed" ProgID="Equation.DSMT4" ShapeID="Picture 16" DrawAspect="Content" ObjectID="_1493634284" r:id="rId676"/>
        </w:object>
      </w:r>
      <w:r>
        <w:rPr>
          <w:szCs w:val="21"/>
        </w:rPr>
        <w:t>=32.53mm=0.03253m</w:t>
      </w:r>
    </w:p>
    <w:p w:rsidR="00077D22" w:rsidRDefault="00077D22" w:rsidP="00077D22">
      <w:pPr>
        <w:adjustRightInd w:val="0"/>
        <w:snapToGrid w:val="0"/>
        <w:spacing w:line="300" w:lineRule="auto"/>
        <w:rPr>
          <w:rFonts w:ascii="宋体" w:hAnsi="宋体"/>
          <w:szCs w:val="21"/>
        </w:rPr>
      </w:pPr>
      <w:r>
        <w:rPr>
          <w:rFonts w:ascii="宋体" w:hAnsi="宋体" w:hint="eastAsia"/>
          <w:szCs w:val="21"/>
        </w:rPr>
        <w:t>则有</w:t>
      </w:r>
    </w:p>
    <w:p w:rsidR="00077D22" w:rsidRDefault="00077D22" w:rsidP="00077D22">
      <w:pPr>
        <w:adjustRightInd w:val="0"/>
        <w:snapToGrid w:val="0"/>
        <w:spacing w:line="300" w:lineRule="auto"/>
        <w:jc w:val="center"/>
        <w:rPr>
          <w:rFonts w:ascii="宋体" w:hAnsi="宋体"/>
          <w:position w:val="-6"/>
          <w:szCs w:val="21"/>
        </w:rPr>
      </w:pPr>
      <w:r>
        <w:rPr>
          <w:rFonts w:hint="eastAsia"/>
          <w:position w:val="-6"/>
          <w:szCs w:val="21"/>
        </w:rPr>
        <w:t xml:space="preserve">                   </w:t>
      </w:r>
      <w:r w:rsidRPr="006E4E05">
        <w:rPr>
          <w:position w:val="-6"/>
          <w:szCs w:val="21"/>
        </w:rPr>
        <w:object w:dxaOrig="1980" w:dyaOrig="320">
          <v:shape id="Picture 17" o:spid="_x0000_i1263" type="#_x0000_t75" style="width:99pt;height:15.75pt;mso-position-horizontal-relative:page;mso-position-vertical-relative:page" o:ole="">
            <v:imagedata r:id="rId677" o:title=""/>
          </v:shape>
          <o:OLEObject Type="Embed" ProgID="Equation.DSMT4" ShapeID="Picture 17" DrawAspect="Content" ObjectID="_1493634285" r:id="rId678"/>
        </w:object>
      </w:r>
      <w:r>
        <w:rPr>
          <w:position w:val="-6"/>
          <w:szCs w:val="21"/>
        </w:rPr>
        <w:t xml:space="preserve"> </w:t>
      </w:r>
      <w:r>
        <w:rPr>
          <w:rFonts w:ascii="宋体" w:hAnsi="宋体" w:hint="eastAsia"/>
          <w:position w:val="-6"/>
          <w:szCs w:val="21"/>
        </w:rPr>
        <w:t xml:space="preserve">                         </w:t>
      </w:r>
      <w:r>
        <w:rPr>
          <w:position w:val="-6"/>
          <w:szCs w:val="21"/>
        </w:rPr>
        <w:t>（</w:t>
      </w:r>
      <w:r>
        <w:rPr>
          <w:position w:val="-6"/>
          <w:szCs w:val="21"/>
        </w:rPr>
        <w:t>4</w:t>
      </w:r>
      <w:r>
        <w:rPr>
          <w:position w:val="-6"/>
          <w:szCs w:val="21"/>
        </w:rPr>
        <w:t>）</w:t>
      </w:r>
    </w:p>
    <w:p w:rsidR="00077D22" w:rsidRDefault="00077D22" w:rsidP="00077D22">
      <w:pPr>
        <w:adjustRightInd w:val="0"/>
        <w:snapToGrid w:val="0"/>
        <w:spacing w:line="300" w:lineRule="auto"/>
        <w:jc w:val="center"/>
        <w:rPr>
          <w:rFonts w:ascii="宋体" w:hAnsi="宋体"/>
          <w:szCs w:val="21"/>
        </w:rPr>
      </w:pPr>
      <w:r>
        <w:rPr>
          <w:rFonts w:ascii="宋体" w:hAnsi="宋体" w:hint="eastAsia"/>
          <w:szCs w:val="21"/>
        </w:rPr>
        <w:t>由式（</w:t>
      </w:r>
      <w:r>
        <w:rPr>
          <w:szCs w:val="21"/>
        </w:rPr>
        <w:t>4</w:t>
      </w:r>
      <w:r>
        <w:rPr>
          <w:rFonts w:ascii="宋体" w:hAnsi="宋体" w:hint="eastAsia"/>
          <w:szCs w:val="21"/>
        </w:rPr>
        <w:t>）得，可测得水深</w:t>
      </w:r>
      <w:r>
        <w:rPr>
          <w:szCs w:val="21"/>
        </w:rPr>
        <w:t>H</w:t>
      </w:r>
      <w:r>
        <w:rPr>
          <w:rFonts w:ascii="宋体" w:hAnsi="宋体" w:hint="eastAsia"/>
          <w:szCs w:val="21"/>
        </w:rPr>
        <w:t>与水的体积</w:t>
      </w:r>
      <w:r>
        <w:rPr>
          <w:szCs w:val="21"/>
        </w:rPr>
        <w:t>V</w:t>
      </w:r>
      <w:r>
        <w:rPr>
          <w:rFonts w:ascii="宋体" w:hAnsi="宋体" w:hint="eastAsia"/>
          <w:szCs w:val="21"/>
        </w:rPr>
        <w:t>之间的关系如图</w:t>
      </w:r>
      <w:r>
        <w:rPr>
          <w:szCs w:val="21"/>
        </w:rPr>
        <w:t>6</w:t>
      </w:r>
      <w:r>
        <w:rPr>
          <w:rFonts w:ascii="宋体" w:hAnsi="宋体" w:hint="eastAsia"/>
          <w:szCs w:val="21"/>
        </w:rPr>
        <w:t>所示。</w:t>
      </w:r>
    </w:p>
    <w:p w:rsidR="00077D22" w:rsidRDefault="00077D22" w:rsidP="00077D22">
      <w:pPr>
        <w:adjustRightInd w:val="0"/>
        <w:snapToGrid w:val="0"/>
        <w:spacing w:line="300" w:lineRule="auto"/>
        <w:jc w:val="center"/>
        <w:rPr>
          <w:rFonts w:ascii="宋体" w:hAnsi="宋体"/>
          <w:szCs w:val="21"/>
        </w:rPr>
      </w:pPr>
      <w:r>
        <w:rPr>
          <w:rFonts w:ascii="宋体" w:hAnsi="宋体"/>
          <w:noProof/>
          <w:szCs w:val="21"/>
        </w:rPr>
        <w:drawing>
          <wp:inline distT="0" distB="0" distL="0" distR="0">
            <wp:extent cx="2962275" cy="2181225"/>
            <wp:effectExtent l="19050" t="0" r="9525" b="0"/>
            <wp:docPr id="2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679"/>
                    <a:srcRect/>
                    <a:stretch>
                      <a:fillRect/>
                    </a:stretch>
                  </pic:blipFill>
                  <pic:spPr bwMode="auto">
                    <a:xfrm>
                      <a:off x="0" y="0"/>
                      <a:ext cx="2962275" cy="2181225"/>
                    </a:xfrm>
                    <a:prstGeom prst="rect">
                      <a:avLst/>
                    </a:prstGeom>
                    <a:noFill/>
                    <a:ln w="9525">
                      <a:noFill/>
                      <a:miter lim="800000"/>
                      <a:headEnd/>
                      <a:tailEnd/>
                    </a:ln>
                  </pic:spPr>
                </pic:pic>
              </a:graphicData>
            </a:graphic>
          </wp:inline>
        </w:drawing>
      </w:r>
    </w:p>
    <w:p w:rsidR="00077D22" w:rsidRDefault="00077D22" w:rsidP="00077D22">
      <w:pPr>
        <w:adjustRightInd w:val="0"/>
        <w:snapToGrid w:val="0"/>
        <w:spacing w:line="300" w:lineRule="auto"/>
        <w:jc w:val="center"/>
        <w:rPr>
          <w:rFonts w:ascii="宋体" w:hAnsi="宋体"/>
          <w:szCs w:val="21"/>
        </w:rPr>
      </w:pPr>
      <w:r>
        <w:rPr>
          <w:rFonts w:ascii="宋体" w:hAnsi="宋体" w:hint="eastAsia"/>
          <w:szCs w:val="21"/>
        </w:rPr>
        <w:t>图</w:t>
      </w:r>
      <w:r>
        <w:rPr>
          <w:szCs w:val="21"/>
        </w:rPr>
        <w:t>6</w:t>
      </w:r>
      <w:r>
        <w:rPr>
          <w:rFonts w:ascii="宋体" w:hAnsi="宋体" w:hint="eastAsia"/>
          <w:szCs w:val="21"/>
        </w:rPr>
        <w:t xml:space="preserve"> </w:t>
      </w:r>
      <w:bookmarkStart w:id="53" w:name="OLE_LINK14"/>
      <w:r>
        <w:rPr>
          <w:rFonts w:ascii="宋体" w:hAnsi="宋体" w:hint="eastAsia"/>
          <w:szCs w:val="21"/>
        </w:rPr>
        <w:t>水深</w:t>
      </w:r>
      <w:r>
        <w:rPr>
          <w:szCs w:val="21"/>
        </w:rPr>
        <w:t>H</w:t>
      </w:r>
      <w:r>
        <w:rPr>
          <w:rFonts w:ascii="宋体" w:hAnsi="宋体" w:hint="eastAsia"/>
          <w:szCs w:val="21"/>
        </w:rPr>
        <w:t>与水的体积</w:t>
      </w:r>
      <w:r>
        <w:rPr>
          <w:szCs w:val="21"/>
        </w:rPr>
        <w:t>V</w:t>
      </w:r>
      <w:r>
        <w:rPr>
          <w:rFonts w:ascii="宋体" w:hAnsi="宋体" w:hint="eastAsia"/>
          <w:szCs w:val="21"/>
        </w:rPr>
        <w:t>之间的关系</w:t>
      </w:r>
    </w:p>
    <w:bookmarkEnd w:id="53"/>
    <w:p w:rsidR="00077D22" w:rsidRDefault="00077D22" w:rsidP="00077D22">
      <w:pPr>
        <w:adjustRightInd w:val="0"/>
        <w:snapToGrid w:val="0"/>
        <w:spacing w:line="300" w:lineRule="auto"/>
        <w:jc w:val="center"/>
        <w:rPr>
          <w:szCs w:val="21"/>
        </w:rPr>
      </w:pPr>
      <w:r>
        <w:rPr>
          <w:szCs w:val="21"/>
        </w:rPr>
        <w:t xml:space="preserve">Fig.6 Relationship of the water depth of H with the water volume V </w:t>
      </w:r>
    </w:p>
    <w:p w:rsidR="00077D22" w:rsidRDefault="00077D22" w:rsidP="00077D22">
      <w:pPr>
        <w:adjustRightInd w:val="0"/>
        <w:snapToGrid w:val="0"/>
        <w:spacing w:line="300" w:lineRule="auto"/>
        <w:jc w:val="center"/>
        <w:rPr>
          <w:rFonts w:ascii="宋体" w:hAnsi="宋体"/>
          <w:szCs w:val="21"/>
        </w:rPr>
      </w:pP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由图</w:t>
      </w:r>
      <w:r>
        <w:rPr>
          <w:rFonts w:ascii="宋体" w:hAnsi="宋体"/>
          <w:szCs w:val="21"/>
        </w:rPr>
        <w:t>2</w:t>
      </w:r>
      <w:r>
        <w:rPr>
          <w:rFonts w:ascii="宋体" w:hAnsi="宋体" w:hint="eastAsia"/>
          <w:szCs w:val="21"/>
        </w:rPr>
        <w:t>可知，开口板与空心薄圆柱壳体是由转动轴连接的，这样的连接方式使得整体的密封性不好，当水溢过转轴所在的水平面，水必然会下漏。又因为水封高度达到</w:t>
      </w:r>
      <w:r>
        <w:rPr>
          <w:rFonts w:ascii="宋体" w:hAnsi="宋体"/>
          <w:szCs w:val="21"/>
        </w:rPr>
        <w:t>50mm</w:t>
      </w:r>
      <w:r>
        <w:rPr>
          <w:rFonts w:ascii="宋体" w:hAnsi="宋体" w:hint="eastAsia"/>
          <w:szCs w:val="21"/>
        </w:rPr>
        <w:t>，才能真正意义上防臭，则</w:t>
      </w:r>
    </w:p>
    <w:p w:rsidR="00077D22" w:rsidRDefault="00077D22" w:rsidP="00077D22">
      <w:pPr>
        <w:adjustRightInd w:val="0"/>
        <w:snapToGrid w:val="0"/>
        <w:spacing w:line="300" w:lineRule="auto"/>
        <w:jc w:val="center"/>
        <w:rPr>
          <w:szCs w:val="21"/>
        </w:rPr>
      </w:pPr>
      <w:r w:rsidRPr="006E4E05">
        <w:rPr>
          <w:position w:val="-24"/>
          <w:szCs w:val="21"/>
        </w:rPr>
        <w:object w:dxaOrig="3660" w:dyaOrig="680">
          <v:shape id="Picture 12" o:spid="_x0000_i1264" type="#_x0000_t75" style="width:183pt;height:33.75pt;mso-position-horizontal-relative:page;mso-position-vertical-relative:page" o:ole="">
            <v:imagedata r:id="rId680" o:title=""/>
          </v:shape>
          <o:OLEObject Type="Embed" ProgID="Equation.DSMT4" ShapeID="Picture 12" DrawAspect="Content" ObjectID="_1493634286" r:id="rId681"/>
        </w:objec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所以，若要达到防臭的功能，必须满足</w:t>
      </w:r>
      <w:r>
        <w:rPr>
          <w:rFonts w:ascii="宋体" w:hAnsi="宋体"/>
          <w:szCs w:val="21"/>
        </w:rPr>
        <w:t>71.90≤</w:t>
      </w:r>
      <w:r w:rsidRPr="006E4E05">
        <w:rPr>
          <w:rFonts w:ascii="宋体" w:hAnsi="宋体"/>
          <w:szCs w:val="21"/>
        </w:rPr>
        <w:object w:dxaOrig="200" w:dyaOrig="280">
          <v:shape id="Picture 13" o:spid="_x0000_i1265" type="#_x0000_t75" style="width:9.75pt;height:14.25pt;mso-position-horizontal-relative:page;mso-position-vertical-relative:page" o:ole="">
            <v:imagedata r:id="rId682" o:title=""/>
          </v:shape>
          <o:OLEObject Type="Embed" ProgID="Equation.DSMT4" ShapeID="Picture 13" DrawAspect="Content" ObjectID="_1493634287" r:id="rId683"/>
        </w:object>
      </w:r>
      <w:r>
        <w:rPr>
          <w:rFonts w:ascii="宋体" w:hAnsi="宋体"/>
          <w:szCs w:val="21"/>
        </w:rPr>
        <w:t>＜900</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经计算分析可得：当</w:t>
      </w:r>
      <w:r>
        <w:rPr>
          <w:rFonts w:ascii="宋体" w:hAnsi="宋体"/>
          <w:szCs w:val="21"/>
        </w:rPr>
        <w:t>θ=75°时，</w:t>
      </w:r>
    </w:p>
    <w:p w:rsidR="00077D22" w:rsidRDefault="00077D22" w:rsidP="00D725C7">
      <w:pPr>
        <w:adjustRightInd w:val="0"/>
        <w:snapToGrid w:val="0"/>
        <w:spacing w:line="300" w:lineRule="auto"/>
        <w:ind w:firstLineChars="200" w:firstLine="420"/>
        <w:jc w:val="center"/>
        <w:rPr>
          <w:rFonts w:ascii="宋体" w:hAnsi="宋体"/>
          <w:szCs w:val="21"/>
        </w:rPr>
      </w:pPr>
      <w:r w:rsidRPr="006E4E05">
        <w:rPr>
          <w:position w:val="-14"/>
          <w:szCs w:val="21"/>
        </w:rPr>
        <w:object w:dxaOrig="2422" w:dyaOrig="400">
          <v:shape id="Picture 14" o:spid="_x0000_i1266" type="#_x0000_t75" style="width:120.75pt;height:20.25pt;mso-position-horizontal-relative:page;mso-position-vertical-relative:page" o:ole="">
            <v:imagedata r:id="rId684" o:title=""/>
          </v:shape>
          <o:OLEObject Type="Embed" ProgID="Equation.DSMT4" ShapeID="Picture 14" DrawAspect="Content" ObjectID="_1493634288" r:id="rId685"/>
        </w:object>
      </w:r>
    </w:p>
    <w:p w:rsidR="00077D22" w:rsidRDefault="00077D22" w:rsidP="00D725C7">
      <w:pPr>
        <w:adjustRightInd w:val="0"/>
        <w:snapToGrid w:val="0"/>
        <w:spacing w:line="300" w:lineRule="auto"/>
        <w:ind w:firstLineChars="200" w:firstLine="420"/>
        <w:rPr>
          <w:rFonts w:ascii="宋体" w:hAnsi="宋体"/>
          <w:szCs w:val="21"/>
        </w:rPr>
      </w:pPr>
      <w:r>
        <w:rPr>
          <w:rFonts w:ascii="宋体" w:hAnsi="宋体" w:hint="eastAsia"/>
          <w:szCs w:val="21"/>
        </w:rPr>
        <w:t>磁力大小适中，密封性好，蓄水深度大于</w:t>
      </w:r>
      <w:r>
        <w:rPr>
          <w:szCs w:val="21"/>
        </w:rPr>
        <w:t>50mm</w:t>
      </w:r>
      <w:r>
        <w:rPr>
          <w:rFonts w:ascii="宋体" w:hAnsi="宋体" w:hint="eastAsia"/>
          <w:szCs w:val="21"/>
        </w:rPr>
        <w:t>，符合建筑设计要求。</w:t>
      </w:r>
    </w:p>
    <w:p w:rsidR="00077D22" w:rsidRPr="00C615E1" w:rsidRDefault="00077D22" w:rsidP="00077D22">
      <w:pPr>
        <w:adjustRightInd w:val="0"/>
        <w:snapToGrid w:val="0"/>
        <w:spacing w:line="300" w:lineRule="auto"/>
        <w:rPr>
          <w:rFonts w:ascii="宋体" w:hAnsi="宋体"/>
          <w:sz w:val="28"/>
          <w:szCs w:val="28"/>
        </w:rPr>
      </w:pPr>
    </w:p>
    <w:p w:rsidR="00077D22" w:rsidRPr="005506D4" w:rsidRDefault="00077D22" w:rsidP="00077D22">
      <w:pPr>
        <w:adjustRightInd w:val="0"/>
        <w:snapToGrid w:val="0"/>
        <w:spacing w:line="300" w:lineRule="auto"/>
        <w:jc w:val="center"/>
        <w:rPr>
          <w:rFonts w:ascii="黑体" w:eastAsia="黑体" w:hAnsi="黑体"/>
          <w:sz w:val="28"/>
          <w:szCs w:val="28"/>
        </w:rPr>
      </w:pPr>
      <w:r w:rsidRPr="005506D4">
        <w:rPr>
          <w:rFonts w:ascii="黑体" w:eastAsia="黑体" w:hAnsi="黑体" w:hint="eastAsia"/>
          <w:sz w:val="28"/>
          <w:szCs w:val="28"/>
        </w:rPr>
        <w:t>四、设计关键点分析</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防堵塞式磁性自动开闭式地漏的设计必须考虑以下两点：一是水封高度为</w:t>
      </w:r>
      <w:r>
        <w:rPr>
          <w:rFonts w:ascii="宋体" w:hAnsi="宋体"/>
          <w:szCs w:val="21"/>
        </w:rPr>
        <w:t>50mm</w:t>
      </w:r>
      <w:r>
        <w:rPr>
          <w:rFonts w:ascii="宋体" w:hAnsi="宋体" w:hint="eastAsia"/>
          <w:szCs w:val="21"/>
        </w:rPr>
        <w:t>的压力与闭合时的磁力相匹配，磁力应该略大于水的压力；二是通过方形面与矩形磁片的夹角</w:t>
      </w:r>
      <w:r>
        <w:rPr>
          <w:rFonts w:ascii="宋体" w:hAnsi="宋体"/>
          <w:szCs w:val="21"/>
        </w:rPr>
        <w:t>θ</w:t>
      </w:r>
      <w:r>
        <w:rPr>
          <w:rFonts w:ascii="宋体" w:hAnsi="宋体" w:hint="eastAsia"/>
          <w:szCs w:val="21"/>
        </w:rPr>
        <w:t>，积水深度以及力矩之间的关系，从而得出最佳的</w:t>
      </w:r>
      <w:r>
        <w:rPr>
          <w:rFonts w:ascii="宋体" w:hAnsi="宋体"/>
          <w:szCs w:val="21"/>
        </w:rPr>
        <w:t>θ</w:t>
      </w:r>
      <w:r>
        <w:rPr>
          <w:rFonts w:ascii="宋体" w:hAnsi="宋体" w:hint="eastAsia"/>
          <w:szCs w:val="21"/>
        </w:rPr>
        <w:t>角。</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设计时必须保证以下关键点：</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lastRenderedPageBreak/>
        <w:t>（</w:t>
      </w:r>
      <w:r>
        <w:rPr>
          <w:rFonts w:ascii="宋体" w:hAnsi="宋体"/>
          <w:szCs w:val="21"/>
        </w:rPr>
        <w:t>1</w:t>
      </w:r>
      <w:r>
        <w:rPr>
          <w:rFonts w:ascii="宋体" w:hAnsi="宋体" w:hint="eastAsia"/>
          <w:szCs w:val="21"/>
        </w:rPr>
        <w:t>）壳体底部坡度及入水口制作精度。适宜的壳体底部坡度是解决毛发等细小杂物的积存问题，入水口制作精度，就是尽量减少入水口的毛刺，圆滑性和平整性。</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w:t>
      </w:r>
      <w:r>
        <w:rPr>
          <w:rFonts w:ascii="宋体" w:hAnsi="宋体"/>
          <w:szCs w:val="21"/>
        </w:rPr>
        <w:t>2</w:t>
      </w:r>
      <w:r>
        <w:rPr>
          <w:rFonts w:ascii="宋体" w:hAnsi="宋体" w:hint="eastAsia"/>
          <w:szCs w:val="21"/>
        </w:rPr>
        <w:t>）地漏下端的四棱柱开闭两种状态的临界值的确定，首先要保证闭合时</w:t>
      </w:r>
      <w:r>
        <w:rPr>
          <w:rFonts w:ascii="宋体" w:hAnsi="宋体"/>
          <w:szCs w:val="21"/>
        </w:rPr>
        <w:t>50mm</w:t>
      </w:r>
      <w:r>
        <w:rPr>
          <w:rFonts w:ascii="宋体" w:hAnsi="宋体" w:hint="eastAsia"/>
          <w:szCs w:val="21"/>
        </w:rPr>
        <w:t>的水深，完全密封状态，然后需要多少重量的水才能打开、或闭合磁片。再将水的重力换算成磁力，以确保良好的密封力。因为地漏如果密封性不好，则防臭效果不明显，如果水封高度没有达到</w:t>
      </w:r>
      <w:r>
        <w:rPr>
          <w:rFonts w:ascii="宋体" w:hAnsi="宋体"/>
          <w:szCs w:val="21"/>
        </w:rPr>
        <w:t>50mm</w:t>
      </w:r>
      <w:r>
        <w:rPr>
          <w:rFonts w:ascii="宋体" w:hAnsi="宋体" w:hint="eastAsia"/>
          <w:szCs w:val="21"/>
        </w:rPr>
        <w:t>，对管内正、负压力的抵御能力很弱，水封蒸发后便失效，导致防臭的作用不好，不能做到真正意义上的防臭[3-4]。</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w:t>
      </w:r>
      <w:r>
        <w:rPr>
          <w:rFonts w:ascii="宋体" w:hAnsi="宋体"/>
          <w:szCs w:val="21"/>
        </w:rPr>
        <w:t>3</w:t>
      </w:r>
      <w:r>
        <w:rPr>
          <w:rFonts w:ascii="宋体" w:hAnsi="宋体" w:hint="eastAsia"/>
          <w:szCs w:val="21"/>
        </w:rPr>
        <w:t>）地漏上端从圆柱过渡成下端四棱柱，为曲面连接以确保良好的密封性。</w:t>
      </w:r>
    </w:p>
    <w:p w:rsidR="00077D22" w:rsidRDefault="00077D22" w:rsidP="00077D22">
      <w:pPr>
        <w:adjustRightInd w:val="0"/>
        <w:snapToGrid w:val="0"/>
        <w:spacing w:line="300" w:lineRule="auto"/>
        <w:rPr>
          <w:rFonts w:ascii="宋体" w:hAnsi="宋体"/>
          <w:szCs w:val="21"/>
        </w:rPr>
      </w:pPr>
    </w:p>
    <w:p w:rsidR="00077D22" w:rsidRPr="005506D4" w:rsidRDefault="00077D22" w:rsidP="00077D22">
      <w:pPr>
        <w:adjustRightInd w:val="0"/>
        <w:snapToGrid w:val="0"/>
        <w:spacing w:line="300" w:lineRule="auto"/>
        <w:jc w:val="center"/>
        <w:rPr>
          <w:rFonts w:ascii="黑体" w:eastAsia="黑体" w:hAnsi="黑体"/>
          <w:sz w:val="28"/>
          <w:szCs w:val="28"/>
        </w:rPr>
      </w:pPr>
      <w:r w:rsidRPr="005506D4">
        <w:rPr>
          <w:rFonts w:ascii="黑体" w:eastAsia="黑体" w:hAnsi="黑体" w:hint="eastAsia"/>
          <w:sz w:val="28"/>
          <w:szCs w:val="28"/>
        </w:rPr>
        <w:t>五、结束语</w:t>
      </w:r>
    </w:p>
    <w:p w:rsidR="00077D22" w:rsidRDefault="00077D22" w:rsidP="00D725C7">
      <w:pPr>
        <w:adjustRightInd w:val="0"/>
        <w:snapToGrid w:val="0"/>
        <w:spacing w:line="319" w:lineRule="auto"/>
        <w:ind w:firstLineChars="200" w:firstLine="420"/>
        <w:rPr>
          <w:rFonts w:ascii="宋体" w:hAnsi="宋体"/>
          <w:szCs w:val="21"/>
        </w:rPr>
      </w:pPr>
      <w:r>
        <w:rPr>
          <w:rFonts w:ascii="宋体" w:hAnsi="宋体" w:hint="eastAsia"/>
          <w:szCs w:val="21"/>
        </w:rPr>
        <w:t>利用三维数字化软件进行防堵塞式磁性自动开闭式地漏设计，通过样本的实验取得水力矩</w:t>
      </w:r>
      <w:r>
        <w:rPr>
          <w:rFonts w:ascii="宋体" w:hAnsi="宋体"/>
          <w:szCs w:val="21"/>
        </w:rPr>
        <w:t>T</w:t>
      </w:r>
      <w:r>
        <w:rPr>
          <w:rFonts w:ascii="宋体" w:hAnsi="宋体" w:hint="eastAsia"/>
          <w:szCs w:val="21"/>
        </w:rPr>
        <w:t>与积水深H以及夹角</w:t>
      </w:r>
      <w:r>
        <w:rPr>
          <w:rFonts w:ascii="宋体" w:hAnsi="宋体"/>
          <w:szCs w:val="21"/>
        </w:rPr>
        <w:t>θ</w:t>
      </w:r>
      <w:r>
        <w:rPr>
          <w:rFonts w:ascii="宋体" w:hAnsi="宋体" w:hint="eastAsia"/>
          <w:szCs w:val="21"/>
        </w:rPr>
        <w:t>之间的关系、水深</w:t>
      </w:r>
      <w:r>
        <w:rPr>
          <w:rFonts w:ascii="宋体" w:hAnsi="宋体"/>
          <w:szCs w:val="21"/>
        </w:rPr>
        <w:t>H</w:t>
      </w:r>
      <w:r>
        <w:rPr>
          <w:rFonts w:ascii="宋体" w:hAnsi="宋体" w:hint="eastAsia"/>
          <w:szCs w:val="21"/>
        </w:rPr>
        <w:t>与水的体积</w:t>
      </w:r>
      <w:r>
        <w:rPr>
          <w:rFonts w:ascii="宋体" w:hAnsi="宋体"/>
          <w:szCs w:val="21"/>
        </w:rPr>
        <w:t>V</w:t>
      </w:r>
      <w:r>
        <w:rPr>
          <w:rFonts w:ascii="宋体" w:hAnsi="宋体" w:hint="eastAsia"/>
          <w:szCs w:val="21"/>
        </w:rPr>
        <w:t>之间的关系，从而得到优化的地漏结构设计参数。防堵塞式磁性自动开闭式地漏的应用前景非常广泛。它不仅实现了有水自排、没水自闭的地漏功能，还由于其结构简单、流畅，解决了地漏毛发等细小杂物积存的问题，并且具有深水密封，防毒防臭性能好等特点。</w:t>
      </w:r>
    </w:p>
    <w:p w:rsidR="00077D22" w:rsidRDefault="00077D22" w:rsidP="00077D22">
      <w:pPr>
        <w:rPr>
          <w:rFonts w:ascii="宋体" w:hAnsi="宋体"/>
          <w:szCs w:val="21"/>
        </w:rPr>
      </w:pPr>
    </w:p>
    <w:p w:rsidR="00077D22" w:rsidRDefault="00077D22" w:rsidP="00077D22">
      <w:pPr>
        <w:rPr>
          <w:rFonts w:ascii="宋体" w:hAnsi="宋体"/>
          <w:b/>
          <w:sz w:val="18"/>
          <w:szCs w:val="18"/>
        </w:rPr>
      </w:pPr>
      <w:r>
        <w:rPr>
          <w:rFonts w:ascii="宋体" w:hAnsi="宋体" w:hint="eastAsia"/>
          <w:b/>
          <w:sz w:val="18"/>
          <w:szCs w:val="18"/>
        </w:rPr>
        <w:t>参考文献:</w:t>
      </w:r>
    </w:p>
    <w:p w:rsidR="00077D22" w:rsidRDefault="00077D22" w:rsidP="00077D22">
      <w:pPr>
        <w:spacing w:line="360" w:lineRule="auto"/>
        <w:rPr>
          <w:rFonts w:ascii="宋体" w:hAnsi="宋体"/>
          <w:bCs/>
          <w:sz w:val="18"/>
          <w:szCs w:val="18"/>
        </w:rPr>
      </w:pPr>
      <w:r>
        <w:rPr>
          <w:rFonts w:ascii="宋体" w:hAnsi="宋体" w:hint="eastAsia"/>
          <w:bCs/>
          <w:sz w:val="18"/>
          <w:szCs w:val="18"/>
        </w:rPr>
        <w:t>[1] 给水排水编辑部. 关于地漏问题的讨论[J]. 给水排水，2001，27</w:t>
      </w:r>
      <w:r>
        <w:rPr>
          <w:rFonts w:ascii="宋体" w:hAnsi="宋体"/>
          <w:bCs/>
          <w:sz w:val="18"/>
          <w:szCs w:val="18"/>
        </w:rPr>
        <w:t>(</w:t>
      </w:r>
      <w:r>
        <w:rPr>
          <w:rFonts w:ascii="宋体" w:hAnsi="宋体" w:hint="eastAsia"/>
          <w:bCs/>
          <w:sz w:val="18"/>
          <w:szCs w:val="18"/>
        </w:rPr>
        <w:t>6</w:t>
      </w:r>
      <w:r>
        <w:rPr>
          <w:rFonts w:ascii="宋体" w:hAnsi="宋体"/>
          <w:bCs/>
          <w:sz w:val="18"/>
          <w:szCs w:val="18"/>
        </w:rPr>
        <w:t>)</w:t>
      </w:r>
      <w:r>
        <w:rPr>
          <w:rFonts w:ascii="宋体" w:hAnsi="宋体" w:hint="eastAsia"/>
          <w:bCs/>
          <w:sz w:val="18"/>
          <w:szCs w:val="18"/>
        </w:rPr>
        <w:t>: 64-71.</w:t>
      </w:r>
    </w:p>
    <w:p w:rsidR="00077D22" w:rsidRDefault="00077D22" w:rsidP="00077D22">
      <w:pPr>
        <w:spacing w:line="360" w:lineRule="auto"/>
        <w:rPr>
          <w:rFonts w:ascii="宋体" w:hAnsi="宋体"/>
          <w:bCs/>
          <w:sz w:val="18"/>
          <w:szCs w:val="18"/>
        </w:rPr>
      </w:pPr>
      <w:r>
        <w:rPr>
          <w:rFonts w:ascii="宋体" w:hAnsi="宋体" w:hint="eastAsia"/>
          <w:bCs/>
          <w:sz w:val="18"/>
          <w:szCs w:val="18"/>
        </w:rPr>
        <w:t>[2] 蔡建国. 浅谈现代家居的地漏选择[J]. 山西建筑，2007，33(27)</w:t>
      </w:r>
      <w:r>
        <w:rPr>
          <w:rFonts w:ascii="宋体" w:hAnsi="宋体"/>
          <w:bCs/>
          <w:sz w:val="18"/>
          <w:szCs w:val="18"/>
        </w:rPr>
        <w:t xml:space="preserve">: </w:t>
      </w:r>
      <w:r>
        <w:rPr>
          <w:rFonts w:ascii="宋体" w:hAnsi="宋体" w:hint="eastAsia"/>
          <w:bCs/>
          <w:sz w:val="18"/>
          <w:szCs w:val="18"/>
        </w:rPr>
        <w:t>184-185.</w:t>
      </w:r>
    </w:p>
    <w:p w:rsidR="00077D22" w:rsidRDefault="00077D22" w:rsidP="00077D22">
      <w:pPr>
        <w:spacing w:line="360" w:lineRule="auto"/>
        <w:rPr>
          <w:rFonts w:ascii="宋体" w:hAnsi="宋体"/>
          <w:bCs/>
          <w:sz w:val="18"/>
          <w:szCs w:val="18"/>
        </w:rPr>
      </w:pPr>
      <w:r>
        <w:rPr>
          <w:rFonts w:ascii="宋体" w:hAnsi="宋体" w:hint="eastAsia"/>
          <w:bCs/>
          <w:sz w:val="18"/>
          <w:szCs w:val="18"/>
        </w:rPr>
        <w:t>[3] 李学伟，张英，张磊等. 地漏水封抗压力波动性能试验测试分析[J]. 给水排水，2008，34</w:t>
      </w:r>
      <w:r>
        <w:rPr>
          <w:rFonts w:ascii="宋体" w:hAnsi="宋体"/>
          <w:bCs/>
          <w:sz w:val="18"/>
          <w:szCs w:val="18"/>
        </w:rPr>
        <w:t>(</w:t>
      </w:r>
      <w:r>
        <w:rPr>
          <w:rFonts w:ascii="宋体" w:hAnsi="宋体" w:hint="eastAsia"/>
          <w:bCs/>
          <w:sz w:val="18"/>
          <w:szCs w:val="18"/>
        </w:rPr>
        <w:t>S1</w:t>
      </w:r>
      <w:r>
        <w:rPr>
          <w:rFonts w:ascii="宋体" w:hAnsi="宋体"/>
          <w:bCs/>
          <w:sz w:val="18"/>
          <w:szCs w:val="18"/>
        </w:rPr>
        <w:t>)</w:t>
      </w:r>
      <w:r>
        <w:rPr>
          <w:rFonts w:ascii="宋体" w:hAnsi="宋体" w:hint="eastAsia"/>
          <w:bCs/>
          <w:sz w:val="18"/>
          <w:szCs w:val="18"/>
        </w:rPr>
        <w:t>：297</w:t>
      </w:r>
      <w:r>
        <w:rPr>
          <w:rFonts w:ascii="宋体" w:hAnsi="宋体"/>
          <w:bCs/>
          <w:sz w:val="18"/>
          <w:szCs w:val="18"/>
        </w:rPr>
        <w:t>-</w:t>
      </w:r>
      <w:r>
        <w:rPr>
          <w:rFonts w:ascii="宋体" w:hAnsi="宋体" w:hint="eastAsia"/>
          <w:bCs/>
          <w:sz w:val="18"/>
          <w:szCs w:val="18"/>
        </w:rPr>
        <w:t>299.</w:t>
      </w:r>
    </w:p>
    <w:p w:rsidR="00077D22" w:rsidRDefault="00077D22" w:rsidP="00077D22">
      <w:pPr>
        <w:spacing w:line="360" w:lineRule="auto"/>
        <w:rPr>
          <w:rFonts w:ascii="宋体" w:hAnsi="宋体"/>
          <w:bCs/>
          <w:sz w:val="18"/>
          <w:szCs w:val="18"/>
        </w:rPr>
      </w:pPr>
      <w:r>
        <w:rPr>
          <w:rFonts w:ascii="宋体" w:hAnsi="宋体" w:hint="eastAsia"/>
          <w:bCs/>
          <w:sz w:val="18"/>
          <w:szCs w:val="18"/>
        </w:rPr>
        <w:t>[4] 张英，李学伟，张磊等. 几种典型地漏的性能测试研究[J]. 给水排水，2008，34</w:t>
      </w:r>
      <w:r>
        <w:rPr>
          <w:rFonts w:ascii="宋体" w:hAnsi="宋体"/>
          <w:bCs/>
          <w:sz w:val="18"/>
          <w:szCs w:val="18"/>
        </w:rPr>
        <w:t>(</w:t>
      </w:r>
      <w:r>
        <w:rPr>
          <w:rFonts w:ascii="宋体" w:hAnsi="宋体" w:hint="eastAsia"/>
          <w:bCs/>
          <w:sz w:val="18"/>
          <w:szCs w:val="18"/>
        </w:rPr>
        <w:t>4</w:t>
      </w:r>
      <w:r>
        <w:rPr>
          <w:rFonts w:ascii="宋体" w:hAnsi="宋体"/>
          <w:bCs/>
          <w:sz w:val="18"/>
          <w:szCs w:val="18"/>
        </w:rPr>
        <w:t xml:space="preserve">): </w:t>
      </w:r>
      <w:r>
        <w:rPr>
          <w:rFonts w:ascii="宋体" w:hAnsi="宋体" w:hint="eastAsia"/>
          <w:bCs/>
          <w:sz w:val="18"/>
          <w:szCs w:val="18"/>
        </w:rPr>
        <w:t>90</w:t>
      </w:r>
      <w:r>
        <w:rPr>
          <w:rFonts w:ascii="宋体" w:hAnsi="宋体"/>
          <w:bCs/>
          <w:sz w:val="18"/>
          <w:szCs w:val="18"/>
        </w:rPr>
        <w:t>-</w:t>
      </w:r>
      <w:r>
        <w:rPr>
          <w:rFonts w:ascii="宋体" w:hAnsi="宋体" w:hint="eastAsia"/>
          <w:bCs/>
          <w:sz w:val="18"/>
          <w:szCs w:val="18"/>
        </w:rPr>
        <w:t>92.</w:t>
      </w:r>
    </w:p>
    <w:p w:rsidR="00077D22" w:rsidRDefault="00077D22" w:rsidP="00077D22">
      <w:pPr>
        <w:spacing w:line="360" w:lineRule="auto"/>
        <w:rPr>
          <w:rFonts w:ascii="宋体" w:hAnsi="宋体"/>
          <w:szCs w:val="21"/>
        </w:rPr>
      </w:pPr>
    </w:p>
    <w:p w:rsidR="00077D22" w:rsidRDefault="00077D22" w:rsidP="00077D22">
      <w:pPr>
        <w:spacing w:line="360" w:lineRule="auto"/>
        <w:rPr>
          <w:rFonts w:ascii="宋体" w:hAnsi="宋体"/>
          <w:szCs w:val="21"/>
        </w:rPr>
      </w:pPr>
    </w:p>
    <w:p w:rsidR="00077D22" w:rsidRDefault="00077D22" w:rsidP="00077D22"/>
    <w:p w:rsidR="00077D22" w:rsidRPr="003048DC" w:rsidRDefault="00077D22" w:rsidP="00077D22">
      <w:pPr>
        <w:spacing w:line="440" w:lineRule="exact"/>
        <w:jc w:val="center"/>
        <w:rPr>
          <w:rFonts w:ascii="黑体" w:eastAsia="黑体" w:hAnsi="黑体"/>
          <w:sz w:val="44"/>
          <w:szCs w:val="44"/>
        </w:rPr>
      </w:pPr>
      <w:r>
        <w:br w:type="page"/>
      </w:r>
      <w:r w:rsidRPr="003048DC">
        <w:rPr>
          <w:rFonts w:ascii="黑体" w:eastAsia="黑体" w:hAnsi="黑体" w:hint="eastAsia"/>
          <w:sz w:val="44"/>
          <w:szCs w:val="44"/>
        </w:rPr>
        <w:lastRenderedPageBreak/>
        <w:t>家居服务机器人的工业设计</w:t>
      </w:r>
    </w:p>
    <w:p w:rsidR="00077D22" w:rsidRPr="00C67850" w:rsidRDefault="00077D22" w:rsidP="00077D22">
      <w:pPr>
        <w:spacing w:line="440" w:lineRule="exact"/>
        <w:jc w:val="center"/>
        <w:rPr>
          <w:rFonts w:ascii="黑体" w:eastAsia="黑体" w:hAnsi="黑体"/>
          <w:sz w:val="44"/>
          <w:szCs w:val="44"/>
        </w:rPr>
      </w:pPr>
    </w:p>
    <w:p w:rsidR="00077D22" w:rsidRDefault="00077D22" w:rsidP="00077D22">
      <w:pPr>
        <w:spacing w:line="360" w:lineRule="exact"/>
        <w:jc w:val="center"/>
        <w:rPr>
          <w:rFonts w:eastAsia="楷体_GB2312"/>
          <w:sz w:val="28"/>
        </w:rPr>
      </w:pPr>
      <w:r>
        <w:rPr>
          <w:rFonts w:eastAsia="楷体_GB2312" w:hint="eastAsia"/>
          <w:sz w:val="28"/>
        </w:rPr>
        <w:t>上海电机学院</w:t>
      </w:r>
      <w:r>
        <w:rPr>
          <w:rFonts w:eastAsia="楷体_GB2312" w:hint="eastAsia"/>
          <w:sz w:val="28"/>
        </w:rPr>
        <w:t xml:space="preserve"> </w:t>
      </w:r>
      <w:r>
        <w:rPr>
          <w:rFonts w:eastAsia="楷体_GB2312" w:hint="eastAsia"/>
          <w:sz w:val="28"/>
        </w:rPr>
        <w:t>朱润</w:t>
      </w:r>
      <w:r>
        <w:rPr>
          <w:rFonts w:eastAsia="楷体_GB2312" w:hint="eastAsia"/>
          <w:sz w:val="28"/>
        </w:rPr>
        <w:t xml:space="preserve"> </w:t>
      </w:r>
      <w:r>
        <w:rPr>
          <w:rFonts w:eastAsia="楷体_GB2312" w:hint="eastAsia"/>
          <w:sz w:val="28"/>
        </w:rPr>
        <w:t>胡嘉俐</w:t>
      </w:r>
    </w:p>
    <w:p w:rsidR="00077D22" w:rsidRDefault="00077D22" w:rsidP="00077D22">
      <w:pPr>
        <w:spacing w:line="560" w:lineRule="exact"/>
        <w:jc w:val="center"/>
      </w:pPr>
      <w:r>
        <w:rPr>
          <w:rFonts w:hint="eastAsia"/>
        </w:rPr>
        <w:t>（</w:t>
      </w:r>
      <w:r>
        <w:rPr>
          <w:rFonts w:hint="eastAsia"/>
        </w:rPr>
        <w:t>1.</w:t>
      </w:r>
      <w:r>
        <w:rPr>
          <w:rFonts w:hint="eastAsia"/>
        </w:rPr>
        <w:t>朱润</w:t>
      </w:r>
      <w:r>
        <w:rPr>
          <w:rFonts w:hint="eastAsia"/>
        </w:rPr>
        <w:t xml:space="preserve"> </w:t>
      </w:r>
      <w:r>
        <w:rPr>
          <w:rFonts w:hint="eastAsia"/>
        </w:rPr>
        <w:t>上海电机学院</w:t>
      </w:r>
      <w:r>
        <w:rPr>
          <w:rFonts w:hint="eastAsia"/>
        </w:rPr>
        <w:t xml:space="preserve"> </w:t>
      </w:r>
      <w:r>
        <w:rPr>
          <w:rFonts w:hint="eastAsia"/>
        </w:rPr>
        <w:t>设计与艺术学院</w:t>
      </w:r>
      <w:r>
        <w:rPr>
          <w:rFonts w:hint="eastAsia"/>
        </w:rPr>
        <w:t xml:space="preserve"> </w:t>
      </w:r>
      <w:r>
        <w:t>2</w:t>
      </w:r>
      <w:r>
        <w:rPr>
          <w:rFonts w:hint="eastAsia"/>
        </w:rPr>
        <w:t>．胡嘉俐</w:t>
      </w:r>
      <w:r>
        <w:rPr>
          <w:rFonts w:hint="eastAsia"/>
        </w:rPr>
        <w:t xml:space="preserve"> </w:t>
      </w:r>
      <w:r>
        <w:rPr>
          <w:rFonts w:hint="eastAsia"/>
        </w:rPr>
        <w:t>上海电机学院</w:t>
      </w:r>
      <w:r>
        <w:rPr>
          <w:rFonts w:hint="eastAsia"/>
        </w:rPr>
        <w:t xml:space="preserve"> </w:t>
      </w:r>
      <w:r>
        <w:rPr>
          <w:rFonts w:hint="eastAsia"/>
        </w:rPr>
        <w:t>设计与艺术学院）</w:t>
      </w:r>
    </w:p>
    <w:p w:rsidR="00077D22" w:rsidRDefault="00077D22" w:rsidP="00077D22">
      <w:pPr>
        <w:spacing w:line="560" w:lineRule="exact"/>
        <w:jc w:val="center"/>
        <w:rPr>
          <w:rFonts w:ascii="宋体" w:hAnsi="宋体"/>
        </w:rPr>
      </w:pPr>
      <w:r w:rsidRPr="00C67850">
        <w:rPr>
          <w:rFonts w:ascii="宋体" w:hAnsi="宋体" w:hint="eastAsia"/>
        </w:rPr>
        <w:t>（科教文汇 2014 .12）</w:t>
      </w:r>
    </w:p>
    <w:p w:rsidR="00077D22" w:rsidRDefault="00077D22" w:rsidP="00077D22">
      <w:pPr>
        <w:spacing w:line="360" w:lineRule="exact"/>
        <w:jc w:val="center"/>
        <w:rPr>
          <w:rFonts w:eastAsia="楷体_GB2312"/>
          <w:sz w:val="28"/>
        </w:rPr>
      </w:pPr>
      <w:r>
        <w:rPr>
          <w:rFonts w:eastAsia="楷体_GB2312" w:hint="eastAsia"/>
          <w:sz w:val="28"/>
        </w:rPr>
        <w:t>朱彦</w:t>
      </w:r>
      <w:r>
        <w:rPr>
          <w:rFonts w:eastAsia="楷体_GB2312" w:hint="eastAsia"/>
          <w:sz w:val="28"/>
        </w:rPr>
        <w:t xml:space="preserve"> </w:t>
      </w:r>
      <w:r>
        <w:rPr>
          <w:rFonts w:eastAsia="楷体_GB2312" w:hint="eastAsia"/>
          <w:sz w:val="28"/>
        </w:rPr>
        <w:t>上海电机学院</w:t>
      </w:r>
      <w:r>
        <w:rPr>
          <w:rFonts w:eastAsia="楷体_GB2312" w:hint="eastAsia"/>
          <w:sz w:val="28"/>
        </w:rPr>
        <w:t xml:space="preserve"> </w:t>
      </w:r>
      <w:r>
        <w:rPr>
          <w:rFonts w:eastAsia="楷体_GB2312" w:hint="eastAsia"/>
          <w:sz w:val="28"/>
        </w:rPr>
        <w:t>副教授</w:t>
      </w:r>
    </w:p>
    <w:p w:rsidR="00077D22" w:rsidRDefault="00077D22" w:rsidP="00D725C7">
      <w:pPr>
        <w:spacing w:line="360" w:lineRule="exact"/>
        <w:ind w:firstLineChars="200" w:firstLine="560"/>
        <w:jc w:val="center"/>
        <w:rPr>
          <w:rFonts w:eastAsia="楷体_GB2312"/>
          <w:sz w:val="28"/>
        </w:rPr>
      </w:pPr>
    </w:p>
    <w:p w:rsidR="00077D22" w:rsidRPr="003048DC" w:rsidRDefault="00077D22" w:rsidP="00D725C7">
      <w:pPr>
        <w:spacing w:line="360" w:lineRule="exact"/>
        <w:ind w:firstLineChars="200" w:firstLine="361"/>
        <w:rPr>
          <w:rFonts w:ascii="宋体" w:hAnsi="宋体"/>
          <w:sz w:val="18"/>
          <w:szCs w:val="18"/>
        </w:rPr>
      </w:pPr>
      <w:r w:rsidRPr="00C67850">
        <w:rPr>
          <w:rFonts w:ascii="宋体" w:hAnsi="宋体" w:hint="eastAsia"/>
          <w:b/>
          <w:sz w:val="18"/>
          <w:szCs w:val="18"/>
        </w:rPr>
        <w:t>摘要：</w:t>
      </w:r>
      <w:r w:rsidRPr="003048DC">
        <w:rPr>
          <w:rFonts w:ascii="宋体" w:hAnsi="宋体" w:hint="eastAsia"/>
          <w:sz w:val="18"/>
          <w:szCs w:val="18"/>
        </w:rPr>
        <w:t>本文阐述了中国现在面临的老龄化社会问题，以及人性化的优秀家居机器人的重要性，同时提出设计目标，并实例分析家居服务机器人从形态，色彩，材质，以及人机工程四方面提出的创新性改进，从而解决居家环境中使用的、身体有残障的老年人对于服务机器人的需求，并提供包括生理以及心理层面的人性化援助。</w:t>
      </w:r>
    </w:p>
    <w:p w:rsidR="00077D22" w:rsidRPr="003048DC" w:rsidRDefault="00077D22" w:rsidP="00D725C7">
      <w:pPr>
        <w:spacing w:line="360" w:lineRule="exact"/>
        <w:ind w:firstLineChars="200" w:firstLine="360"/>
        <w:rPr>
          <w:rFonts w:ascii="宋体" w:hAnsi="宋体"/>
          <w:sz w:val="18"/>
          <w:szCs w:val="18"/>
        </w:rPr>
      </w:pPr>
    </w:p>
    <w:p w:rsidR="00077D22" w:rsidRPr="00C67850" w:rsidRDefault="00077D22" w:rsidP="00D725C7">
      <w:pPr>
        <w:ind w:firstLineChars="200" w:firstLine="361"/>
        <w:rPr>
          <w:rFonts w:ascii="宋体" w:hAnsi="宋体"/>
          <w:b/>
          <w:sz w:val="18"/>
          <w:szCs w:val="18"/>
        </w:rPr>
      </w:pPr>
      <w:r w:rsidRPr="00C67850">
        <w:rPr>
          <w:rFonts w:ascii="宋体" w:hAnsi="宋体" w:hint="eastAsia"/>
          <w:b/>
          <w:sz w:val="18"/>
          <w:szCs w:val="18"/>
        </w:rPr>
        <w:t>关键词：</w:t>
      </w:r>
      <w:r w:rsidRPr="003048DC">
        <w:rPr>
          <w:rFonts w:ascii="宋体" w:hAnsi="宋体" w:hint="eastAsia"/>
          <w:sz w:val="18"/>
          <w:szCs w:val="18"/>
        </w:rPr>
        <w:t>机器人、形态、色彩、材料工艺、人机交互</w:t>
      </w:r>
    </w:p>
    <w:p w:rsidR="00077D22" w:rsidRPr="00065774" w:rsidRDefault="00077D22" w:rsidP="00D725C7">
      <w:pPr>
        <w:ind w:firstLineChars="200" w:firstLine="420"/>
        <w:rPr>
          <w:rFonts w:ascii="宋体" w:hAnsi="宋体"/>
          <w:szCs w:val="21"/>
        </w:rPr>
      </w:pP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中国已步入老龄化社会，人口总量决定了社会中存在着庞大的老年人群体</w:t>
      </w:r>
      <w:r w:rsidRPr="00065774">
        <w:rPr>
          <w:rFonts w:ascii="宋体" w:hAnsi="宋体" w:cs="宋体" w:hint="eastAsia"/>
          <w:szCs w:val="21"/>
          <w:vertAlign w:val="superscript"/>
        </w:rPr>
        <w:t>[1]</w:t>
      </w:r>
      <w:r w:rsidRPr="00065774">
        <w:rPr>
          <w:rFonts w:ascii="宋体" w:hAnsi="宋体" w:cs="宋体" w:hint="eastAsia"/>
          <w:szCs w:val="21"/>
        </w:rPr>
        <w:t>。在社会发展过程中，他们所面临的困难和因此带来的种种社会问题，日益突显出来，而解决这些问题需要全社会的共同努力。</w:t>
      </w:r>
    </w:p>
    <w:p w:rsidR="00077D22"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在全球人口老龄化的大背景及人们生活水平不断提高的基础上，服务机器人正逐渐融入到人们的生活中，在改变着人们的生活方式的同时也提高着人们生活的水平、改善着人们的生活质量</w:t>
      </w:r>
      <w:r w:rsidRPr="00065774">
        <w:rPr>
          <w:rFonts w:ascii="宋体" w:hAnsi="宋体" w:cs="宋体" w:hint="eastAsia"/>
          <w:szCs w:val="21"/>
          <w:vertAlign w:val="superscript"/>
        </w:rPr>
        <w:t>[2]</w:t>
      </w:r>
      <w:r w:rsidRPr="00065774">
        <w:rPr>
          <w:rFonts w:ascii="宋体" w:hAnsi="宋体" w:cs="宋体" w:hint="eastAsia"/>
          <w:szCs w:val="21"/>
        </w:rPr>
        <w:t>。家居服务机器人正逐渐进入更专业的领域以及迎来更高的销量与声誉。科技的进步正在慢慢地改变着人类的生活，高科技产品也在慢慢地渗入人们的日常生活中，已经成为一些人生活中不可或缺的一部分。</w:t>
      </w:r>
    </w:p>
    <w:p w:rsidR="00077D22" w:rsidRPr="00065774" w:rsidRDefault="00077D22" w:rsidP="00D725C7">
      <w:pPr>
        <w:spacing w:line="300" w:lineRule="auto"/>
        <w:ind w:firstLineChars="200" w:firstLine="420"/>
        <w:rPr>
          <w:rFonts w:ascii="宋体" w:hAnsi="宋体" w:cs="宋体"/>
          <w:szCs w:val="21"/>
        </w:rPr>
      </w:pPr>
    </w:p>
    <w:p w:rsidR="00077D22" w:rsidRDefault="005B5104" w:rsidP="00077D22">
      <w:pPr>
        <w:jc w:val="center"/>
        <w:rPr>
          <w:rFonts w:ascii="黑体" w:eastAsia="黑体" w:hAnsi="黑体" w:cs="黑体"/>
          <w:sz w:val="28"/>
          <w:szCs w:val="28"/>
        </w:rPr>
      </w:pPr>
      <w:r>
        <w:rPr>
          <w:rFonts w:ascii="黑体" w:eastAsia="黑体" w:hAnsi="黑体" w:hint="eastAsia"/>
          <w:sz w:val="28"/>
          <w:szCs w:val="28"/>
        </w:rPr>
        <w:t>一、</w:t>
      </w:r>
      <w:r w:rsidR="00077D22" w:rsidRPr="003048DC">
        <w:rPr>
          <w:rFonts w:ascii="黑体" w:eastAsia="黑体" w:hAnsi="黑体" w:cs="黑体" w:hint="eastAsia"/>
          <w:sz w:val="28"/>
          <w:szCs w:val="28"/>
        </w:rPr>
        <w:t>设计目标</w:t>
      </w:r>
    </w:p>
    <w:p w:rsidR="00077D22" w:rsidRPr="003048DC" w:rsidRDefault="00077D22" w:rsidP="00077D22">
      <w:pPr>
        <w:jc w:val="center"/>
        <w:rPr>
          <w:rFonts w:ascii="黑体" w:eastAsia="黑体" w:hAnsi="黑体" w:cs="黑体"/>
          <w:sz w:val="28"/>
          <w:szCs w:val="28"/>
        </w:rPr>
      </w:pPr>
    </w:p>
    <w:p w:rsidR="00077D22"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本项目的研究对象限定为在居家环境中使用的、身体有残障的老年人，主要研究方案以能为老年人提供包括生理及心理层面的人性化援助为中心而展开。设计目标是从形态，色彩，材质，以及人机工程四方面改进家居服务机器人。改变机器人只按照既定的工作流程来工作,不能能动的适应环境,没有自学习能力，生硬无趣的形象，从而使得用户从心理上接受这些原本机械化的机器人产品。</w:t>
      </w:r>
    </w:p>
    <w:p w:rsidR="00077D22" w:rsidRDefault="00077D22" w:rsidP="00D725C7">
      <w:pPr>
        <w:spacing w:line="300" w:lineRule="auto"/>
        <w:ind w:firstLineChars="200" w:firstLine="420"/>
        <w:rPr>
          <w:rFonts w:ascii="宋体" w:hAnsi="宋体" w:cs="宋体"/>
          <w:szCs w:val="21"/>
        </w:rPr>
      </w:pPr>
    </w:p>
    <w:p w:rsidR="00284D58" w:rsidRPr="00065774" w:rsidRDefault="00284D58" w:rsidP="00D725C7">
      <w:pPr>
        <w:spacing w:line="300" w:lineRule="auto"/>
        <w:ind w:firstLineChars="200" w:firstLine="420"/>
        <w:rPr>
          <w:rFonts w:ascii="宋体" w:hAnsi="宋体" w:cs="宋体"/>
          <w:szCs w:val="21"/>
        </w:rPr>
      </w:pPr>
    </w:p>
    <w:p w:rsidR="00077D22" w:rsidRPr="003048DC" w:rsidRDefault="005B5104" w:rsidP="00C17482">
      <w:pPr>
        <w:jc w:val="center"/>
        <w:rPr>
          <w:rFonts w:ascii="黑体" w:eastAsia="黑体" w:hAnsi="黑体" w:cs="黑体"/>
          <w:sz w:val="28"/>
          <w:szCs w:val="28"/>
        </w:rPr>
      </w:pPr>
      <w:r>
        <w:rPr>
          <w:rFonts w:ascii="黑体" w:eastAsia="黑体" w:hAnsi="黑体" w:hint="eastAsia"/>
          <w:sz w:val="28"/>
          <w:szCs w:val="28"/>
        </w:rPr>
        <w:lastRenderedPageBreak/>
        <w:t>二、</w:t>
      </w:r>
      <w:r w:rsidR="00077D22" w:rsidRPr="003048DC">
        <w:rPr>
          <w:rFonts w:ascii="黑体" w:eastAsia="黑体" w:hAnsi="黑体" w:cs="黑体" w:hint="eastAsia"/>
          <w:sz w:val="28"/>
          <w:szCs w:val="28"/>
        </w:rPr>
        <w:t>设计过程</w:t>
      </w:r>
    </w:p>
    <w:p w:rsidR="00077D22" w:rsidRDefault="00077D22" w:rsidP="008227C5">
      <w:pPr>
        <w:spacing w:line="300" w:lineRule="auto"/>
      </w:pPr>
      <w:r w:rsidRPr="00065774">
        <w:rPr>
          <w:rFonts w:ascii="宋体" w:hAnsi="宋体" w:cs="宋体" w:hint="eastAsia"/>
          <w:szCs w:val="21"/>
        </w:rPr>
        <w:t>魔鬼鱼又名蝠鲼（如图</w:t>
      </w:r>
      <w:r w:rsidRPr="00065774">
        <w:rPr>
          <w:szCs w:val="21"/>
        </w:rPr>
        <w:t>1</w:t>
      </w:r>
      <w:r w:rsidRPr="00065774">
        <w:rPr>
          <w:rFonts w:ascii="宋体" w:hAnsi="宋体" w:cs="宋体" w:hint="eastAsia"/>
          <w:szCs w:val="21"/>
        </w:rPr>
        <w:t>所示），与“福分”同音。针对国内各地区各民族共同的喜好特点，注重吉的中国人民喜欢谐音的产品，因此选择这一生物形象作为设计原型，能够更有针对性，更有效地树立具有亲和力的机器人形象。同时，对使用者而言，名称是引起其心理活动的刺激信号，具有帮助识别和记忆商品的基本心理功能，给使用者以视觉刺激感受和心理联，从而改变对机器人的认知。此外，不仅因为其名字的巧妙，其可爱灵巧的外形深得人们喜欢。将魔鬼鱼作为设计仿生的对象，在形态，颜色搭配上稍作修改，形成了此方案（如图</w:t>
      </w:r>
      <w:r w:rsidRPr="00065774">
        <w:rPr>
          <w:szCs w:val="21"/>
        </w:rPr>
        <w:t>2</w:t>
      </w:r>
      <w:r w:rsidRPr="00065774">
        <w:rPr>
          <w:rFonts w:ascii="宋体" w:hAnsi="宋体" w:cs="宋体" w:hint="eastAsia"/>
          <w:szCs w:val="21"/>
        </w:rPr>
        <w:t>所示）。</w:t>
      </w:r>
    </w:p>
    <w:p w:rsidR="00077D22" w:rsidRPr="00065774" w:rsidRDefault="00077D22" w:rsidP="00D725C7">
      <w:pPr>
        <w:ind w:firstLineChars="200" w:firstLine="420"/>
        <w:jc w:val="center"/>
        <w:rPr>
          <w:rFonts w:ascii="宋体" w:hAnsi="宋体" w:cs="宋体"/>
          <w:szCs w:val="21"/>
        </w:rPr>
      </w:pPr>
      <w:r>
        <w:rPr>
          <w:rFonts w:ascii="宋体" w:hAnsi="宋体" w:cs="宋体" w:hint="eastAsia"/>
          <w:noProof/>
          <w:szCs w:val="21"/>
        </w:rPr>
        <w:drawing>
          <wp:inline distT="0" distB="0" distL="0" distR="0">
            <wp:extent cx="2324100" cy="1552575"/>
            <wp:effectExtent l="19050" t="0" r="0" b="0"/>
            <wp:docPr id="214" name="图片 214" descr="蝠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蝠鲼"/>
                    <pic:cNvPicPr>
                      <a:picLocks noChangeAspect="1" noChangeArrowheads="1"/>
                    </pic:cNvPicPr>
                  </pic:nvPicPr>
                  <pic:blipFill>
                    <a:blip r:embed="rId686"/>
                    <a:srcRect/>
                    <a:stretch>
                      <a:fillRect/>
                    </a:stretch>
                  </pic:blipFill>
                  <pic:spPr bwMode="auto">
                    <a:xfrm>
                      <a:off x="0" y="0"/>
                      <a:ext cx="2324100" cy="1552575"/>
                    </a:xfrm>
                    <a:prstGeom prst="rect">
                      <a:avLst/>
                    </a:prstGeom>
                    <a:noFill/>
                    <a:ln w="9525">
                      <a:noFill/>
                      <a:miter lim="800000"/>
                      <a:headEnd/>
                      <a:tailEnd/>
                    </a:ln>
                  </pic:spPr>
                </pic:pic>
              </a:graphicData>
            </a:graphic>
          </wp:inline>
        </w:drawing>
      </w:r>
    </w:p>
    <w:p w:rsidR="00077D22" w:rsidRPr="00065774" w:rsidRDefault="00077D22" w:rsidP="00D725C7">
      <w:pPr>
        <w:ind w:firstLineChars="200" w:firstLine="422"/>
        <w:jc w:val="center"/>
        <w:rPr>
          <w:rFonts w:ascii="宋体" w:hAnsi="宋体" w:cs="宋体"/>
          <w:b/>
          <w:bCs/>
          <w:szCs w:val="21"/>
        </w:rPr>
      </w:pPr>
      <w:r w:rsidRPr="00065774">
        <w:rPr>
          <w:rFonts w:ascii="宋体" w:hAnsi="宋体" w:cs="宋体" w:hint="eastAsia"/>
          <w:b/>
          <w:bCs/>
          <w:szCs w:val="21"/>
        </w:rPr>
        <w:t>图</w:t>
      </w:r>
      <w:r w:rsidRPr="00065774">
        <w:rPr>
          <w:b/>
          <w:bCs/>
          <w:szCs w:val="21"/>
        </w:rPr>
        <w:t>1</w:t>
      </w:r>
    </w:p>
    <w:p w:rsidR="00077D22" w:rsidRPr="00065774" w:rsidRDefault="00077D22" w:rsidP="00D725C7">
      <w:pPr>
        <w:ind w:firstLineChars="200" w:firstLine="420"/>
        <w:jc w:val="center"/>
        <w:rPr>
          <w:rFonts w:ascii="宋体" w:hAnsi="宋体" w:cs="宋体"/>
          <w:szCs w:val="21"/>
        </w:rPr>
      </w:pPr>
      <w:r>
        <w:rPr>
          <w:rFonts w:ascii="宋体" w:hAnsi="宋体" w:cs="宋体" w:hint="eastAsia"/>
          <w:noProof/>
          <w:szCs w:val="21"/>
        </w:rPr>
        <w:drawing>
          <wp:inline distT="0" distB="0" distL="0" distR="0">
            <wp:extent cx="4505325" cy="3200400"/>
            <wp:effectExtent l="19050" t="0" r="9525" b="0"/>
            <wp:docPr id="215" name="图片 215" descr="草图-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草图-胡"/>
                    <pic:cNvPicPr>
                      <a:picLocks noChangeAspect="1" noChangeArrowheads="1"/>
                    </pic:cNvPicPr>
                  </pic:nvPicPr>
                  <pic:blipFill>
                    <a:blip r:embed="rId687" cstate="print"/>
                    <a:srcRect/>
                    <a:stretch>
                      <a:fillRect/>
                    </a:stretch>
                  </pic:blipFill>
                  <pic:spPr bwMode="auto">
                    <a:xfrm>
                      <a:off x="0" y="0"/>
                      <a:ext cx="4505325" cy="3200400"/>
                    </a:xfrm>
                    <a:prstGeom prst="rect">
                      <a:avLst/>
                    </a:prstGeom>
                    <a:noFill/>
                    <a:ln w="9525">
                      <a:noFill/>
                      <a:miter lim="800000"/>
                      <a:headEnd/>
                      <a:tailEnd/>
                    </a:ln>
                  </pic:spPr>
                </pic:pic>
              </a:graphicData>
            </a:graphic>
          </wp:inline>
        </w:drawing>
      </w:r>
    </w:p>
    <w:p w:rsidR="00077D22" w:rsidRPr="00065774" w:rsidRDefault="00077D22" w:rsidP="00D725C7">
      <w:pPr>
        <w:ind w:firstLineChars="200" w:firstLine="422"/>
        <w:jc w:val="center"/>
        <w:rPr>
          <w:rFonts w:ascii="宋体" w:hAnsi="宋体" w:cs="宋体"/>
          <w:b/>
          <w:bCs/>
          <w:szCs w:val="21"/>
        </w:rPr>
      </w:pPr>
      <w:r w:rsidRPr="00065774">
        <w:rPr>
          <w:rFonts w:ascii="宋体" w:hAnsi="宋体" w:cs="宋体" w:hint="eastAsia"/>
          <w:b/>
          <w:bCs/>
          <w:szCs w:val="21"/>
        </w:rPr>
        <w:t>图</w:t>
      </w:r>
      <w:r w:rsidRPr="00065774">
        <w:rPr>
          <w:b/>
          <w:bCs/>
          <w:szCs w:val="21"/>
        </w:rPr>
        <w:t>2</w:t>
      </w:r>
    </w:p>
    <w:p w:rsidR="00077D22" w:rsidRPr="00D52A4D" w:rsidRDefault="00077D22" w:rsidP="00D725C7">
      <w:pPr>
        <w:ind w:firstLineChars="300" w:firstLine="720"/>
        <w:rPr>
          <w:rFonts w:eastAsia="仿宋_GB2312"/>
          <w:b/>
          <w:sz w:val="24"/>
          <w:szCs w:val="24"/>
        </w:rPr>
      </w:pPr>
      <w:r w:rsidRPr="00D52A4D">
        <w:rPr>
          <w:rFonts w:eastAsia="仿宋_GB2312" w:hint="eastAsia"/>
          <w:b/>
          <w:sz w:val="24"/>
          <w:szCs w:val="24"/>
        </w:rPr>
        <w:t>（一）形态设计</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传统的家居服务机器人通常无法突破用户心理上的固定观念，因为外观的机械性较强，人们无法将机器人当成生活的伙伴。在这个日新月异的社会中，人们追求的不是一个冰冷机器，而是变化与新鲜，同时渴望有文化意味，以及具有艺术情趣的产品。为了让使用者从心</w:t>
      </w:r>
      <w:r w:rsidRPr="00065774">
        <w:rPr>
          <w:rFonts w:ascii="宋体" w:hAnsi="宋体" w:cs="宋体" w:hint="eastAsia"/>
          <w:szCs w:val="21"/>
        </w:rPr>
        <w:lastRenderedPageBreak/>
        <w:t>里上更容易接受，尤其是上了年纪的老人，在其外形的设计上需要花一定的笔墨，尤其是情感陪护机器人，它是有感情色彩的一个陪护，是使用者的一个伙伴。</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在本项目的设计中，独特流畅的流线形外观设计，力求突破用户心理上对家居服务产品的一贯认识，给用户带来视觉上全新的体验。</w:t>
      </w:r>
    </w:p>
    <w:p w:rsidR="00077D22" w:rsidRPr="00065774" w:rsidRDefault="00077D22" w:rsidP="00D725C7">
      <w:pPr>
        <w:ind w:firstLineChars="200" w:firstLine="420"/>
        <w:jc w:val="center"/>
        <w:rPr>
          <w:rFonts w:ascii="宋体" w:hAnsi="宋体" w:cs="宋体"/>
          <w:szCs w:val="21"/>
        </w:rPr>
      </w:pPr>
      <w:r w:rsidRPr="00065774">
        <w:rPr>
          <w:rFonts w:ascii="宋体" w:hAnsi="宋体" w:cs="宋体" w:hint="eastAsia"/>
          <w:szCs w:val="21"/>
        </w:rPr>
        <w:t xml:space="preserve"> </w:t>
      </w:r>
    </w:p>
    <w:p w:rsidR="00077D22" w:rsidRPr="00065774" w:rsidRDefault="00077D22" w:rsidP="00D725C7">
      <w:pPr>
        <w:ind w:firstLineChars="200" w:firstLine="420"/>
        <w:jc w:val="center"/>
        <w:rPr>
          <w:rFonts w:ascii="宋体" w:hAnsi="宋体" w:cs="宋体"/>
          <w:szCs w:val="21"/>
        </w:rPr>
      </w:pPr>
      <w:r w:rsidRPr="00065774">
        <w:rPr>
          <w:rFonts w:ascii="宋体" w:hAnsi="宋体" w:cs="宋体" w:hint="eastAsia"/>
          <w:szCs w:val="21"/>
        </w:rPr>
        <w:t xml:space="preserve"> </w:t>
      </w:r>
      <w:r>
        <w:rPr>
          <w:rFonts w:ascii="宋体" w:hAnsi="宋体" w:cs="宋体" w:hint="eastAsia"/>
          <w:noProof/>
          <w:szCs w:val="21"/>
        </w:rPr>
        <w:drawing>
          <wp:inline distT="0" distB="0" distL="0" distR="0">
            <wp:extent cx="2581275" cy="1685925"/>
            <wp:effectExtent l="19050" t="0" r="9525" b="0"/>
            <wp:docPr id="216" name="图片 216"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untitled"/>
                    <pic:cNvPicPr>
                      <a:picLocks noChangeAspect="1" noChangeArrowheads="1"/>
                    </pic:cNvPicPr>
                  </pic:nvPicPr>
                  <pic:blipFill>
                    <a:blip r:embed="rId688" cstate="print"/>
                    <a:srcRect l="21524" r="5788" b="18092"/>
                    <a:stretch>
                      <a:fillRect/>
                    </a:stretch>
                  </pic:blipFill>
                  <pic:spPr bwMode="auto">
                    <a:xfrm>
                      <a:off x="0" y="0"/>
                      <a:ext cx="2581275" cy="1685925"/>
                    </a:xfrm>
                    <a:prstGeom prst="rect">
                      <a:avLst/>
                    </a:prstGeom>
                    <a:noFill/>
                    <a:ln w="9525">
                      <a:noFill/>
                      <a:miter lim="800000"/>
                      <a:headEnd/>
                      <a:tailEnd/>
                    </a:ln>
                  </pic:spPr>
                </pic:pic>
              </a:graphicData>
            </a:graphic>
          </wp:inline>
        </w:drawing>
      </w:r>
    </w:p>
    <w:p w:rsidR="00077D22" w:rsidRPr="00065774" w:rsidRDefault="00077D22" w:rsidP="00D725C7">
      <w:pPr>
        <w:ind w:firstLineChars="200" w:firstLine="422"/>
        <w:jc w:val="center"/>
        <w:rPr>
          <w:rFonts w:ascii="宋体" w:hAnsi="宋体" w:cs="宋体"/>
          <w:b/>
          <w:bCs/>
          <w:szCs w:val="21"/>
        </w:rPr>
      </w:pPr>
      <w:r w:rsidRPr="00065774">
        <w:rPr>
          <w:rFonts w:ascii="宋体" w:hAnsi="宋体" w:cs="宋体" w:hint="eastAsia"/>
          <w:b/>
          <w:bCs/>
          <w:szCs w:val="21"/>
        </w:rPr>
        <w:t>图</w:t>
      </w:r>
      <w:r w:rsidRPr="00065774">
        <w:rPr>
          <w:b/>
          <w:bCs/>
          <w:szCs w:val="21"/>
        </w:rPr>
        <w:t>3</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该家居服务机器人在传统家居服务系统外观造型方面取得重大突破，将仿生设计概念植入产品设计当中，在强调产品本身具有较强服务功能的同时,将外观造型与仿生体系完美贴合，使产品更为美观实用。外形特征如图</w:t>
      </w:r>
      <w:r w:rsidRPr="00065774">
        <w:rPr>
          <w:szCs w:val="21"/>
        </w:rPr>
        <w:t>3</w:t>
      </w:r>
      <w:r w:rsidRPr="00065774">
        <w:rPr>
          <w:rFonts w:ascii="宋体" w:hAnsi="宋体" w:cs="宋体" w:hint="eastAsia"/>
          <w:szCs w:val="21"/>
        </w:rPr>
        <w:t>所示，向上微微翘起的两翼，与魔鬼鱼结构相似，使产品更加轻盈灵动，整个产品外观更俏皮活泼。操作键与产品外观设计完美融合，不仅简洁美观，且更易于使用者辨识及操作，在实施监护的同时植入娱乐性功能，简单明了的操作即可实现多种齐全的功能，丰富用户的使用体验。该设计简洁，拥有流畅简单的外观及结构，却又不失灵动与活力感，方便灵活的移动，功能齐全，方便用户在不同需求中使用，监护与娱乐同时兼顾，为使用者提供高效的工作及愉悦的心情。</w:t>
      </w:r>
    </w:p>
    <w:p w:rsidR="00077D22" w:rsidRPr="00D52A4D" w:rsidRDefault="00077D22" w:rsidP="00D725C7">
      <w:pPr>
        <w:ind w:firstLineChars="300" w:firstLine="720"/>
        <w:rPr>
          <w:rFonts w:eastAsia="仿宋_GB2312"/>
          <w:b/>
          <w:sz w:val="24"/>
          <w:szCs w:val="24"/>
        </w:rPr>
      </w:pPr>
      <w:r>
        <w:rPr>
          <w:rFonts w:eastAsia="仿宋_GB2312" w:hint="eastAsia"/>
          <w:b/>
          <w:sz w:val="24"/>
          <w:szCs w:val="24"/>
        </w:rPr>
        <w:t>（二）</w:t>
      </w:r>
      <w:r w:rsidRPr="00D52A4D">
        <w:rPr>
          <w:rFonts w:eastAsia="仿宋_GB2312" w:hint="eastAsia"/>
          <w:b/>
          <w:sz w:val="24"/>
          <w:szCs w:val="24"/>
        </w:rPr>
        <w:t>色彩设计</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在为此模型配色的过程中，充分考虑到老年人的特征，他们对色彩的喜好，以及颜色对于老人的影响，照顾到他们心理的变化，情感的寄托等等。</w:t>
      </w:r>
    </w:p>
    <w:p w:rsidR="00077D22" w:rsidRPr="00065774" w:rsidRDefault="00077D22" w:rsidP="00D725C7">
      <w:pPr>
        <w:ind w:firstLineChars="200" w:firstLine="420"/>
        <w:jc w:val="center"/>
        <w:rPr>
          <w:rFonts w:ascii="宋体" w:hAnsi="宋体" w:cs="宋体"/>
          <w:szCs w:val="21"/>
        </w:rPr>
      </w:pPr>
      <w:r>
        <w:rPr>
          <w:rFonts w:ascii="宋体" w:hAnsi="宋体" w:cs="宋体" w:hint="eastAsia"/>
          <w:noProof/>
          <w:szCs w:val="21"/>
        </w:rPr>
        <w:drawing>
          <wp:inline distT="0" distB="0" distL="0" distR="0">
            <wp:extent cx="1962150" cy="1638300"/>
            <wp:effectExtent l="19050" t="0" r="0" b="0"/>
            <wp:docPr id="217" name="图片 217" descr="y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yu2"/>
                    <pic:cNvPicPr>
                      <a:picLocks noChangeAspect="1" noChangeArrowheads="1"/>
                    </pic:cNvPicPr>
                  </pic:nvPicPr>
                  <pic:blipFill>
                    <a:blip r:embed="rId689" cstate="print"/>
                    <a:srcRect/>
                    <a:stretch>
                      <a:fillRect/>
                    </a:stretch>
                  </pic:blipFill>
                  <pic:spPr bwMode="auto">
                    <a:xfrm>
                      <a:off x="0" y="0"/>
                      <a:ext cx="1962150" cy="1638300"/>
                    </a:xfrm>
                    <a:prstGeom prst="rect">
                      <a:avLst/>
                    </a:prstGeom>
                    <a:noFill/>
                    <a:ln w="9525">
                      <a:noFill/>
                      <a:miter lim="800000"/>
                      <a:headEnd/>
                      <a:tailEnd/>
                    </a:ln>
                  </pic:spPr>
                </pic:pic>
              </a:graphicData>
            </a:graphic>
          </wp:inline>
        </w:drawing>
      </w:r>
    </w:p>
    <w:p w:rsidR="00077D22" w:rsidRPr="00065774" w:rsidRDefault="00077D22" w:rsidP="00D725C7">
      <w:pPr>
        <w:ind w:firstLineChars="200" w:firstLine="422"/>
        <w:jc w:val="center"/>
        <w:rPr>
          <w:rFonts w:ascii="宋体" w:hAnsi="宋体" w:cs="宋体"/>
          <w:szCs w:val="21"/>
        </w:rPr>
      </w:pPr>
      <w:r w:rsidRPr="00065774">
        <w:rPr>
          <w:rFonts w:ascii="宋体" w:hAnsi="宋体" w:cs="宋体" w:hint="eastAsia"/>
          <w:b/>
          <w:bCs/>
          <w:szCs w:val="21"/>
        </w:rPr>
        <w:lastRenderedPageBreak/>
        <w:t>图</w:t>
      </w:r>
      <w:r w:rsidRPr="00065774">
        <w:rPr>
          <w:b/>
          <w:bCs/>
          <w:szCs w:val="21"/>
        </w:rPr>
        <w:t>4</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步入老年，人们就变得不再喜欢艳丽的色彩，更偏向于安然、素雅的风格，低调质朴也表现了他们对生活淡定的态度。如图</w:t>
      </w:r>
      <w:r w:rsidRPr="00065774">
        <w:rPr>
          <w:szCs w:val="21"/>
        </w:rPr>
        <w:t>4</w:t>
      </w:r>
      <w:r w:rsidRPr="00065774">
        <w:rPr>
          <w:rFonts w:ascii="宋体" w:hAnsi="宋体" w:cs="宋体" w:hint="eastAsia"/>
          <w:szCs w:val="21"/>
        </w:rPr>
        <w:t>所示，在此配色方案中，白色象征单纯，圣洁，高尚，它与任何色相都容易取得调和，让所有色彩看起来更浓厚。蓝色内在，收敛，沉静的基本特质，另一方面蓝色是幽静的，绝无暖色的躁动与喧哗，凝望着蓝色能感受到那种悠远而深邃，宛如哲人超然的冥想</w:t>
      </w:r>
      <w:r w:rsidRPr="00065774">
        <w:rPr>
          <w:rFonts w:ascii="宋体" w:hAnsi="宋体" w:cs="宋体" w:hint="eastAsia"/>
          <w:szCs w:val="21"/>
          <w:vertAlign w:val="superscript"/>
        </w:rPr>
        <w:t>[3]</w:t>
      </w:r>
      <w:r w:rsidRPr="00065774">
        <w:rPr>
          <w:rFonts w:ascii="宋体" w:hAnsi="宋体" w:cs="宋体" w:hint="eastAsia"/>
          <w:szCs w:val="21"/>
        </w:rPr>
        <w:t>。混合了白色的紫色意味着特殊的优雅，高贵而矜持。蓝色与紫色对比，效果微妙，柔和，具有单纯性，很容易保持色彩统一。</w:t>
      </w:r>
    </w:p>
    <w:p w:rsidR="00077D22" w:rsidRPr="00065774" w:rsidRDefault="00077D22" w:rsidP="00D725C7">
      <w:pPr>
        <w:ind w:firstLineChars="200" w:firstLine="420"/>
        <w:jc w:val="center"/>
        <w:rPr>
          <w:rFonts w:ascii="宋体" w:hAnsi="宋体" w:cs="宋体"/>
          <w:szCs w:val="21"/>
        </w:rPr>
      </w:pPr>
      <w:r w:rsidRPr="00065774">
        <w:rPr>
          <w:rFonts w:ascii="宋体" w:hAnsi="宋体" w:cs="宋体" w:hint="eastAsia"/>
          <w:szCs w:val="21"/>
        </w:rPr>
        <w:t xml:space="preserve"> </w:t>
      </w:r>
      <w:r>
        <w:rPr>
          <w:rFonts w:ascii="宋体" w:hAnsi="宋体" w:cs="宋体" w:hint="eastAsia"/>
          <w:noProof/>
          <w:szCs w:val="21"/>
        </w:rPr>
        <w:drawing>
          <wp:inline distT="0" distB="0" distL="0" distR="0">
            <wp:extent cx="2143125" cy="1790700"/>
            <wp:effectExtent l="19050" t="0" r="9525" b="0"/>
            <wp:docPr id="218" name="图片 218" descr="yu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yu2"/>
                    <pic:cNvPicPr>
                      <a:picLocks noChangeAspect="1" noChangeArrowheads="1"/>
                    </pic:cNvPicPr>
                  </pic:nvPicPr>
                  <pic:blipFill>
                    <a:blip r:embed="rId690" cstate="print"/>
                    <a:srcRect/>
                    <a:stretch>
                      <a:fillRect/>
                    </a:stretch>
                  </pic:blipFill>
                  <pic:spPr bwMode="auto">
                    <a:xfrm>
                      <a:off x="0" y="0"/>
                      <a:ext cx="2143125" cy="1790700"/>
                    </a:xfrm>
                    <a:prstGeom prst="rect">
                      <a:avLst/>
                    </a:prstGeom>
                    <a:noFill/>
                    <a:ln w="9525">
                      <a:noFill/>
                      <a:miter lim="800000"/>
                      <a:headEnd/>
                      <a:tailEnd/>
                    </a:ln>
                  </pic:spPr>
                </pic:pic>
              </a:graphicData>
            </a:graphic>
          </wp:inline>
        </w:drawing>
      </w:r>
    </w:p>
    <w:p w:rsidR="00077D22" w:rsidRPr="00065774" w:rsidRDefault="00077D22" w:rsidP="00D725C7">
      <w:pPr>
        <w:ind w:firstLineChars="200" w:firstLine="422"/>
        <w:jc w:val="center"/>
        <w:rPr>
          <w:rFonts w:ascii="宋体" w:hAnsi="宋体" w:cs="宋体"/>
          <w:szCs w:val="21"/>
        </w:rPr>
      </w:pPr>
      <w:r w:rsidRPr="00065774">
        <w:rPr>
          <w:rFonts w:ascii="宋体" w:hAnsi="宋体" w:cs="宋体" w:hint="eastAsia"/>
          <w:b/>
          <w:bCs/>
          <w:szCs w:val="21"/>
        </w:rPr>
        <w:t>图</w:t>
      </w:r>
      <w:r w:rsidRPr="00065774">
        <w:rPr>
          <w:b/>
          <w:bCs/>
          <w:szCs w:val="21"/>
        </w:rPr>
        <w:t>5</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如图</w:t>
      </w:r>
      <w:r w:rsidRPr="00065774">
        <w:rPr>
          <w:szCs w:val="21"/>
        </w:rPr>
        <w:t>5</w:t>
      </w:r>
      <w:r w:rsidRPr="00065774">
        <w:rPr>
          <w:rFonts w:ascii="宋体" w:hAnsi="宋体" w:cs="宋体" w:hint="eastAsia"/>
          <w:szCs w:val="21"/>
        </w:rPr>
        <w:t>所示，魔鬼鱼的主体选用偏暖的米黄色，想给老年人安静祥和的产品形象，改变了先前的苍白，低调中的明亮，增强了产品的活力，又不会过分强烈，非常适合老人的淡薄的性格。选藕荷色以及浅绿色是为了避免复杂的花色，让老人思想负担加重，认识更混淆。老人视觉退化，明度应比其他年龄段的使用者高一些，同时对于色系色彩不敏感，容易把青色与黑色、黄色与白色混淆</w:t>
      </w:r>
      <w:r w:rsidRPr="00065774">
        <w:rPr>
          <w:rFonts w:ascii="宋体" w:hAnsi="宋体" w:cs="宋体" w:hint="eastAsia"/>
          <w:szCs w:val="21"/>
          <w:vertAlign w:val="superscript"/>
        </w:rPr>
        <w:t>[4]</w:t>
      </w:r>
      <w:r w:rsidRPr="00065774">
        <w:rPr>
          <w:rFonts w:ascii="宋体" w:hAnsi="宋体" w:cs="宋体" w:hint="eastAsia"/>
          <w:szCs w:val="21"/>
        </w:rPr>
        <w:t>。所以在为按钮选择颜色的时候，应使用明亮的色彩，提醒老人这是一个按键。</w:t>
      </w:r>
    </w:p>
    <w:p w:rsidR="00077D22" w:rsidRPr="00065774" w:rsidRDefault="00077D22" w:rsidP="00D725C7">
      <w:pPr>
        <w:ind w:firstLineChars="200" w:firstLine="420"/>
        <w:jc w:val="center"/>
        <w:rPr>
          <w:rFonts w:ascii="宋体" w:hAnsi="宋体" w:cs="宋体"/>
          <w:szCs w:val="21"/>
        </w:rPr>
      </w:pPr>
      <w:r>
        <w:rPr>
          <w:rFonts w:ascii="宋体" w:hAnsi="宋体" w:cs="宋体" w:hint="eastAsia"/>
          <w:noProof/>
          <w:szCs w:val="21"/>
        </w:rPr>
        <w:drawing>
          <wp:inline distT="0" distB="0" distL="0" distR="0">
            <wp:extent cx="2295525" cy="1885950"/>
            <wp:effectExtent l="19050" t="0" r="9525" b="0"/>
            <wp:docPr id="219" name="图片 219" descr="鱼-蓝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鱼-蓝黑"/>
                    <pic:cNvPicPr>
                      <a:picLocks noChangeAspect="1" noChangeArrowheads="1"/>
                    </pic:cNvPicPr>
                  </pic:nvPicPr>
                  <pic:blipFill>
                    <a:blip r:embed="rId691" cstate="print"/>
                    <a:srcRect l="22995" r="22429"/>
                    <a:stretch>
                      <a:fillRect/>
                    </a:stretch>
                  </pic:blipFill>
                  <pic:spPr bwMode="auto">
                    <a:xfrm>
                      <a:off x="0" y="0"/>
                      <a:ext cx="2295525" cy="1885950"/>
                    </a:xfrm>
                    <a:prstGeom prst="rect">
                      <a:avLst/>
                    </a:prstGeom>
                    <a:noFill/>
                    <a:ln w="9525">
                      <a:noFill/>
                      <a:miter lim="800000"/>
                      <a:headEnd/>
                      <a:tailEnd/>
                    </a:ln>
                  </pic:spPr>
                </pic:pic>
              </a:graphicData>
            </a:graphic>
          </wp:inline>
        </w:drawing>
      </w:r>
    </w:p>
    <w:p w:rsidR="00077D22" w:rsidRPr="00065774" w:rsidRDefault="00077D22" w:rsidP="00077D22">
      <w:pPr>
        <w:jc w:val="center"/>
        <w:rPr>
          <w:szCs w:val="21"/>
        </w:rPr>
      </w:pPr>
      <w:r w:rsidRPr="00065774">
        <w:rPr>
          <w:rFonts w:ascii="宋体" w:hAnsi="宋体" w:cs="宋体" w:hint="eastAsia"/>
          <w:b/>
          <w:bCs/>
          <w:szCs w:val="21"/>
        </w:rPr>
        <w:t>图</w:t>
      </w:r>
      <w:r w:rsidRPr="00065774">
        <w:rPr>
          <w:b/>
          <w:bCs/>
          <w:szCs w:val="21"/>
        </w:rPr>
        <w:t>6</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如图</w:t>
      </w:r>
      <w:r w:rsidRPr="00065774">
        <w:rPr>
          <w:szCs w:val="21"/>
        </w:rPr>
        <w:t>6</w:t>
      </w:r>
      <w:r w:rsidRPr="00065774">
        <w:rPr>
          <w:rFonts w:ascii="宋体" w:hAnsi="宋体" w:cs="宋体" w:hint="eastAsia"/>
          <w:szCs w:val="21"/>
        </w:rPr>
        <w:t>所示，在此配色方案中，干净的白色为主体，与蓝色相调和，整体上流露着淡雅，古典，低调，大气的感觉。内敛沉静的蓝绿色，显得悠远而深邃，能够收敛虚浮的心性，崇</w:t>
      </w:r>
      <w:r w:rsidRPr="00065774">
        <w:rPr>
          <w:rFonts w:ascii="宋体" w:hAnsi="宋体" w:cs="宋体" w:hint="eastAsia"/>
          <w:szCs w:val="21"/>
        </w:rPr>
        <w:lastRenderedPageBreak/>
        <w:t>尚理性，内省精神的文化，高雅稳重的灰色按钮，耐脏的同时，与纯净的白相对比，让人准确辨识按钮的位置。简约低调的色彩搭配，尽显机器人的高贵神秘，轻柔灵活，是时尚老年人的必备品。</w:t>
      </w:r>
    </w:p>
    <w:p w:rsidR="00077D22" w:rsidRPr="00D52A4D" w:rsidRDefault="00077D22" w:rsidP="00D725C7">
      <w:pPr>
        <w:ind w:firstLineChars="300" w:firstLine="720"/>
        <w:rPr>
          <w:rFonts w:eastAsia="仿宋_GB2312"/>
          <w:b/>
          <w:sz w:val="24"/>
          <w:szCs w:val="24"/>
        </w:rPr>
      </w:pPr>
      <w:r>
        <w:rPr>
          <w:rFonts w:eastAsia="仿宋_GB2312" w:hint="eastAsia"/>
          <w:b/>
          <w:sz w:val="24"/>
          <w:szCs w:val="24"/>
        </w:rPr>
        <w:t>（三）</w:t>
      </w:r>
      <w:r w:rsidRPr="00D52A4D">
        <w:rPr>
          <w:rFonts w:eastAsia="仿宋_GB2312" w:hint="eastAsia"/>
          <w:b/>
          <w:sz w:val="24"/>
          <w:szCs w:val="24"/>
        </w:rPr>
        <w:t>材料与工艺</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在设计中，材料及工艺和设计的关系是密切相关的，材料及工艺是产品设计的物质技术条件，是产品设计的基础和前提。设计通过材料及工艺转化为实体产品，材料及工艺通过设计实现其自身的价值</w:t>
      </w:r>
      <w:r w:rsidRPr="00065774">
        <w:rPr>
          <w:rFonts w:ascii="宋体" w:hAnsi="宋体" w:cs="宋体" w:hint="eastAsia"/>
          <w:szCs w:val="21"/>
          <w:vertAlign w:val="superscript"/>
        </w:rPr>
        <w:t>[5]</w:t>
      </w:r>
      <w:r w:rsidRPr="00065774">
        <w:rPr>
          <w:rFonts w:ascii="宋体" w:hAnsi="宋体" w:cs="宋体" w:hint="eastAsia"/>
          <w:szCs w:val="21"/>
        </w:rPr>
        <w:t>。</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在家居服务机器人的材料选择上（如图</w:t>
      </w:r>
      <w:r w:rsidRPr="00065774">
        <w:rPr>
          <w:szCs w:val="21"/>
        </w:rPr>
        <w:t>7</w:t>
      </w:r>
      <w:r w:rsidRPr="00065774">
        <w:rPr>
          <w:rFonts w:ascii="宋体" w:hAnsi="宋体" w:cs="宋体" w:hint="eastAsia"/>
          <w:szCs w:val="21"/>
        </w:rPr>
        <w:t>所示），整体外壳采用ABS工程塑料，并通过后期的处理，是表面产生磨砂的效果，使得机器人的外观更加柔和。因此，在两翼部分，以及尾部，采用透明硅胶，其柔软的材质，可防止因撞击而损坏。同时柔软的材质，以其自身的特性影响着产品设计，满足产品功能的要求的同时，增加了产品与人之间的亲近感，使产品与人的互动性更强</w:t>
      </w:r>
      <w:r w:rsidRPr="00065774">
        <w:rPr>
          <w:rFonts w:ascii="宋体" w:hAnsi="宋体" w:cs="宋体" w:hint="eastAsia"/>
          <w:szCs w:val="21"/>
          <w:vertAlign w:val="superscript"/>
        </w:rPr>
        <w:t>[6]</w:t>
      </w:r>
      <w:r w:rsidRPr="00065774">
        <w:rPr>
          <w:rFonts w:ascii="宋体" w:hAnsi="宋体" w:cs="宋体" w:hint="eastAsia"/>
          <w:szCs w:val="21"/>
        </w:rPr>
        <w:t>。</w:t>
      </w:r>
    </w:p>
    <w:p w:rsidR="00077D22" w:rsidRPr="00065774" w:rsidRDefault="00077D22" w:rsidP="00D725C7">
      <w:pPr>
        <w:ind w:firstLineChars="200" w:firstLine="420"/>
        <w:jc w:val="center"/>
        <w:rPr>
          <w:rFonts w:ascii="宋体" w:hAnsi="宋体" w:cs="宋体"/>
          <w:szCs w:val="21"/>
        </w:rPr>
      </w:pPr>
      <w:r>
        <w:rPr>
          <w:rFonts w:ascii="宋体" w:hAnsi="宋体" w:cs="宋体" w:hint="eastAsia"/>
          <w:noProof/>
          <w:szCs w:val="21"/>
        </w:rPr>
        <w:drawing>
          <wp:inline distT="0" distB="0" distL="0" distR="0">
            <wp:extent cx="2562225" cy="2552700"/>
            <wp:effectExtent l="19050" t="0" r="9525" b="0"/>
            <wp:docPr id="220" name="图片 220" descr="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a"/>
                    <pic:cNvPicPr>
                      <a:picLocks noChangeAspect="1" noChangeArrowheads="1"/>
                    </pic:cNvPicPr>
                  </pic:nvPicPr>
                  <pic:blipFill>
                    <a:blip r:embed="rId692"/>
                    <a:srcRect l="14883" t="3313" r="9294" b="12617"/>
                    <a:stretch>
                      <a:fillRect/>
                    </a:stretch>
                  </pic:blipFill>
                  <pic:spPr bwMode="auto">
                    <a:xfrm>
                      <a:off x="0" y="0"/>
                      <a:ext cx="2562225" cy="2552700"/>
                    </a:xfrm>
                    <a:prstGeom prst="rect">
                      <a:avLst/>
                    </a:prstGeom>
                    <a:noFill/>
                    <a:ln w="9525">
                      <a:noFill/>
                      <a:miter lim="800000"/>
                      <a:headEnd/>
                      <a:tailEnd/>
                    </a:ln>
                  </pic:spPr>
                </pic:pic>
              </a:graphicData>
            </a:graphic>
          </wp:inline>
        </w:drawing>
      </w:r>
    </w:p>
    <w:p w:rsidR="00077D22" w:rsidRPr="00065774" w:rsidRDefault="00077D22" w:rsidP="00077D22">
      <w:pPr>
        <w:jc w:val="center"/>
        <w:rPr>
          <w:rFonts w:ascii="宋体" w:hAnsi="宋体" w:cs="宋体"/>
          <w:szCs w:val="21"/>
        </w:rPr>
      </w:pPr>
      <w:r w:rsidRPr="00065774">
        <w:rPr>
          <w:rFonts w:ascii="宋体" w:hAnsi="宋体" w:cs="宋体" w:hint="eastAsia"/>
          <w:b/>
          <w:bCs/>
          <w:szCs w:val="21"/>
        </w:rPr>
        <w:t>图</w:t>
      </w:r>
      <w:r w:rsidRPr="00065774">
        <w:rPr>
          <w:b/>
          <w:bCs/>
          <w:szCs w:val="21"/>
        </w:rPr>
        <w:t>7</w:t>
      </w:r>
    </w:p>
    <w:p w:rsidR="00077D22" w:rsidRPr="00D52A4D" w:rsidRDefault="00077D22" w:rsidP="00D725C7">
      <w:pPr>
        <w:ind w:firstLineChars="200" w:firstLine="480"/>
        <w:rPr>
          <w:rFonts w:eastAsia="仿宋_GB2312"/>
          <w:b/>
          <w:sz w:val="24"/>
          <w:szCs w:val="24"/>
        </w:rPr>
      </w:pPr>
      <w:r>
        <w:rPr>
          <w:rFonts w:eastAsia="仿宋_GB2312" w:hint="eastAsia"/>
          <w:b/>
          <w:sz w:val="24"/>
          <w:szCs w:val="24"/>
        </w:rPr>
        <w:t>（四）</w:t>
      </w:r>
      <w:r w:rsidRPr="00D52A4D">
        <w:rPr>
          <w:rFonts w:eastAsia="仿宋_GB2312" w:hint="eastAsia"/>
          <w:b/>
          <w:sz w:val="24"/>
          <w:szCs w:val="24"/>
        </w:rPr>
        <w:t>人机交互设计</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在界面的体现上有各种形式。此设计中加入LED用于区分产品在不同功能运用下的状态，产品开机之后LED灯开始工作，用户可以根据LED的颜色及亮度来判断产品的工作状态，LED灯亮起是工作状态的标志，该设计不仅实用性强而且使产品更为活泼生动，为用户在日常生活中的使用带来了极大的方便，如图8所示。在老年人接触机器人时，通过分析老年人的情感来，来表现出符合其情感需求的情感，让老年人从心里上感觉到，这个机器人是人性化的，是具有情感的，也是积极的，有朝气的</w:t>
      </w:r>
      <w:r w:rsidRPr="00065774">
        <w:rPr>
          <w:rFonts w:ascii="宋体" w:hAnsi="宋体" w:cs="宋体" w:hint="eastAsia"/>
          <w:szCs w:val="21"/>
          <w:vertAlign w:val="superscript"/>
        </w:rPr>
        <w:t>[6]</w:t>
      </w:r>
      <w:r w:rsidRPr="00065774">
        <w:rPr>
          <w:rFonts w:ascii="宋体" w:hAnsi="宋体" w:cs="宋体" w:hint="eastAsia"/>
          <w:szCs w:val="21"/>
        </w:rPr>
        <w:t>。</w:t>
      </w:r>
    </w:p>
    <w:p w:rsidR="00077D22" w:rsidRPr="00065774" w:rsidRDefault="00077D22" w:rsidP="00D725C7">
      <w:pPr>
        <w:ind w:firstLineChars="200" w:firstLine="420"/>
        <w:jc w:val="center"/>
        <w:rPr>
          <w:rFonts w:ascii="宋体" w:hAnsi="宋体" w:cs="宋体"/>
          <w:szCs w:val="21"/>
        </w:rPr>
      </w:pPr>
      <w:r>
        <w:rPr>
          <w:rFonts w:ascii="宋体" w:hAnsi="宋体" w:cs="宋体" w:hint="eastAsia"/>
          <w:noProof/>
          <w:szCs w:val="21"/>
        </w:rPr>
        <w:lastRenderedPageBreak/>
        <w:drawing>
          <wp:inline distT="0" distB="0" distL="0" distR="0">
            <wp:extent cx="4229100" cy="2809875"/>
            <wp:effectExtent l="19050" t="0" r="0" b="0"/>
            <wp:docPr id="221" name="图片 221" descr="changj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hangj3"/>
                    <pic:cNvPicPr>
                      <a:picLocks noChangeAspect="1" noChangeArrowheads="1"/>
                    </pic:cNvPicPr>
                  </pic:nvPicPr>
                  <pic:blipFill>
                    <a:blip r:embed="rId693" cstate="print"/>
                    <a:srcRect/>
                    <a:stretch>
                      <a:fillRect/>
                    </a:stretch>
                  </pic:blipFill>
                  <pic:spPr bwMode="auto">
                    <a:xfrm>
                      <a:off x="0" y="0"/>
                      <a:ext cx="4229100" cy="2809875"/>
                    </a:xfrm>
                    <a:prstGeom prst="rect">
                      <a:avLst/>
                    </a:prstGeom>
                    <a:noFill/>
                    <a:ln w="9525">
                      <a:noFill/>
                      <a:miter lim="800000"/>
                      <a:headEnd/>
                      <a:tailEnd/>
                    </a:ln>
                  </pic:spPr>
                </pic:pic>
              </a:graphicData>
            </a:graphic>
          </wp:inline>
        </w:drawing>
      </w:r>
    </w:p>
    <w:p w:rsidR="00077D22" w:rsidRPr="00065774" w:rsidRDefault="00077D22" w:rsidP="00077D22">
      <w:pPr>
        <w:jc w:val="center"/>
        <w:rPr>
          <w:rFonts w:ascii="宋体" w:hAnsi="宋体" w:cs="宋体"/>
          <w:szCs w:val="21"/>
        </w:rPr>
      </w:pPr>
      <w:r w:rsidRPr="00065774">
        <w:rPr>
          <w:rFonts w:ascii="宋体" w:hAnsi="宋体" w:cs="宋体" w:hint="eastAsia"/>
          <w:b/>
          <w:bCs/>
          <w:szCs w:val="21"/>
        </w:rPr>
        <w:t>图</w:t>
      </w:r>
      <w:r w:rsidRPr="00065774">
        <w:rPr>
          <w:b/>
          <w:bCs/>
          <w:szCs w:val="21"/>
        </w:rPr>
        <w:t>8</w:t>
      </w:r>
    </w:p>
    <w:p w:rsidR="00077D22" w:rsidRPr="003969D1" w:rsidRDefault="00077D22" w:rsidP="00077D22">
      <w:pPr>
        <w:jc w:val="center"/>
        <w:rPr>
          <w:rFonts w:ascii="黑体" w:eastAsia="黑体" w:hAnsi="黑体"/>
          <w:sz w:val="28"/>
          <w:szCs w:val="28"/>
        </w:rPr>
      </w:pPr>
      <w:r w:rsidRPr="003969D1">
        <w:rPr>
          <w:rFonts w:ascii="黑体" w:eastAsia="黑体" w:hAnsi="黑体"/>
          <w:sz w:val="28"/>
          <w:szCs w:val="28"/>
        </w:rPr>
        <w:t xml:space="preserve">3 </w:t>
      </w:r>
      <w:r w:rsidRPr="003969D1">
        <w:rPr>
          <w:rFonts w:ascii="黑体" w:eastAsia="黑体" w:hAnsi="黑体" w:hint="eastAsia"/>
          <w:sz w:val="28"/>
          <w:szCs w:val="28"/>
        </w:rPr>
        <w:t>小结</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本项目根据“以人为本”的设计理念，从形态，色彩，材料与工艺，人机交互四方面提出了创新性的设计方案。旨在设计出优秀的机器人，帮助失意的老人重新找回对爱的勇气和积极面对社会，面对人生，为他们的生活带来希望。</w:t>
      </w:r>
    </w:p>
    <w:p w:rsidR="00077D22" w:rsidRPr="00065774" w:rsidRDefault="00077D22" w:rsidP="00D725C7">
      <w:pPr>
        <w:spacing w:line="300" w:lineRule="auto"/>
        <w:ind w:firstLineChars="200" w:firstLine="420"/>
        <w:rPr>
          <w:rFonts w:ascii="宋体" w:hAnsi="宋体" w:cs="宋体"/>
          <w:szCs w:val="21"/>
        </w:rPr>
      </w:pPr>
      <w:r w:rsidRPr="00065774">
        <w:rPr>
          <w:rFonts w:ascii="宋体" w:hAnsi="宋体" w:cs="宋体" w:hint="eastAsia"/>
          <w:szCs w:val="21"/>
        </w:rPr>
        <w:t>机器人涉及多个学科的协同工作，不仅包括技术基础，甚至还包括心理学、人机工程学、伦理学等社会科学。在设计过程中，需考虑到多方面，才能设计出有助于人类的生活，使老年人从冷清，孤独，无奈的生活中解脱出来，提高人们的生活品质，让家居机器人真正为人类利益服务。</w:t>
      </w:r>
    </w:p>
    <w:p w:rsidR="00077D22" w:rsidRPr="00065774" w:rsidRDefault="00077D22" w:rsidP="00077D22">
      <w:pPr>
        <w:spacing w:line="400" w:lineRule="exact"/>
        <w:rPr>
          <w:rFonts w:ascii="宋体" w:hAnsi="宋体"/>
          <w:b/>
          <w:szCs w:val="21"/>
        </w:rPr>
      </w:pPr>
      <w:r w:rsidRPr="00065774">
        <w:rPr>
          <w:rFonts w:ascii="宋体" w:hAnsi="宋体" w:hint="eastAsia"/>
          <w:b/>
          <w:szCs w:val="21"/>
        </w:rPr>
        <w:t>参考文献</w:t>
      </w:r>
    </w:p>
    <w:p w:rsidR="00077D22" w:rsidRPr="00A92B2D" w:rsidRDefault="00077D22" w:rsidP="00077D22">
      <w:pPr>
        <w:rPr>
          <w:rFonts w:ascii="宋体" w:hAnsi="宋体" w:cs="宋体"/>
          <w:b/>
          <w:sz w:val="18"/>
          <w:szCs w:val="18"/>
        </w:rPr>
      </w:pPr>
      <w:r w:rsidRPr="00A92B2D">
        <w:rPr>
          <w:rFonts w:ascii="宋体" w:hAnsi="宋体" w:cs="宋体" w:hint="eastAsia"/>
          <w:b/>
          <w:sz w:val="18"/>
          <w:szCs w:val="18"/>
        </w:rPr>
        <w:t xml:space="preserve">[1] 周战超．中国人口老龄化问题研究．经济社会体制比较，2007，(1)：121-125 </w:t>
      </w:r>
    </w:p>
    <w:p w:rsidR="00077D22" w:rsidRPr="00A92B2D" w:rsidRDefault="00077D22" w:rsidP="00077D22">
      <w:pPr>
        <w:rPr>
          <w:rFonts w:ascii="宋体" w:hAnsi="宋体" w:cs="宋体"/>
          <w:b/>
          <w:sz w:val="18"/>
          <w:szCs w:val="18"/>
        </w:rPr>
      </w:pPr>
      <w:r w:rsidRPr="00A92B2D">
        <w:rPr>
          <w:rFonts w:ascii="宋体" w:hAnsi="宋体" w:cs="宋体" w:hint="eastAsia"/>
          <w:b/>
          <w:sz w:val="18"/>
          <w:szCs w:val="18"/>
        </w:rPr>
        <w:t>[2] 张婷婷，陈静．我国老人护理服务机器人的应用探析．管理观察，2014，(10)：138-140</w:t>
      </w:r>
    </w:p>
    <w:p w:rsidR="00077D22" w:rsidRPr="00A92B2D" w:rsidRDefault="00077D22" w:rsidP="00077D22">
      <w:pPr>
        <w:rPr>
          <w:rFonts w:ascii="宋体" w:hAnsi="宋体" w:cs="宋体"/>
          <w:b/>
          <w:sz w:val="18"/>
          <w:szCs w:val="18"/>
        </w:rPr>
      </w:pPr>
      <w:r w:rsidRPr="00A92B2D">
        <w:rPr>
          <w:rFonts w:ascii="宋体" w:hAnsi="宋体" w:cs="宋体" w:hint="eastAsia"/>
          <w:b/>
          <w:sz w:val="18"/>
          <w:szCs w:val="18"/>
        </w:rPr>
        <w:t xml:space="preserve">[3] </w:t>
      </w:r>
      <w:r w:rsidRPr="00A92B2D">
        <w:rPr>
          <w:rFonts w:ascii="宋体" w:hAnsi="宋体" w:hint="eastAsia"/>
          <w:b/>
          <w:sz w:val="18"/>
          <w:szCs w:val="18"/>
        </w:rPr>
        <w:t>张殊琳．构成——色彩构成[M)．上海：社高等教育出版社，2010．49-53</w:t>
      </w:r>
    </w:p>
    <w:p w:rsidR="00077D22" w:rsidRPr="00A92B2D" w:rsidRDefault="00077D22" w:rsidP="00077D22">
      <w:pPr>
        <w:rPr>
          <w:rFonts w:ascii="宋体" w:hAnsi="宋体" w:cs="宋体"/>
          <w:b/>
          <w:sz w:val="18"/>
          <w:szCs w:val="18"/>
        </w:rPr>
      </w:pPr>
      <w:r w:rsidRPr="00A92B2D">
        <w:rPr>
          <w:rFonts w:ascii="宋体" w:hAnsi="宋体" w:cs="宋体" w:hint="eastAsia"/>
          <w:b/>
          <w:sz w:val="18"/>
          <w:szCs w:val="18"/>
        </w:rPr>
        <w:t>[4] 何治国，李荣发．从室内居住暗调环境设计看老年人肾亚健康．大观周刊，2011，(41)：86-86</w:t>
      </w:r>
    </w:p>
    <w:p w:rsidR="00077D22" w:rsidRPr="00A92B2D" w:rsidRDefault="00077D22" w:rsidP="00077D22">
      <w:pPr>
        <w:rPr>
          <w:rFonts w:ascii="宋体" w:hAnsi="宋体" w:cs="宋体"/>
          <w:b/>
          <w:sz w:val="18"/>
          <w:szCs w:val="18"/>
        </w:rPr>
      </w:pPr>
      <w:r w:rsidRPr="00A92B2D">
        <w:rPr>
          <w:rFonts w:ascii="宋体" w:hAnsi="宋体" w:cs="宋体" w:hint="eastAsia"/>
          <w:b/>
          <w:sz w:val="18"/>
          <w:szCs w:val="18"/>
        </w:rPr>
        <w:t>[5] 章翔．娱乐空间设计的材料与工艺探究．艺术科技，2013，(2)：1-1</w:t>
      </w:r>
    </w:p>
    <w:p w:rsidR="00077D22" w:rsidRPr="00A92B2D" w:rsidRDefault="00077D22" w:rsidP="00077D22">
      <w:pPr>
        <w:rPr>
          <w:rFonts w:ascii="宋体" w:hAnsi="宋体" w:cs="宋体"/>
          <w:b/>
          <w:sz w:val="18"/>
          <w:szCs w:val="18"/>
        </w:rPr>
      </w:pPr>
      <w:r w:rsidRPr="00A92B2D">
        <w:rPr>
          <w:rFonts w:ascii="宋体" w:hAnsi="宋体" w:cs="宋体" w:hint="eastAsia"/>
          <w:b/>
          <w:sz w:val="18"/>
          <w:szCs w:val="18"/>
        </w:rPr>
        <w:t>[6] 朱彦，于忠海，王廷军，王琦，周志勇．护理机器人的工业设计．机械设计，2010，(10)：1-4</w:t>
      </w:r>
    </w:p>
    <w:p w:rsidR="00077D22" w:rsidRPr="00065774" w:rsidRDefault="00077D22" w:rsidP="00077D22">
      <w:pPr>
        <w:rPr>
          <w:rFonts w:ascii="宋体" w:hAnsi="宋体" w:cs="宋体"/>
          <w:szCs w:val="21"/>
        </w:rPr>
      </w:pPr>
    </w:p>
    <w:p w:rsidR="00077D22" w:rsidRPr="00065774" w:rsidRDefault="00077D22" w:rsidP="00077D22">
      <w:pPr>
        <w:rPr>
          <w:rFonts w:ascii="宋体" w:hAnsi="宋体" w:cs="宋体"/>
          <w:szCs w:val="21"/>
        </w:rPr>
      </w:pPr>
    </w:p>
    <w:p w:rsidR="00077D22" w:rsidRPr="00065774" w:rsidRDefault="00077D22" w:rsidP="00077D22">
      <w:pPr>
        <w:rPr>
          <w:rFonts w:ascii="宋体" w:hAnsi="宋体" w:cs="宋体"/>
          <w:szCs w:val="21"/>
        </w:rPr>
      </w:pPr>
    </w:p>
    <w:p w:rsidR="00077D22" w:rsidRPr="00065774" w:rsidRDefault="00077D22" w:rsidP="00077D22">
      <w:pPr>
        <w:rPr>
          <w:rFonts w:ascii="宋体" w:hAnsi="宋体" w:cs="宋体"/>
          <w:szCs w:val="21"/>
        </w:rPr>
      </w:pPr>
    </w:p>
    <w:p w:rsidR="00077D22" w:rsidRPr="00065774" w:rsidRDefault="00077D22" w:rsidP="00077D22">
      <w:pPr>
        <w:jc w:val="right"/>
        <w:rPr>
          <w:rFonts w:ascii="宋体" w:hAnsi="宋体" w:cs="宋体"/>
          <w:szCs w:val="21"/>
        </w:rPr>
      </w:pPr>
    </w:p>
    <w:p w:rsidR="00077D22" w:rsidRDefault="00077D22" w:rsidP="00077D22"/>
    <w:p w:rsidR="00077D22" w:rsidRPr="005506D4" w:rsidRDefault="00077D22" w:rsidP="00077D22">
      <w:pPr>
        <w:jc w:val="center"/>
        <w:rPr>
          <w:rFonts w:ascii="黑体" w:eastAsia="黑体" w:hAnsi="黑体"/>
          <w:bCs/>
          <w:kern w:val="0"/>
          <w:sz w:val="44"/>
          <w:szCs w:val="44"/>
        </w:rPr>
      </w:pPr>
      <w:r>
        <w:br w:type="page"/>
      </w:r>
      <w:r w:rsidRPr="005506D4">
        <w:rPr>
          <w:rFonts w:ascii="黑体" w:eastAsia="黑体" w:hAnsi="黑体" w:hint="eastAsia"/>
          <w:bCs/>
          <w:kern w:val="0"/>
          <w:sz w:val="44"/>
          <w:szCs w:val="44"/>
        </w:rPr>
        <w:lastRenderedPageBreak/>
        <w:t>上海自贸区成立对大学生就业岗位需求影响研究</w:t>
      </w:r>
    </w:p>
    <w:p w:rsidR="00077D22" w:rsidRPr="00C402B8" w:rsidRDefault="00077D22" w:rsidP="00077D22">
      <w:pPr>
        <w:widowControl/>
        <w:adjustRightInd w:val="0"/>
        <w:snapToGrid w:val="0"/>
        <w:spacing w:before="100" w:beforeAutospacing="1" w:after="200" w:line="360" w:lineRule="auto"/>
        <w:ind w:firstLine="560"/>
        <w:jc w:val="center"/>
        <w:rPr>
          <w:rFonts w:ascii="楷体" w:eastAsia="楷体" w:hAnsi="楷体"/>
          <w:kern w:val="0"/>
          <w:sz w:val="28"/>
          <w:szCs w:val="28"/>
        </w:rPr>
      </w:pPr>
      <w:r w:rsidRPr="00C402B8">
        <w:rPr>
          <w:rFonts w:ascii="楷体_GB2312" w:eastAsia="楷体_GB2312" w:hAnsi="Tahoma" w:hint="eastAsia"/>
          <w:kern w:val="0"/>
          <w:sz w:val="28"/>
          <w:szCs w:val="28"/>
        </w:rPr>
        <w:t>上海电机学院  庄成境，陶鋭，张津津，李雪，吴俊华</w:t>
      </w:r>
    </w:p>
    <w:p w:rsidR="00077D22" w:rsidRPr="00C402B8" w:rsidRDefault="00077D22" w:rsidP="00077D22">
      <w:pPr>
        <w:widowControl/>
        <w:adjustRightInd w:val="0"/>
        <w:snapToGrid w:val="0"/>
        <w:spacing w:before="100" w:beforeAutospacing="1" w:after="200" w:line="360" w:lineRule="auto"/>
        <w:ind w:firstLine="560"/>
        <w:jc w:val="center"/>
        <w:rPr>
          <w:rFonts w:ascii="宋体" w:hAnsi="宋体"/>
          <w:kern w:val="0"/>
          <w:szCs w:val="21"/>
        </w:rPr>
      </w:pPr>
      <w:r w:rsidRPr="00C402B8">
        <w:rPr>
          <w:rFonts w:ascii="宋体" w:eastAsia="微软雅黑" w:hAnsi="宋体" w:hint="eastAsia"/>
          <w:kern w:val="0"/>
          <w:sz w:val="22"/>
        </w:rPr>
        <w:t>出版物名称</w:t>
      </w:r>
      <w:r w:rsidRPr="00C402B8">
        <w:rPr>
          <w:rFonts w:ascii="宋体" w:eastAsia="微软雅黑" w:hAnsi="宋体" w:hint="eastAsia"/>
          <w:kern w:val="0"/>
          <w:sz w:val="22"/>
        </w:rPr>
        <w:t xml:space="preserve"> </w:t>
      </w:r>
      <w:r w:rsidRPr="00C402B8">
        <w:rPr>
          <w:rFonts w:ascii="宋体" w:hAnsi="宋体" w:hint="eastAsia"/>
          <w:kern w:val="0"/>
          <w:szCs w:val="21"/>
        </w:rPr>
        <w:t xml:space="preserve">中国教育科学学报 </w:t>
      </w:r>
      <w:r w:rsidRPr="00C402B8">
        <w:rPr>
          <w:rFonts w:ascii="宋体" w:eastAsia="微软雅黑" w:hAnsi="宋体" w:hint="eastAsia"/>
          <w:kern w:val="0"/>
          <w:sz w:val="22"/>
        </w:rPr>
        <w:t>出版物时间</w:t>
      </w:r>
      <w:r w:rsidRPr="00C402B8">
        <w:rPr>
          <w:rFonts w:ascii="宋体" w:hAnsi="宋体" w:hint="eastAsia"/>
          <w:kern w:val="0"/>
          <w:szCs w:val="21"/>
        </w:rPr>
        <w:t>2014年12期</w:t>
      </w:r>
    </w:p>
    <w:p w:rsidR="00077D22" w:rsidRPr="00C402B8" w:rsidRDefault="00077D22" w:rsidP="00077D22">
      <w:pPr>
        <w:widowControl/>
        <w:adjustRightInd w:val="0"/>
        <w:snapToGrid w:val="0"/>
        <w:spacing w:before="100" w:beforeAutospacing="1" w:after="200" w:line="360" w:lineRule="auto"/>
        <w:ind w:firstLine="560"/>
        <w:jc w:val="center"/>
        <w:rPr>
          <w:rFonts w:ascii="宋体" w:hAnsi="宋体"/>
          <w:kern w:val="0"/>
          <w:sz w:val="24"/>
          <w:szCs w:val="24"/>
        </w:rPr>
      </w:pPr>
      <w:r w:rsidRPr="00C402B8">
        <w:rPr>
          <w:rFonts w:ascii="楷体_GB2312" w:eastAsia="楷体_GB2312" w:hAnsi="Tahoma" w:hint="eastAsia"/>
          <w:kern w:val="0"/>
          <w:sz w:val="28"/>
          <w:szCs w:val="28"/>
        </w:rPr>
        <w:t>指导教师 杨翠兰 教授</w:t>
      </w:r>
    </w:p>
    <w:p w:rsidR="00077D22" w:rsidRPr="00C402B8" w:rsidRDefault="00077D22" w:rsidP="00077D22">
      <w:pPr>
        <w:widowControl/>
        <w:adjustRightInd w:val="0"/>
        <w:snapToGrid w:val="0"/>
        <w:spacing w:before="100" w:beforeAutospacing="1" w:after="200"/>
        <w:jc w:val="left"/>
        <w:rPr>
          <w:rFonts w:ascii="宋体" w:hAnsi="宋体"/>
          <w:sz w:val="18"/>
          <w:szCs w:val="18"/>
        </w:rPr>
      </w:pPr>
      <w:r w:rsidRPr="00C402B8">
        <w:rPr>
          <w:rFonts w:ascii="宋体" w:hAnsi="宋体" w:hint="eastAsia"/>
          <w:b/>
          <w:bCs/>
          <w:kern w:val="0"/>
          <w:sz w:val="18"/>
          <w:szCs w:val="18"/>
        </w:rPr>
        <w:t>摘要:</w:t>
      </w:r>
      <w:r w:rsidRPr="00C402B8">
        <w:rPr>
          <w:rFonts w:ascii="宋体" w:hAnsi="宋体" w:hint="eastAsia"/>
          <w:sz w:val="18"/>
          <w:szCs w:val="18"/>
        </w:rPr>
        <w:t>本文根据上海自贸区企业和机构的性质及自贸区专场招聘会人才需求的信息,分析了自贸区的人才需求类型,通过调查问卷的方式了解了在校大学生对上海自贸区的了解与关注程度，在此基础上阐述了自贸区内产业分布对在校大学生就业的影响,并为大学生提前进行职业规划和就业指导提供了一些具体的建议。</w:t>
      </w:r>
    </w:p>
    <w:p w:rsidR="00077D22" w:rsidRPr="00C402B8" w:rsidRDefault="00077D22" w:rsidP="00077D22">
      <w:pPr>
        <w:widowControl/>
        <w:adjustRightInd w:val="0"/>
        <w:snapToGrid w:val="0"/>
        <w:spacing w:before="100" w:beforeAutospacing="1" w:after="200" w:line="300" w:lineRule="auto"/>
        <w:jc w:val="left"/>
        <w:rPr>
          <w:rFonts w:ascii="宋体" w:hAnsi="宋体"/>
          <w:sz w:val="18"/>
          <w:szCs w:val="18"/>
        </w:rPr>
      </w:pPr>
      <w:r w:rsidRPr="00C402B8">
        <w:rPr>
          <w:rFonts w:ascii="宋体" w:hAnsi="宋体" w:hint="eastAsia"/>
          <w:b/>
          <w:bCs/>
          <w:kern w:val="0"/>
          <w:sz w:val="18"/>
          <w:szCs w:val="18"/>
        </w:rPr>
        <w:t>关键词：</w:t>
      </w:r>
      <w:r w:rsidRPr="00C402B8">
        <w:rPr>
          <w:rFonts w:ascii="宋体" w:hAnsi="宋体" w:hint="eastAsia"/>
          <w:sz w:val="18"/>
          <w:szCs w:val="18"/>
        </w:rPr>
        <w:t>上海自贸区、人才需求、大学生、建议</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color w:val="000000"/>
          <w:kern w:val="0"/>
          <w:szCs w:val="21"/>
        </w:rPr>
      </w:pPr>
      <w:r w:rsidRPr="00C402B8">
        <w:rPr>
          <w:rFonts w:ascii="宋体" w:hAnsi="宋体" w:hint="eastAsia"/>
          <w:kern w:val="0"/>
          <w:szCs w:val="21"/>
        </w:rPr>
        <w:t>中国（上海）自由贸易试验区建设是国家战略，是先行先试、深化改革、扩大开放的重大举措，意义深远。这项重大改革是以制度创新为着力点，重在提升软实力，各项工作影响大、难度高。但是</w:t>
      </w:r>
      <w:r w:rsidRPr="00C402B8">
        <w:rPr>
          <w:rFonts w:ascii="宋体" w:hAnsi="宋体" w:hint="eastAsia"/>
          <w:color w:val="000000"/>
          <w:kern w:val="0"/>
          <w:szCs w:val="21"/>
        </w:rPr>
        <w:t>自贸区的成立将会提供更多的就业机会和就业岗位，特别是一些高端的就业岗位，这在一定程度上对近年来日趋突出的大学生就业难问题的缓解产生了重要影响。因此，研究自贸区的功能、效应，了解自贸区内产业分布以及对各类人才的需求，对在校大学生提前进行职业规划，解决大学生自身就业问题有一定的现实意义。</w:t>
      </w:r>
    </w:p>
    <w:p w:rsidR="00077D22" w:rsidRPr="00C402B8" w:rsidRDefault="00077D22" w:rsidP="00D725C7">
      <w:pPr>
        <w:widowControl/>
        <w:adjustRightInd w:val="0"/>
        <w:snapToGrid w:val="0"/>
        <w:spacing w:before="100" w:beforeAutospacing="1" w:after="200" w:line="300" w:lineRule="auto"/>
        <w:ind w:firstLineChars="147" w:firstLine="412"/>
        <w:jc w:val="center"/>
        <w:rPr>
          <w:rFonts w:ascii="黑体" w:eastAsia="黑体" w:hAnsi="黑体"/>
          <w:bCs/>
          <w:kern w:val="0"/>
          <w:sz w:val="28"/>
          <w:szCs w:val="28"/>
        </w:rPr>
      </w:pPr>
      <w:r w:rsidRPr="00C402B8">
        <w:rPr>
          <w:rFonts w:ascii="黑体" w:eastAsia="黑体" w:hAnsi="黑体" w:hint="eastAsia"/>
          <w:bCs/>
          <w:kern w:val="0"/>
          <w:sz w:val="28"/>
          <w:szCs w:val="28"/>
        </w:rPr>
        <w:t>一、上海自贸区概况</w:t>
      </w:r>
    </w:p>
    <w:p w:rsidR="00077D22" w:rsidRPr="00C402B8" w:rsidRDefault="00077D22" w:rsidP="00077D22">
      <w:pPr>
        <w:widowControl/>
        <w:adjustRightInd w:val="0"/>
        <w:snapToGrid w:val="0"/>
        <w:spacing w:before="100" w:beforeAutospacing="1" w:after="200" w:line="300" w:lineRule="auto"/>
        <w:jc w:val="left"/>
        <w:rPr>
          <w:rFonts w:ascii="宋体" w:hAnsi="宋体"/>
          <w:szCs w:val="21"/>
        </w:rPr>
      </w:pPr>
      <w:r w:rsidRPr="00C402B8">
        <w:rPr>
          <w:rFonts w:ascii="宋体" w:hAnsi="宋体" w:hint="eastAsia"/>
          <w:color w:val="000000"/>
          <w:kern w:val="0"/>
          <w:szCs w:val="21"/>
        </w:rPr>
        <w:t xml:space="preserve">    </w:t>
      </w:r>
      <w:r w:rsidRPr="00C402B8">
        <w:rPr>
          <w:rFonts w:ascii="宋体" w:hAnsi="宋体" w:hint="eastAsia"/>
          <w:szCs w:val="21"/>
        </w:rPr>
        <w:t>截止2013年，全球已有1200多个自由贸易区，其中15个发达国家设立了425个，占35.4%；67个发展中国家设立775个，占64.6%。中国推进上海自贸区的设立是顺应世界主流的一次有益的尝试。2013年8月，国务院正式批准设立中国（上海）自由贸易试验区（China (Shanghai) Pilot Free Trade Zone），这也是设立在中国大陆境内第一个自由贸易区。</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szCs w:val="21"/>
        </w:rPr>
      </w:pPr>
      <w:r w:rsidRPr="00C402B8">
        <w:rPr>
          <w:rFonts w:ascii="宋体" w:hAnsi="宋体" w:hint="eastAsia"/>
          <w:szCs w:val="21"/>
        </w:rPr>
        <w:t>根据《中国（上海）自由贸易试验区总体方案》，自贸区投资领域的开放和扩大，有利于吸引更多的加工、制造、贸易和仓储物流企业聚集；而自贸区服务业领域的开放（包括金融服务、航运服务、商贸服务、专业服务、文化服务以及社会服务领域）</w:t>
      </w:r>
      <w:r w:rsidRPr="00C402B8">
        <w:rPr>
          <w:rFonts w:ascii="宋体" w:hAnsi="宋体" w:hint="eastAsia"/>
          <w:color w:val="000000"/>
          <w:szCs w:val="21"/>
        </w:rPr>
        <w:t>将对人才特别是高端服务人才的需求会大幅度增加。</w:t>
      </w:r>
    </w:p>
    <w:p w:rsidR="00077D22" w:rsidRPr="00C402B8" w:rsidRDefault="00077D22" w:rsidP="00D725C7">
      <w:pPr>
        <w:widowControl/>
        <w:adjustRightInd w:val="0"/>
        <w:snapToGrid w:val="0"/>
        <w:spacing w:before="100" w:beforeAutospacing="1" w:after="200" w:line="300" w:lineRule="auto"/>
        <w:ind w:firstLineChars="147" w:firstLine="412"/>
        <w:jc w:val="center"/>
        <w:rPr>
          <w:rFonts w:ascii="宋体" w:hAnsi="宋体"/>
          <w:bCs/>
          <w:kern w:val="0"/>
          <w:szCs w:val="21"/>
        </w:rPr>
      </w:pPr>
      <w:r w:rsidRPr="00C402B8">
        <w:rPr>
          <w:rFonts w:ascii="黑体" w:eastAsia="黑体" w:hAnsi="黑体" w:hint="eastAsia"/>
          <w:bCs/>
          <w:kern w:val="0"/>
          <w:sz w:val="28"/>
          <w:szCs w:val="28"/>
        </w:rPr>
        <w:t>二、上海自贸区各类人才需求分析</w:t>
      </w:r>
    </w:p>
    <w:p w:rsidR="003B6694" w:rsidRPr="00C402B8" w:rsidRDefault="00077D22" w:rsidP="008227C5">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为了更好的了解上海自贸区入驻企业和金融机构的现状，课题组成员上网查阅了大量有关自贸区的资料，实地走访了多家已在自贸区注册的公司、金融机构及自贸区管委会的相关部门，并多次参加自贸区专场人才招聘会，为完成项目研究积累了大量的一手资料。尤其是</w:t>
      </w:r>
      <w:r w:rsidRPr="00C402B8">
        <w:rPr>
          <w:rFonts w:ascii="宋体" w:hAnsi="宋体" w:hint="eastAsia"/>
          <w:kern w:val="0"/>
          <w:szCs w:val="21"/>
        </w:rPr>
        <w:lastRenderedPageBreak/>
        <w:t>对自贸区专场人才招聘会需求信息的整理，使我们对自贸区目前的需求岗位有了更进一步的了解。这对于将来有志于在自贸区就业的毕业生提供一定的帮助。如2014年9月25日与2014年11月20日的上海自贸区应届大学生专场招聘会有83家著名企业加入，涉及了金融服务、专业服务、航运服务等多个领域，共对外提供一千多个岗位。</w:t>
      </w:r>
    </w:p>
    <w:tbl>
      <w:tblPr>
        <w:tblW w:w="9000" w:type="dxa"/>
        <w:jc w:val="center"/>
        <w:tblInd w:w="135" w:type="dxa"/>
        <w:tblLayout w:type="fixed"/>
        <w:tblLook w:val="04A0"/>
      </w:tblPr>
      <w:tblGrid>
        <w:gridCol w:w="1548"/>
        <w:gridCol w:w="1080"/>
        <w:gridCol w:w="1080"/>
        <w:gridCol w:w="1152"/>
        <w:gridCol w:w="900"/>
        <w:gridCol w:w="1080"/>
        <w:gridCol w:w="1080"/>
        <w:gridCol w:w="1080"/>
      </w:tblGrid>
      <w:tr w:rsidR="00077D22" w:rsidRPr="00C402B8" w:rsidTr="003B6694">
        <w:trPr>
          <w:jc w:val="center"/>
        </w:trPr>
        <w:tc>
          <w:tcPr>
            <w:tcW w:w="1548" w:type="dxa"/>
            <w:tcBorders>
              <w:top w:val="single" w:sz="4" w:space="0" w:color="auto"/>
              <w:left w:val="single" w:sz="4" w:space="0" w:color="auto"/>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所提供岗位</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金融类</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管理类</w:t>
            </w:r>
          </w:p>
        </w:tc>
        <w:tc>
          <w:tcPr>
            <w:tcW w:w="1152"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外语类</w:t>
            </w:r>
          </w:p>
        </w:tc>
        <w:tc>
          <w:tcPr>
            <w:tcW w:w="90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IT类</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技术类</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服务类</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其他类</w:t>
            </w:r>
          </w:p>
        </w:tc>
      </w:tr>
      <w:tr w:rsidR="00077D22" w:rsidRPr="00C402B8" w:rsidTr="003B6694">
        <w:trPr>
          <w:jc w:val="center"/>
        </w:trPr>
        <w:tc>
          <w:tcPr>
            <w:tcW w:w="1548" w:type="dxa"/>
            <w:tcBorders>
              <w:top w:val="single" w:sz="4" w:space="0" w:color="auto"/>
              <w:left w:val="single" w:sz="4" w:space="0" w:color="auto"/>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所招人数</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210</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240</w:t>
            </w:r>
          </w:p>
        </w:tc>
        <w:tc>
          <w:tcPr>
            <w:tcW w:w="1152"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26</w:t>
            </w:r>
          </w:p>
        </w:tc>
        <w:tc>
          <w:tcPr>
            <w:tcW w:w="90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24</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481</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210</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101</w:t>
            </w:r>
          </w:p>
        </w:tc>
      </w:tr>
      <w:tr w:rsidR="00077D22" w:rsidRPr="00C402B8" w:rsidTr="003B6694">
        <w:trPr>
          <w:jc w:val="center"/>
        </w:trPr>
        <w:tc>
          <w:tcPr>
            <w:tcW w:w="1548" w:type="dxa"/>
            <w:tcBorders>
              <w:top w:val="single" w:sz="4" w:space="0" w:color="auto"/>
              <w:left w:val="single" w:sz="4" w:space="0" w:color="auto"/>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所占比例</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16.85%</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18.46%</w:t>
            </w:r>
          </w:p>
        </w:tc>
        <w:tc>
          <w:tcPr>
            <w:tcW w:w="1152"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2.00%</w:t>
            </w:r>
          </w:p>
        </w:tc>
        <w:tc>
          <w:tcPr>
            <w:tcW w:w="90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1.84%</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37.00%</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16.15%</w:t>
            </w:r>
          </w:p>
        </w:tc>
        <w:tc>
          <w:tcPr>
            <w:tcW w:w="1080" w:type="dxa"/>
            <w:tcBorders>
              <w:top w:val="single" w:sz="4" w:space="0" w:color="auto"/>
              <w:left w:val="nil"/>
              <w:bottom w:val="single" w:sz="4" w:space="0" w:color="auto"/>
              <w:right w:val="single" w:sz="4" w:space="0" w:color="auto"/>
            </w:tcBorders>
            <w:hideMark/>
          </w:tcPr>
          <w:p w:rsidR="00077D22" w:rsidRPr="00C402B8" w:rsidRDefault="00077D22" w:rsidP="00332FA3">
            <w:pPr>
              <w:adjustRightInd w:val="0"/>
              <w:snapToGrid w:val="0"/>
              <w:spacing w:before="100" w:beforeAutospacing="1" w:after="200" w:line="300" w:lineRule="auto"/>
              <w:rPr>
                <w:rFonts w:ascii="宋体" w:hAnsi="宋体"/>
                <w:kern w:val="0"/>
                <w:szCs w:val="21"/>
              </w:rPr>
            </w:pPr>
            <w:r w:rsidRPr="00C402B8">
              <w:rPr>
                <w:rFonts w:ascii="宋体" w:hAnsi="宋体" w:hint="eastAsia"/>
                <w:kern w:val="0"/>
                <w:szCs w:val="21"/>
              </w:rPr>
              <w:t>7.67%</w:t>
            </w:r>
          </w:p>
        </w:tc>
      </w:tr>
    </w:tbl>
    <w:p w:rsidR="008227C5" w:rsidRPr="00CD47BA" w:rsidRDefault="00077D22" w:rsidP="008227C5">
      <w:pPr>
        <w:widowControl/>
        <w:adjustRightInd w:val="0"/>
        <w:snapToGrid w:val="0"/>
        <w:spacing w:before="100" w:beforeAutospacing="1" w:after="200" w:line="300" w:lineRule="auto"/>
        <w:ind w:firstLineChars="200" w:firstLine="422"/>
        <w:jc w:val="left"/>
        <w:rPr>
          <w:rFonts w:ascii="宋体" w:hAnsi="宋体"/>
          <w:kern w:val="0"/>
          <w:szCs w:val="21"/>
        </w:rPr>
      </w:pPr>
      <w:r w:rsidRPr="00C402B8">
        <w:rPr>
          <w:rFonts w:ascii="宋体" w:hAnsi="宋体" w:hint="eastAsia"/>
          <w:b/>
          <w:bCs/>
          <w:kern w:val="0"/>
          <w:szCs w:val="21"/>
        </w:rPr>
        <w:t>表1：两次大型自贸区专场招聘会人才需求的信息。</w:t>
      </w:r>
      <w:r w:rsidRPr="00C402B8">
        <w:rPr>
          <w:rFonts w:ascii="宋体" w:hAnsi="宋体" w:hint="eastAsia"/>
          <w:kern w:val="0"/>
          <w:szCs w:val="21"/>
        </w:rPr>
        <w:t xml:space="preserve"> </w:t>
      </w:r>
    </w:p>
    <w:p w:rsidR="008227C5" w:rsidRDefault="008227C5" w:rsidP="00077D22">
      <w:pPr>
        <w:widowControl/>
        <w:adjustRightInd w:val="0"/>
        <w:snapToGrid w:val="0"/>
        <w:spacing w:before="100" w:beforeAutospacing="1" w:after="200" w:line="300" w:lineRule="auto"/>
        <w:ind w:left="345"/>
        <w:jc w:val="left"/>
        <w:rPr>
          <w:rFonts w:ascii="宋体" w:hAnsi="宋体"/>
          <w:b/>
          <w:bCs/>
          <w:kern w:val="0"/>
          <w:szCs w:val="21"/>
        </w:rPr>
      </w:pPr>
    </w:p>
    <w:p w:rsidR="00077D22" w:rsidRPr="00C402B8" w:rsidRDefault="00077D22" w:rsidP="00077D22">
      <w:pPr>
        <w:widowControl/>
        <w:adjustRightInd w:val="0"/>
        <w:snapToGrid w:val="0"/>
        <w:spacing w:before="100" w:beforeAutospacing="1" w:after="200" w:line="300" w:lineRule="auto"/>
        <w:ind w:left="345"/>
        <w:jc w:val="left"/>
        <w:rPr>
          <w:rFonts w:ascii="宋体" w:hAnsi="宋体"/>
          <w:b/>
          <w:bCs/>
          <w:kern w:val="0"/>
          <w:szCs w:val="21"/>
        </w:rPr>
      </w:pPr>
      <w:r w:rsidRPr="00C402B8">
        <w:rPr>
          <w:rFonts w:ascii="宋体" w:hAnsi="宋体" w:hint="eastAsia"/>
          <w:b/>
          <w:bCs/>
          <w:kern w:val="0"/>
          <w:szCs w:val="21"/>
        </w:rPr>
        <w:t>1．金融人才</w:t>
      </w:r>
    </w:p>
    <w:p w:rsidR="00077D22" w:rsidRPr="00C402B8" w:rsidRDefault="00077D22" w:rsidP="00077D22">
      <w:pPr>
        <w:widowControl/>
        <w:adjustRightInd w:val="0"/>
        <w:snapToGrid w:val="0"/>
        <w:spacing w:before="100" w:beforeAutospacing="1" w:after="200" w:line="300" w:lineRule="auto"/>
        <w:jc w:val="left"/>
        <w:rPr>
          <w:rFonts w:ascii="宋体" w:hAnsi="宋体"/>
          <w:kern w:val="0"/>
          <w:szCs w:val="21"/>
        </w:rPr>
      </w:pPr>
      <w:r w:rsidRPr="00C402B8">
        <w:rPr>
          <w:rFonts w:ascii="宋体" w:hAnsi="宋体" w:hint="eastAsia"/>
          <w:kern w:val="0"/>
          <w:szCs w:val="21"/>
        </w:rPr>
        <w:t xml:space="preserve">    自贸区的建立使得金融业的改革和开放进一步加强。对金融人才的需求也产生一定影响。从统计数据来看，金融人才是上海自贸区内需求量最多的人才。在两次招聘会中金融性人才分别应招151人与59人，占据两次招聘会总人数的16.85%(见图1)。可以预见，随着上海自贸区金融制度创新的加快和金融服务功能的增强，越来越多的金融机构特别是跨国金融企业的入驻，对金融人才，特别是高端金融人才的需求会大大增加。</w:t>
      </w:r>
      <w:r>
        <w:rPr>
          <w:rFonts w:ascii="Tahoma" w:eastAsia="微软雅黑" w:hAnsi="Tahoma"/>
          <w:noProof/>
          <w:kern w:val="0"/>
          <w:sz w:val="22"/>
        </w:rPr>
        <w:drawing>
          <wp:inline distT="0" distB="0" distL="0" distR="0">
            <wp:extent cx="4600575" cy="2133600"/>
            <wp:effectExtent l="19050" t="0" r="9525" b="0"/>
            <wp:docPr id="222" name="图片 222" descr="wps4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wps4008"/>
                    <pic:cNvPicPr>
                      <a:picLocks noChangeAspect="1" noChangeArrowheads="1"/>
                    </pic:cNvPicPr>
                  </pic:nvPicPr>
                  <pic:blipFill>
                    <a:blip r:embed="rId694"/>
                    <a:srcRect/>
                    <a:stretch>
                      <a:fillRect/>
                    </a:stretch>
                  </pic:blipFill>
                  <pic:spPr bwMode="auto">
                    <a:xfrm>
                      <a:off x="0" y="0"/>
                      <a:ext cx="4600575" cy="2133600"/>
                    </a:xfrm>
                    <a:prstGeom prst="rect">
                      <a:avLst/>
                    </a:prstGeom>
                    <a:noFill/>
                    <a:ln w="9525">
                      <a:noFill/>
                      <a:miter lim="800000"/>
                      <a:headEnd/>
                      <a:tailEnd/>
                    </a:ln>
                  </pic:spPr>
                </pic:pic>
              </a:graphicData>
            </a:graphic>
          </wp:inline>
        </w:drawing>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b/>
          <w:bCs/>
          <w:kern w:val="0"/>
          <w:szCs w:val="21"/>
        </w:rPr>
      </w:pPr>
      <w:r w:rsidRPr="00C402B8">
        <w:rPr>
          <w:rFonts w:ascii="宋体" w:hAnsi="宋体" w:hint="eastAsia"/>
          <w:kern w:val="0"/>
          <w:szCs w:val="21"/>
        </w:rPr>
        <w:t xml:space="preserve">                </w:t>
      </w:r>
      <w:r w:rsidRPr="00C402B8">
        <w:rPr>
          <w:rFonts w:ascii="宋体" w:hAnsi="宋体" w:hint="eastAsia"/>
          <w:b/>
          <w:bCs/>
          <w:kern w:val="0"/>
          <w:szCs w:val="21"/>
        </w:rPr>
        <w:t xml:space="preserve"> 图1：金融人才的需求</w:t>
      </w:r>
    </w:p>
    <w:p w:rsidR="00077D22" w:rsidRPr="00C402B8" w:rsidRDefault="00077D22" w:rsidP="00D725C7">
      <w:pPr>
        <w:widowControl/>
        <w:adjustRightInd w:val="0"/>
        <w:snapToGrid w:val="0"/>
        <w:spacing w:before="100" w:beforeAutospacing="1" w:after="200"/>
        <w:ind w:firstLineChars="200" w:firstLine="422"/>
        <w:jc w:val="left"/>
        <w:rPr>
          <w:rFonts w:ascii="宋体" w:hAnsi="宋体"/>
          <w:b/>
          <w:bCs/>
          <w:kern w:val="0"/>
          <w:szCs w:val="21"/>
        </w:rPr>
      </w:pPr>
      <w:r w:rsidRPr="00C402B8">
        <w:rPr>
          <w:rFonts w:ascii="宋体" w:hAnsi="宋体" w:hint="eastAsia"/>
          <w:b/>
          <w:bCs/>
          <w:kern w:val="0"/>
          <w:szCs w:val="21"/>
        </w:rPr>
        <w:t>2．管理人才</w:t>
      </w:r>
    </w:p>
    <w:p w:rsidR="008227C5" w:rsidRDefault="00077D22" w:rsidP="008227C5">
      <w:pPr>
        <w:widowControl/>
        <w:adjustRightInd w:val="0"/>
        <w:snapToGrid w:val="0"/>
        <w:spacing w:before="100" w:beforeAutospacing="1" w:after="200"/>
        <w:ind w:firstLine="480"/>
        <w:jc w:val="left"/>
        <w:rPr>
          <w:rFonts w:ascii="宋体" w:hAnsi="宋体"/>
          <w:kern w:val="0"/>
          <w:szCs w:val="21"/>
        </w:rPr>
      </w:pPr>
      <w:r w:rsidRPr="00C402B8">
        <w:rPr>
          <w:rFonts w:ascii="宋体" w:hAnsi="宋体" w:hint="eastAsia"/>
          <w:kern w:val="0"/>
          <w:szCs w:val="21"/>
        </w:rPr>
        <w:t>众多的企业的入驻，意味着自贸区对管理人才的需求将会大量增加。在两次招聘会中，所招聘的管理类人才所占比例为18.46%。为了更好地带动上海自贸区的发展，上海自贸区采用了重点招募拥有先进管理才能的海外人士的“千人计划”与熟悉国内发展方向经验丰富的企业招聘相结合的方式。这对于只有书本知识而缺乏实践经验的大学生来说，处于竞争劣势。</w:t>
      </w:r>
    </w:p>
    <w:p w:rsidR="008227C5" w:rsidRPr="00C402B8" w:rsidRDefault="008227C5" w:rsidP="008227C5">
      <w:pPr>
        <w:widowControl/>
        <w:adjustRightInd w:val="0"/>
        <w:snapToGrid w:val="0"/>
        <w:spacing w:before="100" w:beforeAutospacing="1" w:after="200"/>
        <w:ind w:firstLine="480"/>
        <w:jc w:val="left"/>
        <w:rPr>
          <w:rFonts w:ascii="宋体" w:hAnsi="宋体"/>
          <w:kern w:val="0"/>
          <w:szCs w:val="21"/>
        </w:rPr>
      </w:pPr>
    </w:p>
    <w:p w:rsidR="00077D22" w:rsidRPr="00C402B8" w:rsidRDefault="00077D22" w:rsidP="0052576E">
      <w:pPr>
        <w:widowControl/>
        <w:adjustRightInd w:val="0"/>
        <w:snapToGrid w:val="0"/>
        <w:spacing w:before="100" w:beforeAutospacing="1" w:after="200"/>
        <w:ind w:firstLine="480"/>
        <w:jc w:val="left"/>
        <w:rPr>
          <w:rFonts w:ascii="宋体" w:hAnsi="宋体"/>
          <w:b/>
          <w:bCs/>
          <w:kern w:val="0"/>
          <w:szCs w:val="21"/>
        </w:rPr>
      </w:pPr>
      <w:r w:rsidRPr="00C402B8">
        <w:rPr>
          <w:rFonts w:ascii="宋体" w:hAnsi="宋体" w:hint="eastAsia"/>
          <w:b/>
          <w:bCs/>
          <w:kern w:val="0"/>
          <w:szCs w:val="21"/>
        </w:rPr>
        <w:lastRenderedPageBreak/>
        <w:t>3．外语人才</w:t>
      </w:r>
    </w:p>
    <w:p w:rsidR="00077D22" w:rsidRPr="00C402B8" w:rsidRDefault="00077D22" w:rsidP="0052576E">
      <w:pPr>
        <w:widowControl/>
        <w:adjustRightInd w:val="0"/>
        <w:snapToGrid w:val="0"/>
        <w:spacing w:before="100" w:beforeAutospacing="1" w:after="200"/>
        <w:jc w:val="left"/>
        <w:rPr>
          <w:rFonts w:ascii="宋体" w:hAnsi="宋体"/>
          <w:kern w:val="0"/>
          <w:szCs w:val="21"/>
        </w:rPr>
      </w:pPr>
      <w:r w:rsidRPr="00C402B8">
        <w:rPr>
          <w:rFonts w:ascii="宋体" w:hAnsi="宋体" w:hint="eastAsia"/>
          <w:kern w:val="0"/>
          <w:szCs w:val="21"/>
        </w:rPr>
        <w:t xml:space="preserve">    自贸区的建立意味着我们与国外的经济往来更加的频繁密切。然而我们注意到，如果是外语专业的毕业生，也许他们还学习了第二外语，但与那些除了自身的专业之外，至少还精通一门外语的大学生相比，这些外语专业的毕业生还是缺乏竞争力。从最近的招聘会统计结果来看，外语人才的需求量并不大，仅仅占到2%。这对外语专业大学生来说是个严峻的挑战。</w:t>
      </w:r>
    </w:p>
    <w:p w:rsidR="00077D22" w:rsidRPr="00C402B8" w:rsidRDefault="00077D22" w:rsidP="0052576E">
      <w:pPr>
        <w:widowControl/>
        <w:adjustRightInd w:val="0"/>
        <w:snapToGrid w:val="0"/>
        <w:spacing w:before="100" w:beforeAutospacing="1" w:after="200"/>
        <w:jc w:val="left"/>
        <w:rPr>
          <w:rFonts w:ascii="宋体" w:hAnsi="宋体"/>
          <w:b/>
          <w:bCs/>
          <w:kern w:val="0"/>
          <w:szCs w:val="21"/>
        </w:rPr>
      </w:pPr>
      <w:r w:rsidRPr="00C402B8">
        <w:rPr>
          <w:rFonts w:ascii="宋体" w:hAnsi="宋体" w:hint="eastAsia"/>
          <w:kern w:val="0"/>
          <w:szCs w:val="21"/>
        </w:rPr>
        <w:t xml:space="preserve">  </w:t>
      </w:r>
      <w:r w:rsidRPr="00C402B8">
        <w:rPr>
          <w:rFonts w:ascii="宋体" w:hAnsi="宋体" w:hint="eastAsia"/>
          <w:b/>
          <w:bCs/>
          <w:kern w:val="0"/>
          <w:szCs w:val="21"/>
        </w:rPr>
        <w:t xml:space="preserve"> 4．“IT”人才</w:t>
      </w:r>
    </w:p>
    <w:p w:rsidR="00077D22" w:rsidRPr="00C402B8" w:rsidRDefault="00077D22" w:rsidP="0052576E">
      <w:pPr>
        <w:widowControl/>
        <w:adjustRightInd w:val="0"/>
        <w:snapToGrid w:val="0"/>
        <w:spacing w:before="100" w:beforeAutospacing="1" w:after="200"/>
        <w:jc w:val="left"/>
        <w:rPr>
          <w:rFonts w:ascii="宋体" w:hAnsi="宋体"/>
          <w:kern w:val="0"/>
          <w:szCs w:val="21"/>
        </w:rPr>
      </w:pPr>
      <w:r w:rsidRPr="00C402B8">
        <w:rPr>
          <w:rFonts w:ascii="宋体" w:hAnsi="宋体" w:hint="eastAsia"/>
          <w:kern w:val="0"/>
          <w:szCs w:val="21"/>
        </w:rPr>
        <w:t xml:space="preserve">    我国IT产业发展正面临着产业扩张升级与人才资源制约的尖锐矛盾。目前IT人才主要是在高等院校的计算机专业及电子电信等相关专业教育培养出的大学毕业生，每年大约有5-6万人，大中专院校的IT</w:t>
      </w:r>
      <w:r w:rsidRPr="00C40C51">
        <w:rPr>
          <w:rFonts w:asciiTheme="minorEastAsia" w:eastAsiaTheme="minorEastAsia" w:hAnsiTheme="minorEastAsia" w:hint="eastAsia"/>
          <w:kern w:val="0"/>
          <w:szCs w:val="21"/>
        </w:rPr>
        <w:t>专业设置大同小异，培养方向模糊，培养的学生都是“通才”。但是，随着自贸区企业,特别一些</w:t>
      </w:r>
      <w:r w:rsidR="00C40C51" w:rsidRPr="00C40C51">
        <w:rPr>
          <w:rFonts w:asciiTheme="minorEastAsia" w:eastAsiaTheme="minorEastAsia" w:hAnsiTheme="minorEastAsia" w:hint="eastAsia"/>
          <w:kern w:val="0"/>
          <w:szCs w:val="21"/>
        </w:rPr>
        <w:t>跨国公司地区总部的研发机构的入住，跨国公司区域范围的供应链成员之间的产品、服务、研发等环节的衔接会更加紧密，在销售信息共享、计划预测信息交流、新产品的开发及信息共享等方面的作用尤为重要。</w:t>
      </w:r>
      <w:r w:rsidRPr="00C40C51">
        <w:rPr>
          <w:rFonts w:asciiTheme="minorEastAsia" w:eastAsiaTheme="minorEastAsia" w:hAnsiTheme="minorEastAsia" w:cs="Arial" w:hint="eastAsia"/>
          <w:color w:val="565656"/>
          <w:kern w:val="0"/>
          <w:szCs w:val="21"/>
        </w:rPr>
        <w:t>。</w:t>
      </w:r>
      <w:r w:rsidRPr="00C40C51">
        <w:rPr>
          <w:rFonts w:asciiTheme="minorEastAsia" w:eastAsiaTheme="minorEastAsia" w:hAnsiTheme="minorEastAsia" w:hint="eastAsia"/>
          <w:kern w:val="0"/>
          <w:szCs w:val="21"/>
        </w:rPr>
        <w:t>而这些</w:t>
      </w:r>
      <w:r w:rsidRPr="00C402B8">
        <w:rPr>
          <w:rFonts w:ascii="宋体" w:hAnsi="宋体" w:hint="eastAsia"/>
          <w:kern w:val="0"/>
          <w:szCs w:val="21"/>
        </w:rPr>
        <w:t>IT产业的发展需要的是更多的“专才”，就整个IT产业行业来说，在高端缺乏优秀的具有创新精神的社会需求分析人才，而在低端则缺乏最基础的IT蓝领工人。这就需要我高校根据当今自贸区发展对IT人才的要求，改革IT人才的培养方式，多层次、专业化培养IT人才队伍。</w:t>
      </w:r>
    </w:p>
    <w:p w:rsidR="00077D22" w:rsidRPr="00C402B8" w:rsidRDefault="00077D22" w:rsidP="000B6BD8">
      <w:pPr>
        <w:widowControl/>
        <w:numPr>
          <w:ilvl w:val="0"/>
          <w:numId w:val="32"/>
        </w:numPr>
        <w:adjustRightInd w:val="0"/>
        <w:snapToGrid w:val="0"/>
        <w:spacing w:before="100" w:beforeAutospacing="1" w:after="200" w:line="300" w:lineRule="auto"/>
        <w:jc w:val="left"/>
        <w:rPr>
          <w:rFonts w:ascii="宋体" w:hAnsi="宋体"/>
          <w:b/>
          <w:bCs/>
          <w:kern w:val="0"/>
          <w:szCs w:val="21"/>
        </w:rPr>
      </w:pPr>
      <w:r w:rsidRPr="00C402B8">
        <w:rPr>
          <w:rFonts w:ascii="宋体" w:hAnsi="宋体" w:hint="eastAsia"/>
          <w:b/>
          <w:bCs/>
          <w:kern w:val="0"/>
          <w:szCs w:val="21"/>
        </w:rPr>
        <w:t>技术人才</w:t>
      </w:r>
    </w:p>
    <w:p w:rsidR="00077D22" w:rsidRPr="00C402B8" w:rsidRDefault="00077D22" w:rsidP="00077D22">
      <w:pPr>
        <w:widowControl/>
        <w:adjustRightInd w:val="0"/>
        <w:snapToGrid w:val="0"/>
        <w:spacing w:before="100" w:beforeAutospacing="1" w:after="200" w:line="300" w:lineRule="auto"/>
        <w:jc w:val="left"/>
        <w:rPr>
          <w:rFonts w:ascii="宋体" w:hAnsi="宋体"/>
          <w:kern w:val="0"/>
          <w:szCs w:val="21"/>
        </w:rPr>
      </w:pPr>
      <w:r w:rsidRPr="00C402B8">
        <w:rPr>
          <w:rFonts w:ascii="宋体" w:hAnsi="宋体" w:cs="Arial" w:hint="eastAsia"/>
          <w:color w:val="565656"/>
          <w:kern w:val="0"/>
          <w:szCs w:val="21"/>
        </w:rPr>
        <w:t xml:space="preserve">    </w:t>
      </w:r>
      <w:r w:rsidRPr="00C402B8">
        <w:rPr>
          <w:rFonts w:ascii="宋体" w:hAnsi="宋体" w:hint="eastAsia"/>
          <w:kern w:val="0"/>
          <w:szCs w:val="21"/>
        </w:rPr>
        <w:t>上海自贸区所在地临港地区，是上海装备制造业重镇，落户一大批以制造类企业为主，涉及电气、机械制造、数控、软件工程等企业，目前就业岗位主要涉及的是电气、机械制造、数控、软件工程、财务、物流等岗位，高技能人才需求缺口较大。仅这两次招聘会技术型人才就分别提供了272与209各岗位，占两次招聘会总人数分别为32%，46.4%（见图2），可见技术人才的需求量之大。可以预见，随着自贸区的发展，对技术人才的需求将不断增加。这对各大中高职技术院校来说是解决就业的一个很好的机会。为了帮助学生在自贸区就业，上海电机学院不仅在校园举办自贸区大学生专场招聘会，而且邀请地处临港自贸区的企业到上海电机学院设摊招聘实习生。2014年6月3日，有40多家企业提供的就业岗位达到500多个，全校1000多名大二、大三的学生挤进会场应聘。与许多企业实习不发工资相反，所有的企业几乎都开出了100元一天的工资。现场招聘的岗位和学校专业匹配度基本达到了90％以上，而且学校来组织实习招聘，对就业非常有帮助。用得对路的学生，很多企业就直接留下了，是双赢的结果。</w:t>
      </w:r>
    </w:p>
    <w:p w:rsidR="00077D22" w:rsidRPr="00C402B8" w:rsidRDefault="00077D22" w:rsidP="008227C5">
      <w:pPr>
        <w:widowControl/>
        <w:adjustRightInd w:val="0"/>
        <w:snapToGrid w:val="0"/>
        <w:spacing w:before="100" w:beforeAutospacing="1" w:after="200" w:line="300" w:lineRule="auto"/>
        <w:ind w:firstLineChars="200" w:firstLine="440"/>
        <w:jc w:val="center"/>
        <w:rPr>
          <w:rFonts w:ascii="宋体" w:hAnsi="宋体"/>
          <w:kern w:val="0"/>
          <w:szCs w:val="21"/>
        </w:rPr>
      </w:pPr>
      <w:r>
        <w:rPr>
          <w:rFonts w:ascii="Tahoma" w:eastAsia="微软雅黑" w:hAnsi="Tahoma"/>
          <w:noProof/>
          <w:kern w:val="0"/>
          <w:sz w:val="22"/>
        </w:rPr>
        <w:drawing>
          <wp:inline distT="0" distB="0" distL="0" distR="0">
            <wp:extent cx="3686175" cy="1778217"/>
            <wp:effectExtent l="19050" t="0" r="0" b="0"/>
            <wp:docPr id="223" name="图片 223" descr="wps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wps4019"/>
                    <pic:cNvPicPr>
                      <a:picLocks noChangeAspect="1" noChangeArrowheads="1"/>
                    </pic:cNvPicPr>
                  </pic:nvPicPr>
                  <pic:blipFill>
                    <a:blip r:embed="rId695"/>
                    <a:srcRect/>
                    <a:stretch>
                      <a:fillRect/>
                    </a:stretch>
                  </pic:blipFill>
                  <pic:spPr bwMode="auto">
                    <a:xfrm>
                      <a:off x="0" y="0"/>
                      <a:ext cx="3686945" cy="1778589"/>
                    </a:xfrm>
                    <a:prstGeom prst="rect">
                      <a:avLst/>
                    </a:prstGeom>
                    <a:noFill/>
                    <a:ln w="9525">
                      <a:noFill/>
                      <a:miter lim="800000"/>
                      <a:headEnd/>
                      <a:tailEnd/>
                    </a:ln>
                  </pic:spPr>
                </pic:pic>
              </a:graphicData>
            </a:graphic>
          </wp:inline>
        </w:drawing>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b/>
          <w:bCs/>
          <w:kern w:val="0"/>
          <w:szCs w:val="21"/>
        </w:rPr>
      </w:pPr>
      <w:r w:rsidRPr="00C402B8">
        <w:rPr>
          <w:rFonts w:ascii="宋体" w:hAnsi="宋体" w:hint="eastAsia"/>
          <w:kern w:val="0"/>
          <w:szCs w:val="21"/>
        </w:rPr>
        <w:t xml:space="preserve">                </w:t>
      </w:r>
      <w:r w:rsidRPr="00C402B8">
        <w:rPr>
          <w:rFonts w:ascii="宋体" w:hAnsi="宋体" w:hint="eastAsia"/>
          <w:b/>
          <w:bCs/>
          <w:kern w:val="0"/>
          <w:szCs w:val="21"/>
        </w:rPr>
        <w:t xml:space="preserve">    图2：技术人才的需求</w:t>
      </w:r>
    </w:p>
    <w:p w:rsidR="00077D22" w:rsidRPr="00C402B8" w:rsidRDefault="00077D22" w:rsidP="00077D22">
      <w:pPr>
        <w:widowControl/>
        <w:adjustRightInd w:val="0"/>
        <w:snapToGrid w:val="0"/>
        <w:spacing w:before="100" w:beforeAutospacing="1" w:after="200" w:line="300" w:lineRule="auto"/>
        <w:jc w:val="left"/>
        <w:rPr>
          <w:rFonts w:ascii="宋体" w:hAnsi="宋体"/>
          <w:b/>
          <w:bCs/>
          <w:kern w:val="0"/>
          <w:szCs w:val="21"/>
        </w:rPr>
      </w:pPr>
      <w:r w:rsidRPr="00C402B8">
        <w:rPr>
          <w:rFonts w:ascii="宋体" w:hAnsi="宋体" w:hint="eastAsia"/>
          <w:kern w:val="0"/>
          <w:szCs w:val="21"/>
        </w:rPr>
        <w:lastRenderedPageBreak/>
        <w:t xml:space="preserve">  </w:t>
      </w:r>
      <w:r w:rsidRPr="00C402B8">
        <w:rPr>
          <w:rFonts w:ascii="宋体" w:hAnsi="宋体" w:hint="eastAsia"/>
          <w:b/>
          <w:bCs/>
          <w:kern w:val="0"/>
          <w:szCs w:val="21"/>
        </w:rPr>
        <w:t xml:space="preserve"> 6．服务人才</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服务型人才往往是商家或企业与消费者沟通的桥梁，这类人才无疑会在销售商品的过程中扮演非常重要的角色，不管是售前宣传，售中介绍还是售后保修服务都需要服务型人才的加入，好的服务能够温暖顾客，拉动顾客的二次消费。在两次招聘会中，服务人才分别为139与71人，占两次招聘会的16.4%与15.7%（见图3）。自贸区的成立，既是一次机遇也是一次挑战，要想在众企业之中脱颖而出，不单单商品的质量要好、价格要适宜，服务质量的好坏也起到关键性作用，在这样的大环境下，高素质高水准的服务型人才尤为抢手。</w:t>
      </w:r>
    </w:p>
    <w:p w:rsidR="00077D22" w:rsidRPr="00C402B8" w:rsidRDefault="00077D22" w:rsidP="00D725C7">
      <w:pPr>
        <w:widowControl/>
        <w:adjustRightInd w:val="0"/>
        <w:snapToGrid w:val="0"/>
        <w:spacing w:before="100" w:beforeAutospacing="1" w:after="200" w:line="300" w:lineRule="auto"/>
        <w:ind w:firstLineChars="200" w:firstLine="440"/>
        <w:jc w:val="left"/>
        <w:rPr>
          <w:rFonts w:ascii="宋体" w:hAnsi="宋体"/>
          <w:kern w:val="0"/>
          <w:szCs w:val="21"/>
        </w:rPr>
      </w:pPr>
      <w:r>
        <w:rPr>
          <w:rFonts w:ascii="Tahoma" w:eastAsia="微软雅黑" w:hAnsi="Tahoma"/>
          <w:noProof/>
          <w:kern w:val="0"/>
          <w:sz w:val="22"/>
        </w:rPr>
        <w:drawing>
          <wp:inline distT="0" distB="0" distL="0" distR="0">
            <wp:extent cx="4600575" cy="2028825"/>
            <wp:effectExtent l="19050" t="0" r="9525" b="0"/>
            <wp:docPr id="224" name="图片 224" descr="wps40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wps401A"/>
                    <pic:cNvPicPr>
                      <a:picLocks noChangeAspect="1" noChangeArrowheads="1"/>
                    </pic:cNvPicPr>
                  </pic:nvPicPr>
                  <pic:blipFill>
                    <a:blip r:embed="rId696"/>
                    <a:srcRect/>
                    <a:stretch>
                      <a:fillRect/>
                    </a:stretch>
                  </pic:blipFill>
                  <pic:spPr bwMode="auto">
                    <a:xfrm>
                      <a:off x="0" y="0"/>
                      <a:ext cx="4600575" cy="2028825"/>
                    </a:xfrm>
                    <a:prstGeom prst="rect">
                      <a:avLst/>
                    </a:prstGeom>
                    <a:noFill/>
                    <a:ln w="9525">
                      <a:noFill/>
                      <a:miter lim="800000"/>
                      <a:headEnd/>
                      <a:tailEnd/>
                    </a:ln>
                  </pic:spPr>
                </pic:pic>
              </a:graphicData>
            </a:graphic>
          </wp:inline>
        </w:drawing>
      </w:r>
      <w:r w:rsidRPr="00C402B8">
        <w:rPr>
          <w:rFonts w:ascii="宋体" w:hAnsi="宋体" w:hint="eastAsia"/>
          <w:kern w:val="0"/>
          <w:szCs w:val="21"/>
        </w:rPr>
        <w:t xml:space="preserve"> </w:t>
      </w:r>
    </w:p>
    <w:p w:rsidR="00077D22" w:rsidRDefault="00077D22" w:rsidP="00D725C7">
      <w:pPr>
        <w:widowControl/>
        <w:adjustRightInd w:val="0"/>
        <w:snapToGrid w:val="0"/>
        <w:spacing w:before="100" w:beforeAutospacing="1" w:after="200" w:line="300" w:lineRule="auto"/>
        <w:ind w:firstLineChars="200" w:firstLine="420"/>
        <w:jc w:val="left"/>
        <w:rPr>
          <w:rFonts w:ascii="宋体" w:hAnsi="宋体"/>
          <w:b/>
          <w:bCs/>
          <w:kern w:val="0"/>
          <w:szCs w:val="21"/>
        </w:rPr>
      </w:pPr>
      <w:r w:rsidRPr="00C402B8">
        <w:rPr>
          <w:rFonts w:ascii="宋体" w:hAnsi="宋体" w:hint="eastAsia"/>
          <w:kern w:val="0"/>
          <w:szCs w:val="21"/>
        </w:rPr>
        <w:t xml:space="preserve">                     </w:t>
      </w:r>
      <w:r w:rsidRPr="00C402B8">
        <w:rPr>
          <w:rFonts w:ascii="宋体" w:hAnsi="宋体" w:hint="eastAsia"/>
          <w:b/>
          <w:bCs/>
          <w:kern w:val="0"/>
          <w:szCs w:val="21"/>
        </w:rPr>
        <w:t xml:space="preserve"> 图3：服务人才的需求</w:t>
      </w:r>
    </w:p>
    <w:p w:rsidR="008227C5" w:rsidRPr="00C40C51" w:rsidRDefault="008227C5" w:rsidP="008227C5">
      <w:pPr>
        <w:widowControl/>
        <w:adjustRightInd w:val="0"/>
        <w:snapToGrid w:val="0"/>
        <w:spacing w:before="100" w:beforeAutospacing="1" w:after="200" w:line="300" w:lineRule="auto"/>
        <w:ind w:firstLineChars="200" w:firstLine="422"/>
        <w:jc w:val="left"/>
        <w:rPr>
          <w:rFonts w:ascii="宋体" w:hAnsi="宋体"/>
          <w:b/>
          <w:bCs/>
          <w:kern w:val="0"/>
          <w:szCs w:val="21"/>
        </w:rPr>
      </w:pPr>
    </w:p>
    <w:p w:rsidR="00077D22" w:rsidRPr="00C402B8" w:rsidRDefault="00077D22" w:rsidP="00077D22">
      <w:pPr>
        <w:widowControl/>
        <w:adjustRightInd w:val="0"/>
        <w:snapToGrid w:val="0"/>
        <w:spacing w:before="100" w:beforeAutospacing="1" w:after="200" w:line="300" w:lineRule="auto"/>
        <w:jc w:val="center"/>
        <w:rPr>
          <w:rFonts w:ascii="黑体" w:eastAsia="黑体" w:hAnsi="黑体"/>
          <w:bCs/>
          <w:kern w:val="0"/>
          <w:sz w:val="28"/>
          <w:szCs w:val="28"/>
        </w:rPr>
      </w:pPr>
      <w:r w:rsidRPr="00C402B8">
        <w:rPr>
          <w:rFonts w:ascii="黑体" w:eastAsia="黑体" w:hAnsi="黑体" w:hint="eastAsia"/>
          <w:bCs/>
          <w:kern w:val="0"/>
          <w:sz w:val="28"/>
          <w:szCs w:val="28"/>
        </w:rPr>
        <w:t>三、上海自贸区成立对大学生人才岗位需求的影响分析</w:t>
      </w:r>
    </w:p>
    <w:p w:rsidR="00077D22" w:rsidRDefault="00077D22" w:rsidP="00D725C7">
      <w:pPr>
        <w:widowControl/>
        <w:adjustRightInd w:val="0"/>
        <w:snapToGrid w:val="0"/>
        <w:spacing w:before="100" w:beforeAutospacing="1" w:after="200" w:line="300" w:lineRule="auto"/>
        <w:ind w:firstLineChars="1840" w:firstLine="5152"/>
        <w:jc w:val="center"/>
        <w:rPr>
          <w:rFonts w:ascii="黑体" w:eastAsia="黑体" w:hAnsi="黑体"/>
          <w:bCs/>
          <w:kern w:val="0"/>
          <w:sz w:val="28"/>
          <w:szCs w:val="28"/>
        </w:rPr>
      </w:pPr>
      <w:r w:rsidRPr="00C402B8">
        <w:rPr>
          <w:rFonts w:ascii="黑体" w:eastAsia="黑体" w:hAnsi="黑体" w:hint="eastAsia"/>
          <w:bCs/>
          <w:kern w:val="0"/>
          <w:sz w:val="28"/>
          <w:szCs w:val="28"/>
        </w:rPr>
        <w:t>——以上海电机学院为例</w:t>
      </w:r>
    </w:p>
    <w:p w:rsidR="008227C5" w:rsidRPr="00C402B8" w:rsidRDefault="008227C5" w:rsidP="00D725C7">
      <w:pPr>
        <w:widowControl/>
        <w:adjustRightInd w:val="0"/>
        <w:snapToGrid w:val="0"/>
        <w:spacing w:before="100" w:beforeAutospacing="1" w:after="200" w:line="300" w:lineRule="auto"/>
        <w:ind w:firstLineChars="1840" w:firstLine="5152"/>
        <w:jc w:val="center"/>
        <w:rPr>
          <w:rFonts w:ascii="黑体" w:eastAsia="黑体" w:hAnsi="黑体"/>
          <w:bCs/>
          <w:color w:val="FF0000"/>
          <w:kern w:val="0"/>
          <w:sz w:val="28"/>
          <w:szCs w:val="28"/>
        </w:rPr>
      </w:pPr>
    </w:p>
    <w:p w:rsidR="00077D22" w:rsidRPr="00C402B8" w:rsidRDefault="00077D22" w:rsidP="00D725C7">
      <w:pPr>
        <w:widowControl/>
        <w:adjustRightInd w:val="0"/>
        <w:snapToGrid w:val="0"/>
        <w:spacing w:before="100" w:beforeAutospacing="1" w:after="200" w:line="300" w:lineRule="auto"/>
        <w:ind w:firstLineChars="150" w:firstLine="315"/>
        <w:jc w:val="left"/>
        <w:rPr>
          <w:rFonts w:ascii="宋体" w:hAnsi="宋体"/>
          <w:color w:val="FF0000"/>
          <w:kern w:val="0"/>
          <w:szCs w:val="21"/>
        </w:rPr>
      </w:pPr>
      <w:r w:rsidRPr="00C402B8">
        <w:rPr>
          <w:rFonts w:ascii="宋体" w:hAnsi="宋体" w:hint="eastAsia"/>
          <w:kern w:val="0"/>
          <w:szCs w:val="21"/>
        </w:rPr>
        <w:t>上海电机学院主校区位于上海自贸区，这是一所以工科类为主，经管文学类等学科协调发展的全日制普通本科院校。学校明确提出“技术立校，应用为先”的办学方针。致力于培养具有扎实的技术理论基础，较强的技术创新与技术实践能力，较强的国际交流能力，在生产一线从事技术应用、技术管理与技术服务的高等技术人才。在自贸区的热效应下，其专业特色与地理位置使其拥有较大的自贸区就业优势。</w:t>
      </w:r>
    </w:p>
    <w:p w:rsidR="008227C5" w:rsidRPr="00C402B8" w:rsidRDefault="00077D22" w:rsidP="008227C5">
      <w:pPr>
        <w:adjustRightInd w:val="0"/>
        <w:snapToGrid w:val="0"/>
        <w:spacing w:before="100" w:beforeAutospacing="1" w:after="200" w:line="300" w:lineRule="auto"/>
        <w:ind w:firstLine="480"/>
        <w:jc w:val="left"/>
        <w:rPr>
          <w:rFonts w:ascii="宋体" w:hAnsi="宋体"/>
          <w:kern w:val="0"/>
          <w:szCs w:val="21"/>
        </w:rPr>
      </w:pPr>
      <w:r w:rsidRPr="00C402B8">
        <w:rPr>
          <w:rFonts w:ascii="宋体" w:hAnsi="宋体" w:hint="eastAsia"/>
          <w:kern w:val="0"/>
          <w:szCs w:val="21"/>
        </w:rPr>
        <w:t>为了了解上海电机学院学子对上海自贸区的关注与了解，以及日后的职业生涯规划和立足上海自贸区，实现理想人生价值，课题组特地做了相关问卷调查和分析。调查对象为1000名上海电机学院本科生，其中大一、大二、大三、大四各发放250份，收回有效问卷986份。问卷共分为五个部分，根据问卷统计结果整理的数据，分析了在校大学生对自贸区的关注程度。</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lastRenderedPageBreak/>
        <w:t>1．在校大学生对自贸区了解程度</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为了能在这次的问卷中得到更为准确的信息和数据，课题组首先调查了学生们对上海自贸区的了解和认知的程度。我们认为大学生对自贸区认知及了解程度对他们将来毕业后在自贸区中的就职机会有着很大的影响。</w:t>
      </w:r>
    </w:p>
    <w:p w:rsidR="00077D22" w:rsidRPr="00C402B8" w:rsidRDefault="00077D22" w:rsidP="00D725C7">
      <w:pPr>
        <w:widowControl/>
        <w:adjustRightInd w:val="0"/>
        <w:snapToGrid w:val="0"/>
        <w:spacing w:before="100" w:beforeAutospacing="1" w:after="200" w:line="300" w:lineRule="auto"/>
        <w:ind w:firstLineChars="735" w:firstLine="1550"/>
        <w:jc w:val="left"/>
        <w:rPr>
          <w:rFonts w:ascii="宋体" w:hAnsi="宋体"/>
          <w:b/>
          <w:bCs/>
          <w:kern w:val="0"/>
          <w:szCs w:val="21"/>
        </w:rPr>
      </w:pPr>
      <w:r w:rsidRPr="00C402B8">
        <w:rPr>
          <w:rFonts w:ascii="宋体" w:hAnsi="宋体" w:hint="eastAsia"/>
          <w:b/>
          <w:bCs/>
          <w:kern w:val="0"/>
          <w:szCs w:val="21"/>
        </w:rPr>
        <w:t>表1：在校大学生对自贸区的了解程度</w:t>
      </w:r>
    </w:p>
    <w:tbl>
      <w:tblPr>
        <w:tblW w:w="8522" w:type="dxa"/>
        <w:tblLayout w:type="fixed"/>
        <w:tblLook w:val="04A0"/>
      </w:tblPr>
      <w:tblGrid>
        <w:gridCol w:w="2448"/>
        <w:gridCol w:w="1620"/>
        <w:gridCol w:w="1620"/>
        <w:gridCol w:w="1440"/>
        <w:gridCol w:w="1394"/>
      </w:tblGrid>
      <w:tr w:rsidR="00077D22" w:rsidRPr="00C402B8" w:rsidTr="00332FA3">
        <w:tc>
          <w:tcPr>
            <w:tcW w:w="2448"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对自贸区了解程度</w:t>
            </w:r>
          </w:p>
        </w:tc>
        <w:tc>
          <w:tcPr>
            <w:tcW w:w="162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完全了解</w:t>
            </w:r>
          </w:p>
        </w:tc>
        <w:tc>
          <w:tcPr>
            <w:tcW w:w="162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了解很多</w:t>
            </w:r>
          </w:p>
        </w:tc>
        <w:tc>
          <w:tcPr>
            <w:tcW w:w="144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一般了解</w:t>
            </w:r>
          </w:p>
        </w:tc>
        <w:tc>
          <w:tcPr>
            <w:tcW w:w="139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了解较少</w:t>
            </w:r>
          </w:p>
        </w:tc>
      </w:tr>
      <w:tr w:rsidR="00077D22" w:rsidRPr="00C402B8" w:rsidTr="00332FA3">
        <w:tc>
          <w:tcPr>
            <w:tcW w:w="2448"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所占比例（%） </w:t>
            </w:r>
          </w:p>
        </w:tc>
        <w:tc>
          <w:tcPr>
            <w:tcW w:w="162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5.56%</w:t>
            </w:r>
          </w:p>
        </w:tc>
        <w:tc>
          <w:tcPr>
            <w:tcW w:w="162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5.56%</w:t>
            </w:r>
          </w:p>
        </w:tc>
        <w:tc>
          <w:tcPr>
            <w:tcW w:w="144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44.44%</w:t>
            </w:r>
          </w:p>
        </w:tc>
        <w:tc>
          <w:tcPr>
            <w:tcW w:w="139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44.44%</w:t>
            </w:r>
          </w:p>
        </w:tc>
      </w:tr>
    </w:tbl>
    <w:p w:rsidR="00077D22" w:rsidRPr="00C402B8" w:rsidRDefault="00077D22" w:rsidP="00D725C7">
      <w:pPr>
        <w:widowControl/>
        <w:adjustRightInd w:val="0"/>
        <w:snapToGrid w:val="0"/>
        <w:spacing w:before="100" w:beforeAutospacing="1" w:after="200" w:line="300" w:lineRule="auto"/>
        <w:ind w:firstLineChars="250" w:firstLine="525"/>
        <w:jc w:val="left"/>
        <w:rPr>
          <w:rFonts w:ascii="宋体" w:hAnsi="宋体"/>
          <w:kern w:val="0"/>
          <w:szCs w:val="21"/>
        </w:rPr>
      </w:pPr>
      <w:r w:rsidRPr="00C402B8">
        <w:rPr>
          <w:rFonts w:ascii="宋体" w:hAnsi="宋体" w:hint="eastAsia"/>
          <w:kern w:val="0"/>
          <w:szCs w:val="21"/>
        </w:rPr>
        <w:t>调查显示，约有44.44%的学生表示对自贸区的了解很一般；而有同样比例的学生则表示对自贸区的了解少之又少。以上数据显示出绝大多数在校大学生对自贸区没有什么了解，甚至有的学生表示只是听过上海自贸区的名称而已。由于大多数在校大学生对于上海自贸区缺乏相关的认知了解，甚至是觉得其成立与自身无关紧要，这也就使得他们将来在上海自贸区工作的机会大打折扣。根据这种情况，课题组在全校范围内开展了多次自贸区知识的宣传和演讲活动，建议那些希望在自贸区获得一份合适工作的学生，主动了解自贸区的相关信息，为将来在自贸区大显身手提前进行职业规划。</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2.希望了解自贸区就业信息的渠道</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这个问题的设计主要目的是了解在校大学生希望通过什么渠道获得在自贸区就业的信息。</w:t>
      </w:r>
    </w:p>
    <w:p w:rsidR="00077D22" w:rsidRPr="00C402B8" w:rsidRDefault="00077D22" w:rsidP="00D725C7">
      <w:pPr>
        <w:widowControl/>
        <w:adjustRightInd w:val="0"/>
        <w:snapToGrid w:val="0"/>
        <w:spacing w:before="100" w:beforeAutospacing="1" w:after="200" w:line="300" w:lineRule="auto"/>
        <w:ind w:firstLineChars="691" w:firstLine="1457"/>
        <w:jc w:val="left"/>
        <w:rPr>
          <w:rFonts w:ascii="宋体" w:hAnsi="宋体"/>
          <w:b/>
          <w:bCs/>
          <w:kern w:val="0"/>
          <w:szCs w:val="21"/>
        </w:rPr>
      </w:pPr>
      <w:r w:rsidRPr="00C402B8">
        <w:rPr>
          <w:rFonts w:ascii="宋体" w:hAnsi="宋体" w:hint="eastAsia"/>
          <w:b/>
          <w:bCs/>
          <w:kern w:val="0"/>
          <w:szCs w:val="21"/>
        </w:rPr>
        <w:t>表2：希望了解自贸区就业信息的渠道</w:t>
      </w:r>
    </w:p>
    <w:tbl>
      <w:tblPr>
        <w:tblW w:w="8755" w:type="dxa"/>
        <w:tblLayout w:type="fixed"/>
        <w:tblLook w:val="04A0"/>
      </w:tblPr>
      <w:tblGrid>
        <w:gridCol w:w="1908"/>
        <w:gridCol w:w="1260"/>
        <w:gridCol w:w="1080"/>
        <w:gridCol w:w="1105"/>
        <w:gridCol w:w="1134"/>
        <w:gridCol w:w="1276"/>
        <w:gridCol w:w="992"/>
      </w:tblGrid>
      <w:tr w:rsidR="00077D22" w:rsidRPr="00C402B8" w:rsidTr="00332FA3">
        <w:tc>
          <w:tcPr>
            <w:tcW w:w="1908"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希望了解自贸区就业信息的渠道</w:t>
            </w:r>
          </w:p>
        </w:tc>
        <w:tc>
          <w:tcPr>
            <w:tcW w:w="126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学校就业指导中心</w:t>
            </w:r>
          </w:p>
        </w:tc>
        <w:tc>
          <w:tcPr>
            <w:tcW w:w="108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求职</w:t>
            </w:r>
          </w:p>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网站</w:t>
            </w:r>
          </w:p>
        </w:tc>
        <w:tc>
          <w:tcPr>
            <w:tcW w:w="110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招聘会</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校园宣讲会</w:t>
            </w:r>
          </w:p>
        </w:tc>
        <w:tc>
          <w:tcPr>
            <w:tcW w:w="127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专业媒体</w:t>
            </w:r>
          </w:p>
        </w:tc>
        <w:tc>
          <w:tcPr>
            <w:tcW w:w="992"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其他</w:t>
            </w:r>
          </w:p>
        </w:tc>
      </w:tr>
      <w:tr w:rsidR="00077D22" w:rsidRPr="00C402B8" w:rsidTr="00332FA3">
        <w:tc>
          <w:tcPr>
            <w:tcW w:w="1908"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所占比例（%）</w:t>
            </w:r>
          </w:p>
        </w:tc>
        <w:tc>
          <w:tcPr>
            <w:tcW w:w="126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27.40%</w:t>
            </w:r>
          </w:p>
        </w:tc>
        <w:tc>
          <w:tcPr>
            <w:tcW w:w="1080"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15.56%</w:t>
            </w:r>
          </w:p>
        </w:tc>
        <w:tc>
          <w:tcPr>
            <w:tcW w:w="110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20.00%</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14.07%</w:t>
            </w:r>
          </w:p>
        </w:tc>
        <w:tc>
          <w:tcPr>
            <w:tcW w:w="127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14.07%</w:t>
            </w:r>
          </w:p>
        </w:tc>
        <w:tc>
          <w:tcPr>
            <w:tcW w:w="992"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8.89%</w:t>
            </w:r>
          </w:p>
        </w:tc>
      </w:tr>
    </w:tbl>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 xml:space="preserve">数据显示，学生得到的就业信息主要还是来自学校主管就业的机构。在求职时，大部分的学生都希望可以通过学校了解到更多的有关上海自贸区的就业招聘信息，15.56%和20.00%的学生则希望可以通过求职网站和招聘会来获得相应的信息。这表明学生们对学校还是有较大的依赖性。在此我们建议校方要做好对有关自贸区就业信息的提供与更新以及相关招聘会的召开信息等，还可以在校园内主办针对自贸区大学生就业的专场招聘会或实习岗位，这对毕业生就业会有很大的帮助。当然，作为学生更应该发挥自身主观能动性，通过专业特长和学校的地理优势，主动出击，在自贸区抢占一份属于自己的就业岗位。   </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 xml:space="preserve">3．对自身的职业规划  </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一个人的事业究竟应向哪个方向发展，他的一生要稳定从事哪种职业类型，扮演何种职业角色，都可以在此之前做出设想和规划，这就是职业规划。事实表明，大学生毕业后无目</w:t>
      </w:r>
      <w:r w:rsidRPr="00C402B8">
        <w:rPr>
          <w:rFonts w:ascii="宋体" w:hAnsi="宋体" w:hint="eastAsia"/>
          <w:kern w:val="0"/>
          <w:szCs w:val="21"/>
        </w:rPr>
        <w:lastRenderedPageBreak/>
        <w:t>的、无规划的盲目就业，将影响他们的长远发展。而有较为明确的职业规划对自己及今后的就职道路来说有着很大的帮助。所以在校大学生提前根据自贸区对人才素质和技能的要求来制定自己的职业规划，将来在自贸区工作的机会肯定会大大增加。</w:t>
      </w:r>
    </w:p>
    <w:p w:rsidR="00077D22" w:rsidRPr="00C402B8" w:rsidRDefault="00077D22" w:rsidP="00D725C7">
      <w:pPr>
        <w:widowControl/>
        <w:adjustRightInd w:val="0"/>
        <w:snapToGrid w:val="0"/>
        <w:spacing w:before="100" w:beforeAutospacing="1" w:after="200" w:line="300" w:lineRule="auto"/>
        <w:ind w:firstLineChars="700" w:firstLine="1476"/>
        <w:jc w:val="left"/>
        <w:rPr>
          <w:rFonts w:ascii="宋体" w:hAnsi="宋体"/>
          <w:b/>
          <w:bCs/>
          <w:kern w:val="0"/>
          <w:szCs w:val="21"/>
        </w:rPr>
      </w:pPr>
      <w:r w:rsidRPr="00C402B8">
        <w:rPr>
          <w:rFonts w:ascii="宋体" w:hAnsi="宋体" w:hint="eastAsia"/>
          <w:b/>
          <w:bCs/>
          <w:kern w:val="0"/>
          <w:szCs w:val="21"/>
        </w:rPr>
        <w:t xml:space="preserve">    表3：职业规划调查</w:t>
      </w:r>
    </w:p>
    <w:tbl>
      <w:tblPr>
        <w:tblW w:w="8522" w:type="dxa"/>
        <w:tblLayout w:type="fixed"/>
        <w:tblLook w:val="04A0"/>
      </w:tblPr>
      <w:tblGrid>
        <w:gridCol w:w="1384"/>
        <w:gridCol w:w="1985"/>
        <w:gridCol w:w="2551"/>
        <w:gridCol w:w="1134"/>
        <w:gridCol w:w="1468"/>
      </w:tblGrid>
      <w:tr w:rsidR="00077D22" w:rsidRPr="00C402B8" w:rsidTr="00332FA3">
        <w:tc>
          <w:tcPr>
            <w:tcW w:w="1384"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对自身的职业规划</w:t>
            </w:r>
          </w:p>
        </w:tc>
        <w:tc>
          <w:tcPr>
            <w:tcW w:w="198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有明确的职业规划及发展方向</w:t>
            </w:r>
          </w:p>
        </w:tc>
        <w:tc>
          <w:tcPr>
            <w:tcW w:w="2551"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有明确的职业规划但无明确的发展方向</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只是模糊概念</w:t>
            </w:r>
          </w:p>
        </w:tc>
        <w:tc>
          <w:tcPr>
            <w:tcW w:w="1468"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没有规划及发展方向</w:t>
            </w:r>
          </w:p>
        </w:tc>
      </w:tr>
      <w:tr w:rsidR="00077D22" w:rsidRPr="00C402B8" w:rsidTr="00332FA3">
        <w:tc>
          <w:tcPr>
            <w:tcW w:w="1384"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所占比例（%） </w:t>
            </w:r>
          </w:p>
        </w:tc>
        <w:tc>
          <w:tcPr>
            <w:tcW w:w="198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23.58%</w:t>
            </w:r>
          </w:p>
        </w:tc>
        <w:tc>
          <w:tcPr>
            <w:tcW w:w="2551"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41.46%</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25.20%</w:t>
            </w:r>
          </w:p>
        </w:tc>
        <w:tc>
          <w:tcPr>
            <w:tcW w:w="1468"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9.76%</w:t>
            </w:r>
          </w:p>
        </w:tc>
      </w:tr>
    </w:tbl>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当问到对自身的职业规划时，只有23.58%的学生认为自己有明确的职业规划；还有41.46%的学生表示虽有明确的职业规划，但是不知道自己的发展方向；有25.20%的学生表示只是模糊的概念；没有规划及发展方向的只有9.76%。从中可以看出，接近一半的学生对自己的职业是有期许和规划的，这对当前严峻的大学生严峻的就业形势有一定帮助。作为学校应将职业规划教育前移，开设一些针对在自贸区就业“职业设计辅导”课程，组织学生到自贸区的公司和和企业参观，体验在自贸区企业工作和生活的环境。并督促学生尽早制订职业生涯发展规划、提前参加自贸区招聘会“试”找工作。</w:t>
      </w:r>
    </w:p>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4.认为自贸区对自身就业的影响</w:t>
      </w:r>
    </w:p>
    <w:p w:rsidR="00077D22" w:rsidRPr="00C402B8" w:rsidRDefault="00077D22" w:rsidP="00077D22">
      <w:pPr>
        <w:widowControl/>
        <w:adjustRightInd w:val="0"/>
        <w:snapToGrid w:val="0"/>
        <w:spacing w:before="100" w:beforeAutospacing="1" w:after="200" w:line="300" w:lineRule="auto"/>
        <w:ind w:firstLine="480"/>
        <w:jc w:val="left"/>
        <w:rPr>
          <w:rFonts w:ascii="宋体" w:hAnsi="宋体"/>
          <w:kern w:val="0"/>
          <w:szCs w:val="21"/>
        </w:rPr>
      </w:pPr>
      <w:r w:rsidRPr="00C402B8">
        <w:rPr>
          <w:rFonts w:ascii="宋体" w:hAnsi="宋体" w:hint="eastAsia"/>
          <w:kern w:val="0"/>
          <w:szCs w:val="21"/>
        </w:rPr>
        <w:t>这一问题主要了解在校大学生对自贸区成立对自身就业有无影响的认知。</w:t>
      </w:r>
    </w:p>
    <w:p w:rsidR="00077D22" w:rsidRPr="00C402B8" w:rsidRDefault="00077D22" w:rsidP="00D725C7">
      <w:pPr>
        <w:widowControl/>
        <w:adjustRightInd w:val="0"/>
        <w:snapToGrid w:val="0"/>
        <w:spacing w:before="100" w:beforeAutospacing="1" w:after="200" w:line="300" w:lineRule="auto"/>
        <w:ind w:firstLineChars="249" w:firstLine="525"/>
        <w:jc w:val="left"/>
        <w:rPr>
          <w:rFonts w:ascii="宋体" w:hAnsi="宋体"/>
          <w:b/>
          <w:bCs/>
          <w:kern w:val="0"/>
          <w:szCs w:val="21"/>
        </w:rPr>
      </w:pPr>
      <w:r w:rsidRPr="00C402B8">
        <w:rPr>
          <w:rFonts w:ascii="宋体" w:hAnsi="宋体" w:hint="eastAsia"/>
          <w:b/>
          <w:bCs/>
          <w:kern w:val="0"/>
          <w:szCs w:val="21"/>
        </w:rPr>
        <w:t xml:space="preserve">   表4：自贸区成立对大学生就业的影响</w:t>
      </w:r>
    </w:p>
    <w:tbl>
      <w:tblPr>
        <w:tblW w:w="8387" w:type="dxa"/>
        <w:tblLayout w:type="fixed"/>
        <w:tblLook w:val="04A0"/>
      </w:tblPr>
      <w:tblGrid>
        <w:gridCol w:w="2060"/>
        <w:gridCol w:w="1116"/>
        <w:gridCol w:w="1395"/>
        <w:gridCol w:w="1395"/>
        <w:gridCol w:w="1395"/>
        <w:gridCol w:w="1026"/>
      </w:tblGrid>
      <w:tr w:rsidR="00077D22" w:rsidRPr="00C402B8" w:rsidTr="0052576E">
        <w:trPr>
          <w:trHeight w:val="813"/>
        </w:trPr>
        <w:tc>
          <w:tcPr>
            <w:tcW w:w="2060"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认为自贸区对</w:t>
            </w:r>
          </w:p>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自身就业影响</w:t>
            </w:r>
          </w:p>
        </w:tc>
        <w:tc>
          <w:tcPr>
            <w:tcW w:w="111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很大</w:t>
            </w:r>
          </w:p>
        </w:tc>
        <w:tc>
          <w:tcPr>
            <w:tcW w:w="139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比较大</w:t>
            </w:r>
          </w:p>
        </w:tc>
        <w:tc>
          <w:tcPr>
            <w:tcW w:w="139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一般</w:t>
            </w:r>
          </w:p>
        </w:tc>
        <w:tc>
          <w:tcPr>
            <w:tcW w:w="139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基本没有</w:t>
            </w:r>
          </w:p>
        </w:tc>
        <w:tc>
          <w:tcPr>
            <w:tcW w:w="102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没有</w:t>
            </w:r>
          </w:p>
        </w:tc>
      </w:tr>
      <w:tr w:rsidR="00077D22" w:rsidRPr="00C402B8" w:rsidTr="0052576E">
        <w:trPr>
          <w:trHeight w:val="345"/>
        </w:trPr>
        <w:tc>
          <w:tcPr>
            <w:tcW w:w="2060"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 xml:space="preserve">  所占比例</w:t>
            </w:r>
          </w:p>
        </w:tc>
        <w:tc>
          <w:tcPr>
            <w:tcW w:w="111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6.36%</w:t>
            </w:r>
          </w:p>
        </w:tc>
        <w:tc>
          <w:tcPr>
            <w:tcW w:w="139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20.00%</w:t>
            </w:r>
          </w:p>
        </w:tc>
        <w:tc>
          <w:tcPr>
            <w:tcW w:w="139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54.54%</w:t>
            </w:r>
          </w:p>
        </w:tc>
        <w:tc>
          <w:tcPr>
            <w:tcW w:w="1395"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12.73%</w:t>
            </w:r>
          </w:p>
        </w:tc>
        <w:tc>
          <w:tcPr>
            <w:tcW w:w="102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6.36%</w:t>
            </w:r>
          </w:p>
        </w:tc>
      </w:tr>
    </w:tbl>
    <w:p w:rsidR="00077D22" w:rsidRPr="00C402B8" w:rsidRDefault="00077D22" w:rsidP="00D725C7">
      <w:pPr>
        <w:widowControl/>
        <w:adjustRightInd w:val="0"/>
        <w:snapToGrid w:val="0"/>
        <w:spacing w:before="100" w:beforeAutospacing="1" w:after="200" w:line="300" w:lineRule="auto"/>
        <w:ind w:firstLineChars="200" w:firstLine="420"/>
        <w:jc w:val="left"/>
        <w:rPr>
          <w:rFonts w:ascii="宋体" w:hAnsi="宋体"/>
          <w:kern w:val="0"/>
          <w:szCs w:val="21"/>
        </w:rPr>
      </w:pPr>
      <w:r w:rsidRPr="00C402B8">
        <w:rPr>
          <w:rFonts w:ascii="宋体" w:hAnsi="宋体" w:hint="eastAsia"/>
          <w:kern w:val="0"/>
          <w:szCs w:val="21"/>
        </w:rPr>
        <w:t>有54.54%的学生认为自贸区的建立对于自己的就业影响很一般或没有很大的影响，甚至还有一小部分的学生认为自贸区的建立对自己的就业基本上没有影响。可以看出，大多数学生对上海自贸区对自身就业影响的认识是不足的，这也许会使很多学生失去将来在自贸区谋一份较好工作的机会。</w:t>
      </w:r>
    </w:p>
    <w:p w:rsidR="00077D22" w:rsidRPr="00C402B8" w:rsidRDefault="00077D22" w:rsidP="00D725C7">
      <w:pPr>
        <w:widowControl/>
        <w:adjustRightInd w:val="0"/>
        <w:snapToGrid w:val="0"/>
        <w:spacing w:before="100" w:beforeAutospacing="1" w:after="200"/>
        <w:ind w:firstLineChars="200" w:firstLine="420"/>
        <w:jc w:val="left"/>
        <w:rPr>
          <w:rFonts w:ascii="宋体" w:hAnsi="宋体"/>
          <w:kern w:val="0"/>
          <w:szCs w:val="21"/>
        </w:rPr>
      </w:pPr>
      <w:r w:rsidRPr="00C402B8">
        <w:rPr>
          <w:rFonts w:ascii="宋体" w:hAnsi="宋体" w:hint="eastAsia"/>
          <w:kern w:val="0"/>
          <w:szCs w:val="21"/>
        </w:rPr>
        <w:t>5.在自贸区中工作，自身认为所需的才能</w:t>
      </w:r>
    </w:p>
    <w:p w:rsidR="00077D22" w:rsidRPr="00C402B8" w:rsidRDefault="00077D22" w:rsidP="00C40C51">
      <w:pPr>
        <w:widowControl/>
        <w:adjustRightInd w:val="0"/>
        <w:snapToGrid w:val="0"/>
        <w:spacing w:before="100" w:beforeAutospacing="1" w:after="200"/>
        <w:ind w:firstLine="480"/>
        <w:jc w:val="left"/>
        <w:rPr>
          <w:rFonts w:ascii="宋体" w:hAnsi="宋体"/>
          <w:kern w:val="0"/>
          <w:szCs w:val="21"/>
        </w:rPr>
      </w:pPr>
      <w:r w:rsidRPr="00C402B8">
        <w:rPr>
          <w:rFonts w:ascii="宋体" w:hAnsi="宋体" w:hint="eastAsia"/>
          <w:kern w:val="0"/>
          <w:szCs w:val="21"/>
        </w:rPr>
        <w:t>这一问题的设计主要是了解学生们对自身综合能力的认知和与自贸区所需岗位是否匹配。</w:t>
      </w:r>
    </w:p>
    <w:p w:rsidR="00077D22" w:rsidRPr="00C402B8" w:rsidRDefault="00077D22" w:rsidP="00D725C7">
      <w:pPr>
        <w:widowControl/>
        <w:adjustRightInd w:val="0"/>
        <w:snapToGrid w:val="0"/>
        <w:spacing w:before="100" w:beforeAutospacing="1" w:after="200" w:line="300" w:lineRule="auto"/>
        <w:ind w:firstLineChars="200" w:firstLine="422"/>
        <w:jc w:val="left"/>
        <w:rPr>
          <w:rFonts w:ascii="宋体" w:hAnsi="宋体"/>
          <w:b/>
          <w:bCs/>
          <w:kern w:val="0"/>
          <w:szCs w:val="21"/>
        </w:rPr>
      </w:pPr>
      <w:r w:rsidRPr="00C402B8">
        <w:rPr>
          <w:rFonts w:ascii="宋体" w:hAnsi="宋体" w:hint="eastAsia"/>
          <w:b/>
          <w:bCs/>
          <w:kern w:val="0"/>
          <w:szCs w:val="21"/>
        </w:rPr>
        <w:t xml:space="preserve">    表5：自贸区就业岗位对就业能力的要求</w:t>
      </w:r>
    </w:p>
    <w:tbl>
      <w:tblPr>
        <w:tblW w:w="8522" w:type="dxa"/>
        <w:tblLayout w:type="fixed"/>
        <w:tblLook w:val="04A0"/>
      </w:tblPr>
      <w:tblGrid>
        <w:gridCol w:w="1809"/>
        <w:gridCol w:w="1134"/>
        <w:gridCol w:w="1276"/>
        <w:gridCol w:w="1134"/>
        <w:gridCol w:w="992"/>
        <w:gridCol w:w="1276"/>
        <w:gridCol w:w="901"/>
      </w:tblGrid>
      <w:tr w:rsidR="00077D22" w:rsidRPr="00C402B8" w:rsidTr="00332FA3">
        <w:tc>
          <w:tcPr>
            <w:tcW w:w="1809"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所需的才能</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计算机</w:t>
            </w:r>
          </w:p>
        </w:tc>
        <w:tc>
          <w:tcPr>
            <w:tcW w:w="127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财务方面</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管理</w:t>
            </w:r>
          </w:p>
        </w:tc>
        <w:tc>
          <w:tcPr>
            <w:tcW w:w="992"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交际</w:t>
            </w:r>
          </w:p>
        </w:tc>
        <w:tc>
          <w:tcPr>
            <w:tcW w:w="127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勇于创新</w:t>
            </w:r>
          </w:p>
        </w:tc>
        <w:tc>
          <w:tcPr>
            <w:tcW w:w="901"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其他</w:t>
            </w:r>
          </w:p>
        </w:tc>
      </w:tr>
      <w:tr w:rsidR="00077D22" w:rsidRPr="00C402B8" w:rsidTr="00332FA3">
        <w:tc>
          <w:tcPr>
            <w:tcW w:w="1809" w:type="dxa"/>
            <w:tcBorders>
              <w:top w:val="single" w:sz="4" w:space="0" w:color="000000"/>
              <w:left w:val="single" w:sz="4" w:space="0" w:color="000000"/>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所占比例</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14.95%</w:t>
            </w:r>
          </w:p>
        </w:tc>
        <w:tc>
          <w:tcPr>
            <w:tcW w:w="127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10.68%</w:t>
            </w:r>
          </w:p>
        </w:tc>
        <w:tc>
          <w:tcPr>
            <w:tcW w:w="1134"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21.35%</w:t>
            </w:r>
          </w:p>
        </w:tc>
        <w:tc>
          <w:tcPr>
            <w:tcW w:w="992"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25.62%</w:t>
            </w:r>
          </w:p>
        </w:tc>
        <w:tc>
          <w:tcPr>
            <w:tcW w:w="1276"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23.49%</w:t>
            </w:r>
          </w:p>
        </w:tc>
        <w:tc>
          <w:tcPr>
            <w:tcW w:w="901" w:type="dxa"/>
            <w:tcBorders>
              <w:top w:val="single" w:sz="4" w:space="0" w:color="000000"/>
              <w:left w:val="nil"/>
              <w:bottom w:val="single" w:sz="4" w:space="0" w:color="000000"/>
              <w:right w:val="single" w:sz="4" w:space="0" w:color="000000"/>
            </w:tcBorders>
            <w:hideMark/>
          </w:tcPr>
          <w:p w:rsidR="00077D22" w:rsidRPr="00C402B8" w:rsidRDefault="00077D22" w:rsidP="00332FA3">
            <w:pPr>
              <w:widowControl/>
              <w:adjustRightInd w:val="0"/>
              <w:snapToGrid w:val="0"/>
              <w:spacing w:before="100" w:beforeAutospacing="1" w:line="300" w:lineRule="auto"/>
              <w:jc w:val="left"/>
              <w:rPr>
                <w:rFonts w:ascii="宋体" w:hAnsi="宋体"/>
                <w:kern w:val="0"/>
                <w:szCs w:val="21"/>
              </w:rPr>
            </w:pPr>
            <w:r w:rsidRPr="00C402B8">
              <w:rPr>
                <w:rFonts w:ascii="宋体" w:hAnsi="宋体" w:hint="eastAsia"/>
                <w:kern w:val="0"/>
                <w:szCs w:val="21"/>
              </w:rPr>
              <w:t>3.91%</w:t>
            </w:r>
          </w:p>
        </w:tc>
      </w:tr>
    </w:tbl>
    <w:p w:rsidR="00077D22" w:rsidRPr="00C402B8" w:rsidRDefault="00077D22" w:rsidP="0052576E">
      <w:pPr>
        <w:widowControl/>
        <w:adjustRightInd w:val="0"/>
        <w:snapToGrid w:val="0"/>
        <w:spacing w:before="100" w:beforeAutospacing="1" w:after="200"/>
        <w:jc w:val="left"/>
        <w:rPr>
          <w:rFonts w:ascii="宋体" w:hAnsi="宋体"/>
          <w:kern w:val="0"/>
          <w:szCs w:val="21"/>
        </w:rPr>
      </w:pPr>
      <w:r w:rsidRPr="00C402B8">
        <w:rPr>
          <w:rFonts w:ascii="宋体" w:hAnsi="宋体" w:hint="eastAsia"/>
          <w:kern w:val="0"/>
          <w:szCs w:val="21"/>
        </w:rPr>
        <w:lastRenderedPageBreak/>
        <w:t xml:space="preserve">    当调研自贸区就业岗位比较注重就业者的哪些能力时，学生们给出了这样的选择：约有14.95%的学生认为计算机方面的能力对于在上海自贸区就业而言比较重要；10.68%的学生认为财务方面的比较重要；21.35%的学生认为管理方面的才能较为重要；25.62%的学生认为交际方面的才能最为重要；23.49%学生认为勇于创新的才能是在自贸区取得工作岗位的关键。以上的数据表明，在学生来看，除了专业知识外，管理、交际特别是创新等综合能力对学生就业影响也非常大。</w:t>
      </w:r>
    </w:p>
    <w:p w:rsidR="00077D22" w:rsidRPr="00C402B8" w:rsidRDefault="00077D22" w:rsidP="00D725C7">
      <w:pPr>
        <w:widowControl/>
        <w:adjustRightInd w:val="0"/>
        <w:snapToGrid w:val="0"/>
        <w:spacing w:before="100" w:beforeAutospacing="1" w:after="200"/>
        <w:ind w:firstLineChars="200" w:firstLine="422"/>
        <w:jc w:val="left"/>
        <w:rPr>
          <w:rFonts w:ascii="宋体" w:hAnsi="宋体"/>
          <w:kern w:val="0"/>
          <w:szCs w:val="21"/>
        </w:rPr>
      </w:pPr>
      <w:r w:rsidRPr="00C402B8">
        <w:rPr>
          <w:rFonts w:ascii="宋体" w:hAnsi="宋体" w:hint="eastAsia"/>
          <w:b/>
          <w:bCs/>
          <w:kern w:val="0"/>
          <w:szCs w:val="21"/>
        </w:rPr>
        <w:t>结论：</w:t>
      </w:r>
      <w:r w:rsidRPr="00C402B8">
        <w:rPr>
          <w:rFonts w:ascii="宋体" w:hAnsi="宋体" w:hint="eastAsia"/>
          <w:kern w:val="0"/>
          <w:szCs w:val="21"/>
        </w:rPr>
        <w:t>对于刚成立不久的上海自贸区，它的发展需要大量的不同类型的人才，特别是高端服务贸易人才。而现实调研的结果却是大部分在校大学生对此缺乏了解或不够了解，这势必造成学生在自贸区就业的盲目性。</w:t>
      </w:r>
    </w:p>
    <w:p w:rsidR="00C40C51" w:rsidRDefault="00077D22" w:rsidP="00D725C7">
      <w:pPr>
        <w:widowControl/>
        <w:adjustRightInd w:val="0"/>
        <w:snapToGrid w:val="0"/>
        <w:spacing w:before="100" w:beforeAutospacing="1" w:after="200"/>
        <w:ind w:firstLineChars="200" w:firstLine="420"/>
        <w:jc w:val="left"/>
        <w:rPr>
          <w:rFonts w:ascii="宋体" w:hAnsi="宋体"/>
          <w:kern w:val="0"/>
          <w:szCs w:val="21"/>
        </w:rPr>
      </w:pPr>
      <w:r w:rsidRPr="00C402B8">
        <w:rPr>
          <w:rFonts w:ascii="宋体" w:hAnsi="宋体" w:hint="eastAsia"/>
          <w:kern w:val="0"/>
          <w:szCs w:val="21"/>
        </w:rPr>
        <w:t>由于自贸区内的业务以商贸、金融和现代服务业为主，跨国公司和国内大型企业总部云集，截至2014年10月底，上海自贸区所在地的临港主城区已累计引进企业6674家，80% 为现代服务业。这就为国贸、物流、营销、财务管理、会计等专业毕业生提供了大量的就业机会；同时，上海自贸区所在地的临港产业区是上海装备制造业重镇，落户一大批以制造类企业为主，涉及电气、机械制造、数控、软件工程等企业，在未来对机械、数控、物流、航运、钳工、焊工等专业的高技能人才需求量也比较大。所以，各高校要抓住机遇，根据自贸区企业对人才需求的影响不断改进人才培养方案，这也是学校应对大学生就业难现状的未雨绸缪之策。</w:t>
      </w:r>
    </w:p>
    <w:p w:rsidR="00077D22" w:rsidRPr="00C40C51" w:rsidRDefault="00077D22" w:rsidP="00D725C7">
      <w:pPr>
        <w:widowControl/>
        <w:adjustRightInd w:val="0"/>
        <w:snapToGrid w:val="0"/>
        <w:spacing w:before="100" w:beforeAutospacing="1" w:after="200" w:line="300" w:lineRule="auto"/>
        <w:ind w:firstLineChars="200" w:firstLine="361"/>
        <w:jc w:val="left"/>
        <w:rPr>
          <w:rFonts w:ascii="宋体" w:hAnsi="宋体"/>
          <w:kern w:val="0"/>
          <w:szCs w:val="21"/>
        </w:rPr>
      </w:pPr>
      <w:r w:rsidRPr="00C402B8">
        <w:rPr>
          <w:rFonts w:ascii="宋体" w:hAnsi="宋体" w:hint="eastAsia"/>
          <w:b/>
          <w:bCs/>
          <w:kern w:val="0"/>
          <w:sz w:val="18"/>
          <w:szCs w:val="18"/>
        </w:rPr>
        <w:t>参考文献：</w:t>
      </w:r>
    </w:p>
    <w:p w:rsidR="00077D22" w:rsidRPr="00C402B8" w:rsidRDefault="00077D22" w:rsidP="00077D22">
      <w:pPr>
        <w:widowControl/>
        <w:adjustRightInd w:val="0"/>
        <w:snapToGrid w:val="0"/>
        <w:spacing w:before="100" w:beforeAutospacing="1" w:after="200"/>
        <w:jc w:val="left"/>
        <w:rPr>
          <w:rFonts w:ascii="宋体" w:hAnsi="宋体"/>
          <w:kern w:val="0"/>
          <w:sz w:val="18"/>
          <w:szCs w:val="18"/>
        </w:rPr>
      </w:pPr>
      <w:r w:rsidRPr="00C402B8">
        <w:rPr>
          <w:rFonts w:ascii="宋体" w:hAnsi="宋体" w:hint="eastAsia"/>
          <w:kern w:val="0"/>
          <w:sz w:val="18"/>
          <w:szCs w:val="18"/>
        </w:rPr>
        <w:t>[1]上海财经大学自由贸易区研究院编著.赢在自由贸易区—寻找改革红利时代的财富与机遇[M],北京:北京大学出版社</w:t>
      </w:r>
    </w:p>
    <w:p w:rsidR="00077D22" w:rsidRPr="00C402B8" w:rsidRDefault="00077D22" w:rsidP="00077D22">
      <w:pPr>
        <w:widowControl/>
        <w:adjustRightInd w:val="0"/>
        <w:snapToGrid w:val="0"/>
        <w:spacing w:before="100" w:beforeAutospacing="1" w:after="200"/>
        <w:jc w:val="left"/>
        <w:rPr>
          <w:rFonts w:ascii="宋体" w:hAnsi="宋体"/>
          <w:kern w:val="0"/>
          <w:sz w:val="18"/>
          <w:szCs w:val="18"/>
        </w:rPr>
      </w:pPr>
      <w:r w:rsidRPr="00C402B8">
        <w:rPr>
          <w:rFonts w:ascii="宋体" w:hAnsi="宋体" w:hint="eastAsia"/>
          <w:kern w:val="0"/>
          <w:sz w:val="18"/>
          <w:szCs w:val="18"/>
        </w:rPr>
        <w:t>[2]复旦大学经济学院撰写.中国（上海）自由贸易试验区新战略研究[M].上海：上海人民出版社2013</w:t>
      </w:r>
    </w:p>
    <w:p w:rsidR="00077D22" w:rsidRDefault="00077D22" w:rsidP="0052576E">
      <w:pPr>
        <w:widowControl/>
        <w:adjustRightInd w:val="0"/>
        <w:snapToGrid w:val="0"/>
        <w:spacing w:before="100" w:beforeAutospacing="1" w:after="200"/>
        <w:jc w:val="left"/>
        <w:rPr>
          <w:rFonts w:ascii="宋体" w:hAnsi="宋体"/>
          <w:kern w:val="0"/>
          <w:sz w:val="18"/>
          <w:szCs w:val="18"/>
        </w:rPr>
      </w:pPr>
      <w:r w:rsidRPr="00C402B8">
        <w:rPr>
          <w:rFonts w:ascii="宋体" w:hAnsi="宋体" w:hint="eastAsia"/>
          <w:kern w:val="0"/>
          <w:sz w:val="18"/>
          <w:szCs w:val="18"/>
        </w:rPr>
        <w:t>[3]夏斌主编，首席经济学家论坛—增长动力与上海自贸区[M].东方出版社,2013</w:t>
      </w: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Default="00D725C7" w:rsidP="0052576E">
      <w:pPr>
        <w:widowControl/>
        <w:adjustRightInd w:val="0"/>
        <w:snapToGrid w:val="0"/>
        <w:spacing w:before="100" w:beforeAutospacing="1" w:after="200"/>
        <w:jc w:val="left"/>
        <w:rPr>
          <w:rFonts w:ascii="宋体" w:hAnsi="宋体"/>
          <w:kern w:val="0"/>
          <w:sz w:val="18"/>
          <w:szCs w:val="18"/>
        </w:rPr>
      </w:pPr>
    </w:p>
    <w:p w:rsidR="00D725C7" w:rsidRPr="00E142B9" w:rsidRDefault="00D725C7" w:rsidP="00D725C7">
      <w:pPr>
        <w:spacing w:line="300" w:lineRule="auto"/>
        <w:ind w:firstLine="600"/>
        <w:jc w:val="center"/>
        <w:rPr>
          <w:rFonts w:ascii="黑体" w:eastAsia="黑体" w:hAnsi="黑体"/>
          <w:sz w:val="44"/>
          <w:szCs w:val="44"/>
        </w:rPr>
      </w:pPr>
      <w:r w:rsidRPr="00E142B9">
        <w:rPr>
          <w:rFonts w:ascii="黑体" w:eastAsia="黑体" w:hAnsi="黑体" w:hint="eastAsia"/>
          <w:sz w:val="44"/>
          <w:szCs w:val="44"/>
        </w:rPr>
        <w:lastRenderedPageBreak/>
        <w:t>中美高等院校学生职业价值观的差异及归因分析</w:t>
      </w:r>
    </w:p>
    <w:p w:rsidR="00D725C7" w:rsidRDefault="00D725C7" w:rsidP="00D725C7">
      <w:pPr>
        <w:spacing w:line="300" w:lineRule="auto"/>
        <w:ind w:firstLine="420"/>
        <w:jc w:val="center"/>
      </w:pPr>
      <w:r>
        <w:rPr>
          <w:rFonts w:hint="eastAsia"/>
        </w:rPr>
        <w:t>毛英智</w:t>
      </w:r>
      <w:r w:rsidR="00524376">
        <w:rPr>
          <w:rFonts w:hint="eastAsia"/>
        </w:rPr>
        <w:t xml:space="preserve"> </w:t>
      </w:r>
      <w:r>
        <w:rPr>
          <w:rFonts w:hint="eastAsia"/>
        </w:rPr>
        <w:t>王圆圆</w:t>
      </w:r>
      <w:r w:rsidR="00524376">
        <w:rPr>
          <w:rFonts w:hint="eastAsia"/>
        </w:rPr>
        <w:t xml:space="preserve"> </w:t>
      </w:r>
      <w:r>
        <w:rPr>
          <w:rFonts w:hint="eastAsia"/>
        </w:rPr>
        <w:t>江安琪</w:t>
      </w:r>
      <w:r w:rsidR="00524376">
        <w:rPr>
          <w:rFonts w:hint="eastAsia"/>
        </w:rPr>
        <w:t xml:space="preserve"> </w:t>
      </w:r>
      <w:r>
        <w:rPr>
          <w:rFonts w:hint="eastAsia"/>
        </w:rPr>
        <w:t>倪颖轩</w:t>
      </w:r>
      <w:r w:rsidR="00524376">
        <w:rPr>
          <w:rFonts w:hint="eastAsia"/>
        </w:rPr>
        <w:t xml:space="preserve"> </w:t>
      </w:r>
      <w:r>
        <w:rPr>
          <w:rFonts w:hint="eastAsia"/>
        </w:rPr>
        <w:t>乔世伟</w:t>
      </w:r>
    </w:p>
    <w:p w:rsidR="00D725C7" w:rsidRDefault="00D725C7" w:rsidP="00D725C7">
      <w:pPr>
        <w:spacing w:line="300" w:lineRule="auto"/>
        <w:ind w:firstLine="420"/>
        <w:jc w:val="center"/>
      </w:pPr>
      <w:r>
        <w:rPr>
          <w:rFonts w:hint="eastAsia"/>
        </w:rPr>
        <w:t>（上海电机学院外国语学院）</w:t>
      </w:r>
    </w:p>
    <w:p w:rsidR="00D725C7" w:rsidRPr="00216644" w:rsidRDefault="00D725C7" w:rsidP="00D725C7">
      <w:pPr>
        <w:spacing w:line="300" w:lineRule="auto"/>
        <w:rPr>
          <w:rFonts w:ascii="楷体_GB2312" w:eastAsia="楷体_GB2312" w:hAnsi="宋体"/>
          <w:sz w:val="24"/>
          <w:szCs w:val="24"/>
        </w:rPr>
      </w:pPr>
      <w:r w:rsidRPr="00C0079F">
        <w:rPr>
          <w:rFonts w:ascii="楷体_GB2312" w:eastAsia="楷体_GB2312" w:hAnsi="宋体" w:hint="eastAsia"/>
          <w:b/>
          <w:sz w:val="24"/>
          <w:szCs w:val="24"/>
        </w:rPr>
        <w:t>摘要：</w:t>
      </w:r>
      <w:r>
        <w:rPr>
          <w:rFonts w:ascii="楷体_GB2312" w:eastAsia="楷体_GB2312" w:hAnsi="宋体" w:hint="eastAsia"/>
          <w:sz w:val="24"/>
          <w:szCs w:val="24"/>
        </w:rPr>
        <w:t>本文</w:t>
      </w:r>
      <w:r w:rsidRPr="00216644">
        <w:rPr>
          <w:rFonts w:ascii="楷体_GB2312" w:eastAsia="楷体_GB2312" w:hAnsi="宋体" w:hint="eastAsia"/>
          <w:sz w:val="24"/>
          <w:szCs w:val="24"/>
        </w:rPr>
        <w:t>运用定性与定量的方法对中美大学生的职业价值观进行对比分析，</w:t>
      </w:r>
      <w:r>
        <w:rPr>
          <w:rFonts w:ascii="楷体_GB2312" w:eastAsia="楷体_GB2312" w:hAnsi="宋体" w:hint="eastAsia"/>
          <w:sz w:val="24"/>
          <w:szCs w:val="24"/>
        </w:rPr>
        <w:t>研究当前中美高校大学生的职业价值观现状和导致职业价值观差异的原因</w:t>
      </w:r>
      <w:r w:rsidRPr="00216644">
        <w:rPr>
          <w:rFonts w:ascii="楷体_GB2312" w:eastAsia="楷体_GB2312" w:hAnsi="宋体" w:hint="eastAsia"/>
          <w:sz w:val="24"/>
          <w:szCs w:val="24"/>
        </w:rPr>
        <w:t>，</w:t>
      </w:r>
      <w:r>
        <w:rPr>
          <w:rFonts w:ascii="楷体_GB2312" w:eastAsia="楷体_GB2312" w:hAnsi="宋体" w:hint="eastAsia"/>
          <w:sz w:val="24"/>
          <w:szCs w:val="24"/>
        </w:rPr>
        <w:t>以期对于</w:t>
      </w:r>
      <w:r w:rsidRPr="00216644">
        <w:rPr>
          <w:rFonts w:ascii="楷体_GB2312" w:eastAsia="楷体_GB2312" w:hAnsi="宋体" w:hint="eastAsia"/>
          <w:sz w:val="24"/>
          <w:szCs w:val="24"/>
        </w:rPr>
        <w:t>更好地帮助大学生建立</w:t>
      </w:r>
      <w:r>
        <w:rPr>
          <w:rFonts w:ascii="楷体_GB2312" w:eastAsia="楷体_GB2312" w:hAnsi="宋体" w:hint="eastAsia"/>
          <w:sz w:val="24"/>
          <w:szCs w:val="24"/>
        </w:rPr>
        <w:t>科学的职业价值观提供一定的参考。</w:t>
      </w:r>
    </w:p>
    <w:p w:rsidR="00D725C7" w:rsidRPr="00216644" w:rsidRDefault="00D725C7" w:rsidP="00D725C7">
      <w:pPr>
        <w:spacing w:line="300" w:lineRule="auto"/>
        <w:rPr>
          <w:rFonts w:ascii="楷体_GB2312" w:eastAsia="楷体_GB2312" w:hAnsi="宋体"/>
          <w:sz w:val="24"/>
          <w:szCs w:val="24"/>
        </w:rPr>
      </w:pPr>
      <w:r w:rsidRPr="00216644">
        <w:rPr>
          <w:rFonts w:ascii="楷体_GB2312" w:eastAsia="楷体_GB2312" w:hAnsi="宋体" w:hint="eastAsia"/>
          <w:b/>
          <w:sz w:val="24"/>
          <w:szCs w:val="24"/>
        </w:rPr>
        <w:t>关键词：</w:t>
      </w:r>
      <w:r w:rsidRPr="00216644">
        <w:rPr>
          <w:rFonts w:ascii="楷体_GB2312" w:eastAsia="楷体_GB2312" w:hAnsi="宋体" w:hint="eastAsia"/>
          <w:sz w:val="24"/>
          <w:szCs w:val="24"/>
        </w:rPr>
        <w:t>职业价值观</w:t>
      </w:r>
      <w:r>
        <w:rPr>
          <w:rFonts w:ascii="楷体_GB2312" w:eastAsia="楷体_GB2312" w:hAnsi="宋体" w:hint="eastAsia"/>
          <w:sz w:val="24"/>
          <w:szCs w:val="24"/>
        </w:rPr>
        <w:t>，</w:t>
      </w:r>
      <w:r w:rsidRPr="00216644">
        <w:rPr>
          <w:rFonts w:ascii="楷体_GB2312" w:eastAsia="楷体_GB2312" w:hAnsi="宋体" w:hint="eastAsia"/>
          <w:sz w:val="24"/>
          <w:szCs w:val="24"/>
        </w:rPr>
        <w:t>大学生</w:t>
      </w:r>
      <w:r>
        <w:rPr>
          <w:rFonts w:ascii="楷体_GB2312" w:eastAsia="楷体_GB2312" w:hAnsi="宋体" w:hint="eastAsia"/>
          <w:sz w:val="24"/>
          <w:szCs w:val="24"/>
        </w:rPr>
        <w:t>，中美高校</w:t>
      </w:r>
    </w:p>
    <w:p w:rsidR="00D725C7" w:rsidRDefault="00D725C7" w:rsidP="00D725C7">
      <w:pPr>
        <w:ind w:firstLine="560"/>
        <w:rPr>
          <w:rFonts w:ascii="黑体" w:eastAsia="黑体" w:hAnsi="黑体"/>
          <w:sz w:val="28"/>
          <w:szCs w:val="28"/>
        </w:rPr>
      </w:pPr>
    </w:p>
    <w:p w:rsidR="00524376" w:rsidRDefault="00524376" w:rsidP="00D725C7">
      <w:pPr>
        <w:ind w:firstLine="560"/>
        <w:rPr>
          <w:rFonts w:ascii="黑体" w:eastAsia="黑体" w:hAnsi="黑体"/>
          <w:sz w:val="28"/>
          <w:szCs w:val="28"/>
        </w:rPr>
        <w:sectPr w:rsidR="00524376" w:rsidSect="00C17482">
          <w:footerReference w:type="default" r:id="rId697"/>
          <w:pgSz w:w="11906" w:h="16838"/>
          <w:pgMar w:top="1440" w:right="1797" w:bottom="1440" w:left="1797" w:header="340" w:footer="737" w:gutter="0"/>
          <w:pgNumType w:start="180"/>
          <w:cols w:space="720"/>
          <w:docGrid w:type="lines" w:linePitch="367"/>
        </w:sectPr>
      </w:pPr>
    </w:p>
    <w:p w:rsidR="00D725C7" w:rsidRDefault="00D725C7" w:rsidP="00524376">
      <w:pPr>
        <w:pStyle w:val="af3"/>
        <w:widowControl/>
        <w:numPr>
          <w:ilvl w:val="0"/>
          <w:numId w:val="66"/>
        </w:numPr>
        <w:spacing w:line="300" w:lineRule="auto"/>
        <w:ind w:firstLineChars="0"/>
        <w:jc w:val="center"/>
        <w:rPr>
          <w:rFonts w:ascii="黑体" w:eastAsia="黑体" w:hAnsi="黑体"/>
          <w:sz w:val="28"/>
          <w:szCs w:val="28"/>
        </w:rPr>
      </w:pPr>
      <w:r>
        <w:rPr>
          <w:rFonts w:ascii="黑体" w:eastAsia="黑体" w:hAnsi="黑体" w:hint="eastAsia"/>
          <w:sz w:val="28"/>
          <w:szCs w:val="28"/>
        </w:rPr>
        <w:lastRenderedPageBreak/>
        <w:t>高等院校大学生职业价值观内涵界定</w:t>
      </w:r>
    </w:p>
    <w:p w:rsidR="00524376" w:rsidRDefault="00524376" w:rsidP="00524376">
      <w:pPr>
        <w:pStyle w:val="af3"/>
        <w:widowControl/>
        <w:spacing w:line="300" w:lineRule="auto"/>
        <w:ind w:left="1280" w:firstLineChars="0" w:firstLine="0"/>
        <w:rPr>
          <w:rFonts w:ascii="黑体" w:eastAsia="黑体" w:hAnsi="黑体"/>
          <w:sz w:val="28"/>
          <w:szCs w:val="28"/>
        </w:rPr>
      </w:pPr>
    </w:p>
    <w:p w:rsidR="00D725C7" w:rsidRPr="00524376" w:rsidRDefault="00D725C7" w:rsidP="00D725C7">
      <w:pPr>
        <w:spacing w:line="300" w:lineRule="auto"/>
        <w:ind w:firstLineChars="200" w:firstLine="420"/>
        <w:rPr>
          <w:rFonts w:ascii="宋体" w:hAnsi="宋体"/>
          <w:szCs w:val="21"/>
        </w:rPr>
      </w:pPr>
      <w:r w:rsidRPr="00524376">
        <w:rPr>
          <w:rFonts w:ascii="宋体" w:hAnsi="宋体" w:hint="eastAsia"/>
          <w:szCs w:val="21"/>
        </w:rPr>
        <w:t>职业价值观是大学生就业的指向标，马克思在《青年在选择职业时的考虑》中言道:“一个人的职业价值观可能赋予其‘高贵’、‘尊严’，但同时也可能破坏他的计划并使他陷入不幸。”由此可见职业价值观对人生的重要意义，因此认识什么是职业价值观、职业价值观是如何形成的对于大学生有重要意义。</w:t>
      </w:r>
    </w:p>
    <w:p w:rsidR="00D725C7" w:rsidRPr="00D725C7" w:rsidRDefault="00D725C7" w:rsidP="00D725C7">
      <w:pPr>
        <w:spacing w:line="300" w:lineRule="auto"/>
        <w:ind w:firstLineChars="200" w:firstLine="420"/>
        <w:rPr>
          <w:rFonts w:ascii="黑体" w:eastAsia="黑体" w:hAnsi="黑体"/>
          <w:szCs w:val="21"/>
        </w:rPr>
      </w:pPr>
      <w:r w:rsidRPr="00D725C7">
        <w:rPr>
          <w:rFonts w:ascii="黑体" w:eastAsia="黑体" w:hAnsi="黑体" w:hint="eastAsia"/>
          <w:szCs w:val="21"/>
        </w:rPr>
        <w:t>（一）职业价值观的定义</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笔者认为，职业价值观是一个人对职业优势、意义、重要性的衡量标准，是对职业价值的基本认识和基本态度。</w:t>
      </w:r>
    </w:p>
    <w:p w:rsidR="00D725C7" w:rsidRPr="00D725C7" w:rsidRDefault="00D725C7" w:rsidP="00D725C7">
      <w:pPr>
        <w:spacing w:line="300" w:lineRule="auto"/>
        <w:ind w:firstLineChars="200" w:firstLine="420"/>
        <w:rPr>
          <w:rFonts w:ascii="黑体" w:eastAsia="黑体" w:hAnsi="黑体"/>
          <w:szCs w:val="21"/>
        </w:rPr>
      </w:pPr>
      <w:r w:rsidRPr="00D725C7">
        <w:rPr>
          <w:rFonts w:ascii="黑体" w:eastAsia="黑体" w:hAnsi="黑体" w:hint="eastAsia"/>
          <w:szCs w:val="21"/>
        </w:rPr>
        <w:t>（二）职业价值观的形成</w:t>
      </w:r>
    </w:p>
    <w:p w:rsidR="00D725C7" w:rsidRDefault="00D725C7" w:rsidP="00D725C7">
      <w:pPr>
        <w:spacing w:line="300" w:lineRule="auto"/>
        <w:ind w:firstLineChars="200" w:firstLine="420"/>
        <w:rPr>
          <w:rFonts w:ascii="宋体" w:hAnsi="宋体"/>
          <w:szCs w:val="21"/>
        </w:rPr>
      </w:pPr>
      <w:r w:rsidRPr="00D725C7">
        <w:rPr>
          <w:rFonts w:ascii="宋体" w:hAnsi="宋体" w:hint="eastAsia"/>
          <w:szCs w:val="21"/>
        </w:rPr>
        <w:t>美国职业生涯发展理论大师舒伯将职业价值观的形成分成了五个阶段：第一个阶段是形成阶段，大概从14～18岁，个体开始对工作有了初步的想法，这些想法和个体的自我概念是相一致的；第二个阶段是明确阶段，大概从18～20岁，个体会根据自己的职业爱好缩小职业选择范围，从而迈出职业选择的第一步；第三个阶段是完成阶段，大概从21～24岁，个体根据自己的职业爱好完成训练并受雇；第四个阶段是稳定阶段，大概从25～35岁间，个体会逐渐安于适应的职业选择；最后一个阶段是巩固阶段，大概在35岁以后，个体会有成就，社会职业地位也会逐步提高。</w:t>
      </w:r>
    </w:p>
    <w:p w:rsidR="00524376" w:rsidRDefault="00524376" w:rsidP="00D725C7">
      <w:pPr>
        <w:spacing w:line="300" w:lineRule="auto"/>
        <w:ind w:firstLineChars="200" w:firstLine="420"/>
        <w:rPr>
          <w:rFonts w:ascii="宋体" w:hAnsi="宋体"/>
          <w:szCs w:val="21"/>
        </w:rPr>
      </w:pPr>
    </w:p>
    <w:p w:rsidR="008227C5" w:rsidRDefault="008227C5" w:rsidP="00D725C7">
      <w:pPr>
        <w:spacing w:line="300" w:lineRule="auto"/>
        <w:ind w:firstLineChars="200" w:firstLine="420"/>
        <w:rPr>
          <w:rFonts w:ascii="宋体" w:hAnsi="宋体"/>
          <w:szCs w:val="21"/>
        </w:rPr>
      </w:pPr>
    </w:p>
    <w:p w:rsidR="008227C5" w:rsidRPr="00D725C7" w:rsidRDefault="008227C5" w:rsidP="00D725C7">
      <w:pPr>
        <w:spacing w:line="300" w:lineRule="auto"/>
        <w:ind w:firstLineChars="200" w:firstLine="420"/>
        <w:rPr>
          <w:rFonts w:ascii="宋体" w:hAnsi="宋体"/>
          <w:szCs w:val="21"/>
        </w:rPr>
      </w:pPr>
    </w:p>
    <w:p w:rsidR="00D725C7" w:rsidRDefault="00D725C7" w:rsidP="00524376">
      <w:pPr>
        <w:spacing w:line="300" w:lineRule="auto"/>
        <w:ind w:firstLineChars="200" w:firstLine="560"/>
        <w:jc w:val="center"/>
        <w:rPr>
          <w:rFonts w:ascii="黑体" w:eastAsia="黑体" w:hAnsi="黑体" w:cs="楷体_GB2312"/>
          <w:sz w:val="28"/>
          <w:szCs w:val="28"/>
        </w:rPr>
      </w:pPr>
      <w:r w:rsidRPr="00524376">
        <w:rPr>
          <w:rFonts w:ascii="黑体" w:eastAsia="黑体" w:hAnsi="黑体" w:cs="楷体_GB2312" w:hint="eastAsia"/>
          <w:sz w:val="28"/>
          <w:szCs w:val="28"/>
        </w:rPr>
        <w:lastRenderedPageBreak/>
        <w:t>二、中美高校大学生职业价值观现状及影响因素分析</w:t>
      </w:r>
    </w:p>
    <w:p w:rsidR="00524376" w:rsidRPr="00524376" w:rsidRDefault="00524376" w:rsidP="00524376">
      <w:pPr>
        <w:spacing w:line="300" w:lineRule="auto"/>
        <w:ind w:firstLineChars="200" w:firstLine="560"/>
        <w:jc w:val="center"/>
        <w:rPr>
          <w:rFonts w:ascii="宋体" w:hAnsi="宋体"/>
          <w:sz w:val="28"/>
          <w:szCs w:val="28"/>
        </w:rPr>
      </w:pP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笔者组织问卷调查小组进行了以“大学生职业价值观调查问卷”为题的调查，分别对中国大学生和美国大学生进行了问卷调查。在对中国学生的调查中共收到了390份问卷，其中381份有效问卷，对美国大学生的调查中共收到200份问卷，其中196份有效问卷。问卷内容包括是否有职业规划、就业的趋向、通过就业想要实现的目标等等。</w:t>
      </w:r>
    </w:p>
    <w:p w:rsidR="00D725C7" w:rsidRPr="00D725C7" w:rsidRDefault="00524376" w:rsidP="00D725C7">
      <w:pPr>
        <w:spacing w:line="300" w:lineRule="auto"/>
        <w:ind w:firstLine="420"/>
        <w:rPr>
          <w:rFonts w:ascii="黑体" w:eastAsia="黑体" w:hAnsi="黑体" w:cs="楷体_GB2312"/>
          <w:szCs w:val="21"/>
        </w:rPr>
      </w:pPr>
      <w:r>
        <w:rPr>
          <w:rFonts w:ascii="黑体" w:eastAsia="黑体" w:hAnsi="黑体" w:cs="楷体_GB2312" w:hint="eastAsia"/>
          <w:szCs w:val="21"/>
        </w:rPr>
        <w:t>（一）</w:t>
      </w:r>
      <w:r w:rsidR="00D725C7" w:rsidRPr="00D725C7">
        <w:rPr>
          <w:rFonts w:ascii="黑体" w:eastAsia="黑体" w:hAnsi="黑体" w:cs="楷体_GB2312" w:hint="eastAsia"/>
          <w:szCs w:val="21"/>
        </w:rPr>
        <w:t>职业价值观现状分析</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在对目前就业形势的看法上，大多数的中国大学生都认为当前的就业形势不容乐观，仅14.9%的学生认为当前的就业形势很好；美国大学生中有74.5%认为当前的就业形势不容乐观，25.5%认为就业形势很好。</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在规划方面，对大学的学习生活有清晰而长远目标的美国学生数较中国学生数要多出20.4%，分别为43.8%和23.8%。在职业规划上，中国学生中仅28.18%的学生有明确的职业规划，近三分之二的学生只有模糊的计划，也有6.6%的学生没有规划过自己的职业；而美国学生45.3%有清晰的规划，没有规划的只占5.8%。显而易见，中国大学生相比较而言更加需要明确自己学习生活的目标以及职业规划。</w:t>
      </w:r>
    </w:p>
    <w:p w:rsidR="00D725C7" w:rsidRPr="00D725C7" w:rsidRDefault="00D725C7" w:rsidP="00D725C7">
      <w:pPr>
        <w:ind w:firstLine="420"/>
        <w:rPr>
          <w:rFonts w:ascii="宋体" w:hAnsi="宋体"/>
          <w:szCs w:val="21"/>
        </w:rPr>
      </w:pPr>
      <w:r w:rsidRPr="00D725C7">
        <w:rPr>
          <w:rFonts w:ascii="宋体" w:hAnsi="宋体" w:hint="eastAsia"/>
          <w:szCs w:val="21"/>
        </w:rPr>
        <w:t>面对就业，中国与美国学生中均有超过三分之二的学生认为在就业中最重要的是处事能力，其他选项比例与之相差较大，依次为关系13.8%、学历7.7%、其他5%以及运气3.9%，在美国学生中依次为关系13.1%、学历6.9%、其他6.6%以及运气3.7%。另外，有77.4%的中国学生和69.7%的美国学生认为丰富的社会经验是在就业中提升竞争力的最有利的因素，11.6%中国学生和9.9%的美国学生认为突出的学业成绩更能增加竞争力，11%中国学生和13.1%美国学生认为各类证书更能增加竞争力，在这个方面中美学生之间的差异并不大。</w:t>
      </w:r>
    </w:p>
    <w:p w:rsidR="00D725C7" w:rsidRPr="00D725C7" w:rsidRDefault="00D725C7" w:rsidP="00D725C7">
      <w:pPr>
        <w:spacing w:line="300" w:lineRule="auto"/>
        <w:ind w:firstLine="435"/>
        <w:rPr>
          <w:rFonts w:ascii="Times New Roman" w:hAnsi="Times New Roman"/>
          <w:szCs w:val="21"/>
        </w:rPr>
      </w:pPr>
      <w:r w:rsidRPr="00D725C7">
        <w:rPr>
          <w:rFonts w:ascii="Times New Roman" w:hAnsi="Times New Roman" w:hint="eastAsia"/>
          <w:szCs w:val="21"/>
        </w:rPr>
        <w:t>在职业的选择上很大程度体现了大学生的理想与追求。中美大学生都比较看重经济收入与个人的发展机会，对中国大学生而言排在第三、四位的分别是工作的稳定性和生活环境，对美国大学生而言则是生活环境和兴趣爱好。（图</w:t>
      </w:r>
      <w:r w:rsidRPr="00D725C7">
        <w:rPr>
          <w:rFonts w:ascii="Times New Roman" w:hAnsi="Times New Roman" w:hint="eastAsia"/>
          <w:szCs w:val="21"/>
        </w:rPr>
        <w:t>1</w:t>
      </w:r>
      <w:r w:rsidRPr="00D725C7">
        <w:rPr>
          <w:rFonts w:ascii="Times New Roman" w:hAnsi="Times New Roman" w:hint="eastAsia"/>
          <w:szCs w:val="21"/>
        </w:rPr>
        <w:t>）</w:t>
      </w:r>
    </w:p>
    <w:p w:rsidR="00D725C7" w:rsidRPr="00D725C7" w:rsidRDefault="00D725C7" w:rsidP="00D725C7">
      <w:pPr>
        <w:spacing w:line="300" w:lineRule="auto"/>
        <w:ind w:firstLine="435"/>
        <w:rPr>
          <w:rFonts w:ascii="Times New Roman" w:hAnsi="Times New Roman"/>
          <w:szCs w:val="21"/>
        </w:rPr>
      </w:pPr>
      <w:r w:rsidRPr="00D725C7">
        <w:rPr>
          <w:rFonts w:ascii="Times New Roman" w:hAnsi="Times New Roman" w:hint="eastAsia"/>
          <w:szCs w:val="21"/>
        </w:rPr>
        <w:t>刚毕业时中美国大学生都倾向于选择工作稳定的职业，其次是自由性大、不受约束和有很好发展前景的职业，但是美国学生对工作自由性的愿望更加强烈。（图</w:t>
      </w:r>
      <w:r w:rsidRPr="00D725C7">
        <w:rPr>
          <w:rFonts w:ascii="Times New Roman" w:hAnsi="Times New Roman" w:hint="eastAsia"/>
          <w:szCs w:val="21"/>
        </w:rPr>
        <w:t>2</w:t>
      </w:r>
      <w:r w:rsidRPr="00D725C7">
        <w:rPr>
          <w:rFonts w:ascii="Times New Roman" w:hAnsi="Times New Roman" w:hint="eastAsia"/>
          <w:szCs w:val="21"/>
        </w:rPr>
        <w:t>）</w:t>
      </w:r>
    </w:p>
    <w:p w:rsidR="00D725C7" w:rsidRPr="00D725C7" w:rsidRDefault="00D725C7" w:rsidP="00D725C7">
      <w:pPr>
        <w:ind w:firstLine="420"/>
        <w:rPr>
          <w:rFonts w:asciiTheme="minorEastAsia" w:hAnsiTheme="minorEastAsia"/>
          <w:noProof/>
          <w:szCs w:val="21"/>
        </w:rPr>
      </w:pPr>
      <w:r w:rsidRPr="00D725C7">
        <w:rPr>
          <w:rFonts w:asciiTheme="minorEastAsia" w:hAnsiTheme="minorEastAsia" w:hint="eastAsia"/>
          <w:noProof/>
          <w:szCs w:val="21"/>
        </w:rPr>
        <w:t>求职时，两国大学生都希望能够通过工作来谋生以及获得尊重，这两项需求所占比例最大都超过了四分之一，其次是自我实现的需求均占四分之一。通常，“爱一行，干一行”被视作是更加合理的价值观，但是在两国的大学生中依旧是倾向于“干一行，爱一行”者所占的比例较大（62%），但是美国学生中“爱一行，干一行”的比例为46%要大于中国。在中国学生中，国企和外企比较受到欢迎，两者占相同比例；在美国学生中也是同样由这两者占据前列，但国企的受欢迎程度略高于外企。其次，公务工作受到了中国学生的欢迎。在美国，对于医疗教育机构工作的选择略多于公务员工作。</w:t>
      </w:r>
    </w:p>
    <w:p w:rsidR="00D725C7" w:rsidRPr="00D725C7" w:rsidRDefault="00D725C7" w:rsidP="00D725C7">
      <w:pPr>
        <w:ind w:firstLine="420"/>
        <w:rPr>
          <w:noProof/>
          <w:szCs w:val="21"/>
        </w:rPr>
      </w:pPr>
      <w:r w:rsidRPr="00D725C7">
        <w:rPr>
          <w:rFonts w:hint="eastAsia"/>
          <w:noProof/>
          <w:szCs w:val="21"/>
        </w:rPr>
        <w:lastRenderedPageBreak/>
        <w:t>在就业地区的选择上，中国大学生更乐于选择经济发达的城市，而且这一比例远远高于其他地区，当然这也在一定程度上归因于受访人群中浙、沪两地的比例较高。美国学生则更偏爱压力不大的城市比例甚至达到了</w:t>
      </w:r>
      <w:r w:rsidRPr="00D725C7">
        <w:rPr>
          <w:rFonts w:hint="eastAsia"/>
          <w:noProof/>
          <w:szCs w:val="21"/>
        </w:rPr>
        <w:t>61%</w:t>
      </w:r>
      <w:r w:rsidRPr="00D725C7">
        <w:rPr>
          <w:rFonts w:hint="eastAsia"/>
          <w:noProof/>
          <w:szCs w:val="21"/>
        </w:rPr>
        <w:t>，其余则选择发展得又快又好的城市。在对创业的看法上，美国大学生明显地对此更有热情，超过半数把创业视作优先选择，而中国的学生</w:t>
      </w:r>
      <w:r w:rsidRPr="00D725C7">
        <w:rPr>
          <w:rFonts w:hint="eastAsia"/>
          <w:noProof/>
          <w:szCs w:val="21"/>
        </w:rPr>
        <w:t>55%</w:t>
      </w:r>
      <w:r w:rsidRPr="00D725C7">
        <w:rPr>
          <w:rFonts w:hint="eastAsia"/>
          <w:noProof/>
          <w:szCs w:val="21"/>
        </w:rPr>
        <w:t>会在就业困难时选择自主创业，不到四分之一会选择优先创业，其余则觉得创业太难太累，并不适合自己。</w:t>
      </w:r>
    </w:p>
    <w:p w:rsidR="00D725C7" w:rsidRPr="00D725C7" w:rsidRDefault="00D725C7" w:rsidP="00D725C7">
      <w:pPr>
        <w:ind w:firstLineChars="200" w:firstLine="420"/>
        <w:rPr>
          <w:szCs w:val="21"/>
        </w:rPr>
      </w:pPr>
      <w:r w:rsidRPr="00D725C7">
        <w:rPr>
          <w:rFonts w:hint="eastAsia"/>
          <w:szCs w:val="21"/>
        </w:rPr>
        <w:t>在开放题的回答上，有很多受访者表示，大学生应当多接受职业培训，从自己的实际、兴趣出发，积极主动规划自己的职业发展道路，也有受访者认为并不需要参加职业培训。美国的部分受访者也表示，大学生应当做好自己的职业规划，来指导自己的前进方向，也应该从当下开始努力，提高自己的能力。</w:t>
      </w:r>
    </w:p>
    <w:p w:rsidR="00D725C7" w:rsidRPr="0060667F" w:rsidRDefault="00D725C7" w:rsidP="00D725C7">
      <w:pPr>
        <w:spacing w:line="300" w:lineRule="auto"/>
        <w:ind w:firstLine="435"/>
        <w:jc w:val="center"/>
        <w:rPr>
          <w:rFonts w:ascii="Times New Roman" w:hAnsi="Times New Roman"/>
          <w:szCs w:val="24"/>
        </w:rPr>
      </w:pPr>
      <w:r>
        <w:rPr>
          <w:noProof/>
        </w:rPr>
        <w:drawing>
          <wp:anchor distT="0" distB="0" distL="114300" distR="114300" simplePos="0" relativeHeight="251748352" behindDoc="1" locked="0" layoutInCell="1" allowOverlap="1">
            <wp:simplePos x="0" y="0"/>
            <wp:positionH relativeFrom="column">
              <wp:posOffset>440055</wp:posOffset>
            </wp:positionH>
            <wp:positionV relativeFrom="paragraph">
              <wp:posOffset>3517265</wp:posOffset>
            </wp:positionV>
            <wp:extent cx="4200525" cy="2520315"/>
            <wp:effectExtent l="0" t="0" r="0" b="0"/>
            <wp:wrapSquare wrapText="bothSides"/>
            <wp:docPr id="23" name="图表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98"/>
              </a:graphicData>
            </a:graphic>
          </wp:anchor>
        </w:drawing>
      </w:r>
      <w:r>
        <w:rPr>
          <w:rFonts w:ascii="Times New Roman" w:hAnsi="Times New Roman"/>
          <w:noProof/>
          <w:szCs w:val="24"/>
        </w:rPr>
        <w:drawing>
          <wp:anchor distT="0" distB="0" distL="114300" distR="114300" simplePos="0" relativeHeight="251749376" behindDoc="1" locked="0" layoutInCell="1" allowOverlap="1">
            <wp:simplePos x="0" y="0"/>
            <wp:positionH relativeFrom="column">
              <wp:posOffset>211455</wp:posOffset>
            </wp:positionH>
            <wp:positionV relativeFrom="paragraph">
              <wp:posOffset>146050</wp:posOffset>
            </wp:positionV>
            <wp:extent cx="5278120" cy="3079115"/>
            <wp:effectExtent l="0" t="0" r="0" b="0"/>
            <wp:wrapSquare wrapText="bothSides"/>
            <wp:docPr id="25" name="图表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99"/>
              </a:graphicData>
            </a:graphic>
          </wp:anchor>
        </w:drawing>
      </w:r>
      <w:r>
        <w:rPr>
          <w:rFonts w:ascii="Times New Roman" w:hAnsi="Times New Roman" w:hint="eastAsia"/>
          <w:szCs w:val="24"/>
        </w:rPr>
        <w:t>图</w:t>
      </w:r>
      <w:r>
        <w:rPr>
          <w:rFonts w:ascii="Times New Roman" w:hAnsi="Times New Roman" w:hint="eastAsia"/>
          <w:szCs w:val="24"/>
        </w:rPr>
        <w:t xml:space="preserve">1  </w:t>
      </w:r>
      <w:r w:rsidRPr="0060667F">
        <w:rPr>
          <w:rFonts w:ascii="Times New Roman" w:hAnsi="Times New Roman"/>
          <w:szCs w:val="24"/>
        </w:rPr>
        <w:t>选择职业首要的考虑因素</w:t>
      </w:r>
    </w:p>
    <w:p w:rsidR="00D725C7" w:rsidRDefault="00D725C7" w:rsidP="00D725C7">
      <w:pPr>
        <w:spacing w:line="300" w:lineRule="auto"/>
        <w:ind w:firstLine="435"/>
        <w:rPr>
          <w:sz w:val="24"/>
          <w:szCs w:val="24"/>
        </w:rPr>
      </w:pPr>
    </w:p>
    <w:p w:rsidR="00D725C7" w:rsidRDefault="00D725C7" w:rsidP="00D725C7">
      <w:pPr>
        <w:spacing w:line="300" w:lineRule="auto"/>
        <w:ind w:firstLine="435"/>
        <w:rPr>
          <w:szCs w:val="24"/>
        </w:rPr>
      </w:pPr>
    </w:p>
    <w:p w:rsidR="00D725C7" w:rsidRDefault="00D725C7" w:rsidP="00D725C7">
      <w:pPr>
        <w:spacing w:line="300" w:lineRule="auto"/>
        <w:ind w:firstLine="435"/>
        <w:rPr>
          <w:szCs w:val="24"/>
        </w:rPr>
      </w:pPr>
    </w:p>
    <w:p w:rsidR="00D725C7" w:rsidRDefault="00D725C7" w:rsidP="00D725C7">
      <w:pPr>
        <w:spacing w:line="300" w:lineRule="auto"/>
        <w:ind w:firstLine="435"/>
        <w:rPr>
          <w:szCs w:val="24"/>
        </w:rPr>
      </w:pPr>
    </w:p>
    <w:p w:rsidR="00D725C7" w:rsidRDefault="00D725C7" w:rsidP="00D725C7">
      <w:pPr>
        <w:spacing w:line="300" w:lineRule="auto"/>
        <w:ind w:firstLine="435"/>
        <w:rPr>
          <w:szCs w:val="24"/>
        </w:rPr>
      </w:pPr>
    </w:p>
    <w:p w:rsidR="00D725C7" w:rsidRDefault="00D725C7" w:rsidP="00D725C7">
      <w:pPr>
        <w:spacing w:line="300" w:lineRule="auto"/>
        <w:ind w:firstLine="435"/>
        <w:rPr>
          <w:szCs w:val="24"/>
        </w:rPr>
      </w:pPr>
    </w:p>
    <w:p w:rsidR="00D725C7" w:rsidRDefault="00D725C7" w:rsidP="00D725C7">
      <w:pPr>
        <w:spacing w:line="300" w:lineRule="auto"/>
        <w:ind w:firstLine="435"/>
        <w:rPr>
          <w:szCs w:val="24"/>
        </w:rPr>
      </w:pPr>
    </w:p>
    <w:p w:rsidR="00D725C7" w:rsidRDefault="00D725C7" w:rsidP="00D725C7">
      <w:pPr>
        <w:spacing w:line="300" w:lineRule="auto"/>
        <w:ind w:firstLine="435"/>
        <w:rPr>
          <w:szCs w:val="24"/>
        </w:rPr>
      </w:pPr>
    </w:p>
    <w:p w:rsidR="00D725C7" w:rsidRDefault="00D725C7" w:rsidP="00D725C7">
      <w:pPr>
        <w:spacing w:line="300" w:lineRule="auto"/>
        <w:ind w:firstLine="435"/>
        <w:rPr>
          <w:szCs w:val="24"/>
        </w:rPr>
      </w:pPr>
    </w:p>
    <w:p w:rsidR="00D725C7" w:rsidRPr="0060667F" w:rsidRDefault="00D725C7" w:rsidP="00D725C7">
      <w:pPr>
        <w:spacing w:line="300" w:lineRule="auto"/>
        <w:ind w:firstLine="435"/>
        <w:jc w:val="center"/>
        <w:rPr>
          <w:szCs w:val="24"/>
        </w:rPr>
      </w:pPr>
      <w:r>
        <w:rPr>
          <w:rFonts w:hint="eastAsia"/>
          <w:szCs w:val="24"/>
        </w:rPr>
        <w:t>图</w:t>
      </w:r>
      <w:r>
        <w:rPr>
          <w:rFonts w:hint="eastAsia"/>
          <w:szCs w:val="24"/>
        </w:rPr>
        <w:t xml:space="preserve">2  </w:t>
      </w:r>
      <w:r w:rsidRPr="0060667F">
        <w:rPr>
          <w:rFonts w:hint="eastAsia"/>
          <w:szCs w:val="24"/>
        </w:rPr>
        <w:t>大学刚毕业你会选择以下哪个工作</w:t>
      </w:r>
    </w:p>
    <w:p w:rsidR="00D725C7" w:rsidRPr="00D725C7" w:rsidRDefault="00524376" w:rsidP="00D725C7">
      <w:pPr>
        <w:spacing w:line="300" w:lineRule="auto"/>
        <w:rPr>
          <w:rFonts w:ascii="宋体" w:hAnsi="宋体" w:cs="楷体_GB2312"/>
          <w:szCs w:val="21"/>
        </w:rPr>
      </w:pPr>
      <w:r>
        <w:rPr>
          <w:rFonts w:ascii="黑体" w:eastAsia="黑体" w:hAnsi="黑体" w:cs="楷体_GB2312" w:hint="eastAsia"/>
          <w:szCs w:val="21"/>
        </w:rPr>
        <w:lastRenderedPageBreak/>
        <w:t>（二）</w:t>
      </w:r>
      <w:r w:rsidR="00D725C7" w:rsidRPr="00D725C7">
        <w:rPr>
          <w:rFonts w:ascii="黑体" w:eastAsia="黑体" w:hAnsi="黑体" w:cs="楷体_GB2312" w:hint="eastAsia"/>
          <w:szCs w:val="21"/>
        </w:rPr>
        <w:t>中美高校大学生职业价值观影响因素分析</w:t>
      </w:r>
    </w:p>
    <w:p w:rsidR="00D725C7" w:rsidRPr="00D725C7" w:rsidRDefault="00D725C7" w:rsidP="00D725C7">
      <w:pPr>
        <w:spacing w:line="300" w:lineRule="auto"/>
        <w:rPr>
          <w:rFonts w:ascii="黑体" w:eastAsia="黑体" w:hAnsi="黑体"/>
          <w:szCs w:val="21"/>
        </w:rPr>
      </w:pPr>
      <w:r w:rsidRPr="00D725C7">
        <w:rPr>
          <w:rFonts w:ascii="宋体" w:hAnsi="宋体" w:hint="eastAsia"/>
          <w:szCs w:val="21"/>
        </w:rPr>
        <w:t>（1）政府及社会环境的影响。美国大学生对于创业有着高热清有以下原因：其一，美国创办公司的经济成本非常低廉，仅占人均国民收入总值的1.5%；其二，多渠道资助大学生创业，融资方式灵活、易得性高；其三，国家提供定制式辅导服务，增强创业型企业的生命力；最后，高校制定诸多支持性的制度和措施，鼓励大学生创业</w:t>
      </w:r>
      <w:r w:rsidRPr="00D725C7">
        <w:rPr>
          <w:rFonts w:ascii="宋体" w:hAnsi="宋体" w:hint="eastAsia"/>
          <w:szCs w:val="21"/>
          <w:vertAlign w:val="superscript"/>
        </w:rPr>
        <w:t>[1]</w:t>
      </w:r>
      <w:r w:rsidRPr="00D725C7">
        <w:rPr>
          <w:rFonts w:ascii="宋体" w:hAnsi="宋体" w:hint="eastAsia"/>
          <w:szCs w:val="21"/>
        </w:rPr>
        <w:t>。</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在中国，创业流程较为复杂且漫长，大学生自主创业保障机制尚不健全，促进自主创业的体系在运营管理制度上依旧存在着缺陷，自主创业项目起点低、科技含量低、与所学专业相关性不高，创业与学习不能兼顾，等等原因导致了大学生对创业不高的热情。</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2）家庭、中小学教育的影响。美国国家职业信息协调委员会早在1989年就组织制定、首次发布了《国家职业发展指导方针》，该方针规定职业指导从小学就要开始。从6岁开始的职业指导和训练，要让孩子们学会认识自己的兴趣、专长、特点、能力等。要进行“教育与职业关系的探索”，研究教育与职业的关系，了解职业信息的获得和使用、工作与学习的关系、工作与社会的关系等；还要学习职业决策和进行“职业规划”</w:t>
      </w:r>
      <w:r w:rsidRPr="00D725C7">
        <w:rPr>
          <w:rFonts w:ascii="宋体" w:hAnsi="宋体" w:hint="eastAsia"/>
          <w:szCs w:val="21"/>
          <w:vertAlign w:val="superscript"/>
        </w:rPr>
        <w:t>[2]</w:t>
      </w:r>
      <w:r w:rsidRPr="00D725C7">
        <w:rPr>
          <w:rFonts w:ascii="宋体" w:hAnsi="宋体" w:hint="eastAsia"/>
          <w:szCs w:val="21"/>
        </w:rPr>
        <w:t>。正是在这样的一种教育背景下，美国的孩子从小就在学校的教育下对自己将来要从事的职业有了初步的概念。</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中国在小学中学期间的教育比较集中于学习本身，并没有对职业规划意识进行很好的教育。中国的中小学更加注重的是知识的传授、学校的教育并未涉及职业价值观的教育这一方面。</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3）其他影响因素。其他因素对职业价值观的影响也是不容忽视的，例如，①社会氛围。当前有一种社会氛围比较看重个人的金钱、地位、权利，难免也有大学生将工资薪金作为衡量工作岗位的一个方法，作为自身价值的体现。②传统文化。中国五千年的传统文化对我们的精神起到了很大的激励作用，但是其中也不可避免的有一些像“人为财死，鸟为食亡”的思想观念影响了当代的的大学生，使他们忽视了社会价值而过分地重视个人利益。③大学教育。现在许多高校都设置了职业规划的课程，但是这些课程注重的是择业的技巧以及就业政策的指导，并未对大学生职业价值观中存在的弊病提出建议。学校在职业生涯规划、就业咨询与辅导方面还是有所欠缺的。</w:t>
      </w:r>
    </w:p>
    <w:p w:rsidR="00D725C7" w:rsidRPr="00524376" w:rsidRDefault="00D725C7" w:rsidP="00524376">
      <w:pPr>
        <w:spacing w:line="300" w:lineRule="auto"/>
        <w:ind w:firstLineChars="200" w:firstLine="560"/>
        <w:jc w:val="center"/>
        <w:rPr>
          <w:rFonts w:ascii="宋体" w:hAnsi="宋体"/>
          <w:sz w:val="28"/>
          <w:szCs w:val="28"/>
        </w:rPr>
      </w:pPr>
      <w:r w:rsidRPr="00524376">
        <w:rPr>
          <w:rFonts w:ascii="黑体" w:eastAsia="黑体" w:hAnsi="黑体" w:cs="楷体_GB2312" w:hint="eastAsia"/>
          <w:sz w:val="28"/>
          <w:szCs w:val="28"/>
        </w:rPr>
        <w:t>三、大学生树立科学的职业价值观的途径</w:t>
      </w:r>
    </w:p>
    <w:p w:rsidR="00D725C7" w:rsidRDefault="00D725C7" w:rsidP="00D725C7">
      <w:pPr>
        <w:spacing w:line="300" w:lineRule="auto"/>
        <w:ind w:firstLineChars="200" w:firstLine="420"/>
        <w:rPr>
          <w:rFonts w:ascii="宋体" w:hAnsi="宋体"/>
          <w:szCs w:val="21"/>
        </w:rPr>
      </w:pPr>
      <w:r w:rsidRPr="00D725C7">
        <w:rPr>
          <w:rFonts w:ascii="宋体" w:hAnsi="宋体" w:hint="eastAsia"/>
          <w:szCs w:val="21"/>
        </w:rPr>
        <w:t>树立科学的职业价值观不仅与中国大学生息息相关，同时这也决定着中国未来社会的发展。不良的职业价值观将严重形象他们的就业，因此，应该从政府、社会、高校教育、家庭教育等方面加强对大学生的职业价值观的教育与引导。</w:t>
      </w:r>
    </w:p>
    <w:p w:rsidR="008227C5" w:rsidRPr="00D725C7" w:rsidRDefault="008227C5" w:rsidP="00D725C7">
      <w:pPr>
        <w:spacing w:line="300" w:lineRule="auto"/>
        <w:ind w:firstLineChars="200" w:firstLine="420"/>
        <w:rPr>
          <w:rFonts w:ascii="宋体" w:hAnsi="宋体"/>
          <w:szCs w:val="21"/>
        </w:rPr>
      </w:pPr>
    </w:p>
    <w:p w:rsidR="00D725C7" w:rsidRPr="00D725C7" w:rsidRDefault="00524376" w:rsidP="00D725C7">
      <w:pPr>
        <w:spacing w:line="300" w:lineRule="auto"/>
        <w:ind w:firstLineChars="200" w:firstLine="420"/>
        <w:rPr>
          <w:rFonts w:ascii="宋体" w:hAnsi="宋体"/>
          <w:szCs w:val="21"/>
        </w:rPr>
      </w:pPr>
      <w:r>
        <w:rPr>
          <w:rFonts w:ascii="黑体" w:eastAsia="黑体" w:hAnsi="黑体" w:hint="eastAsia"/>
          <w:szCs w:val="21"/>
        </w:rPr>
        <w:lastRenderedPageBreak/>
        <w:t>（一）</w:t>
      </w:r>
      <w:r w:rsidR="00D725C7" w:rsidRPr="00D725C7">
        <w:rPr>
          <w:rFonts w:ascii="黑体" w:eastAsia="黑体" w:hAnsi="黑体" w:hint="eastAsia"/>
          <w:szCs w:val="21"/>
        </w:rPr>
        <w:t>家庭、中小学应当为树立科学的职业价值观提供基础教育</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家庭教育对于人的一生都有着重要的意义。家长作为家庭的重要组成部分应该不断学习，提高自身的修养以及思想觉悟，来更好的帮助子女树立正确的价值观。他们应该从小就帮助孩子了解什么是职业，孩子自己的兴趣、特长是什么，职业信息要怎么获得与使用，怎么进行职业规划。同时，中小学要鼓励孩子发展自己的兴趣，并深入地学习自己感兴趣的领域，也要从小让他们体验一份工作是怎么样的，做好一份工作应该拥有哪些品质，要实现理想的职业要拥有哪些能力，要学习哪些知识。比如，可以在家中进行一些角色模拟类的游戏，让孩子们扮演售货员、银行职员、护士、医生等等较为典型的职业，来更好地帮助他们了解职业。</w:t>
      </w:r>
    </w:p>
    <w:p w:rsidR="00D725C7" w:rsidRPr="00D725C7" w:rsidRDefault="00524376" w:rsidP="00D725C7">
      <w:pPr>
        <w:spacing w:line="300" w:lineRule="auto"/>
        <w:ind w:firstLineChars="200" w:firstLine="420"/>
        <w:rPr>
          <w:rFonts w:ascii="宋体" w:hAnsi="宋体"/>
          <w:szCs w:val="21"/>
        </w:rPr>
      </w:pPr>
      <w:r>
        <w:rPr>
          <w:rFonts w:ascii="黑体" w:eastAsia="黑体" w:hAnsi="黑体" w:hint="eastAsia"/>
          <w:szCs w:val="21"/>
        </w:rPr>
        <w:t>（二）</w:t>
      </w:r>
      <w:r w:rsidR="00D725C7" w:rsidRPr="00D725C7">
        <w:rPr>
          <w:rFonts w:ascii="黑体" w:eastAsia="黑体" w:hAnsi="黑体" w:hint="eastAsia"/>
          <w:szCs w:val="21"/>
        </w:rPr>
        <w:t>高校应当为树立科学的职业价值观提供实践指导</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高校是大学生们学习知识和技能的主要场所，在高校中对大学生们的指导十分具有实践意义。第一，在职业价值观相关的课程中，应当了解学生在职业价值观中存在的误区、弊端等，并且对其提出实际可行的指导。第二，学校可以在大学生在大一期间时进行一对一的辅导，帮助他们制定好大学四年中以及四年之后的职业规划，这样也有助于帮助他们在大学中树立更好的目标，避免时间上的荒废。第三，学校应当更好地为大学生提供就业辅导，针对他们就业中存在的困惑提出解决的方案。第四，也可以邀请专业人士、往届生等给学生提供创业上的指导，给大学生提供一个吸取经验的平台。</w:t>
      </w:r>
    </w:p>
    <w:p w:rsidR="00D725C7" w:rsidRPr="00D725C7" w:rsidRDefault="00524376" w:rsidP="00D725C7">
      <w:pPr>
        <w:spacing w:line="300" w:lineRule="auto"/>
        <w:ind w:firstLineChars="200" w:firstLine="420"/>
        <w:rPr>
          <w:rFonts w:ascii="宋体" w:hAnsi="宋体"/>
          <w:szCs w:val="21"/>
        </w:rPr>
      </w:pPr>
      <w:r>
        <w:rPr>
          <w:rFonts w:ascii="黑体" w:eastAsia="黑体" w:hAnsi="黑体" w:hint="eastAsia"/>
          <w:szCs w:val="21"/>
        </w:rPr>
        <w:t>（三）</w:t>
      </w:r>
      <w:r w:rsidR="00D725C7" w:rsidRPr="00D725C7">
        <w:rPr>
          <w:rFonts w:ascii="黑体" w:eastAsia="黑体" w:hAnsi="黑体" w:hint="eastAsia"/>
          <w:szCs w:val="21"/>
        </w:rPr>
        <w:t>社会应当为树立科学的职业价值观提供良好氛围</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社会作为影响大学生职业价值观的重要因素，它的影响是不可忽视的。首先，各种大众传媒，尤其是网络，要更合理地利用这些资源，使它们成为有效的、便捷的就业信息、就业指导的来源。其次，社会舆论应当倡导科学的价值观，应当摈弃传统文化中的落后因素，同时杜绝拜金主义、享乐主义，应当弘扬职业不分贵贱的科学价值观。最后，社会也要包容大学生没有工作经验等等缺陷，给予他们更多帮助、努力将他们改造成更加优秀的人才。</w:t>
      </w:r>
    </w:p>
    <w:p w:rsidR="00D725C7" w:rsidRPr="00D725C7" w:rsidRDefault="00524376" w:rsidP="00D725C7">
      <w:pPr>
        <w:spacing w:line="300" w:lineRule="auto"/>
        <w:ind w:firstLineChars="200" w:firstLine="420"/>
        <w:rPr>
          <w:rFonts w:ascii="宋体" w:hAnsi="宋体"/>
          <w:szCs w:val="21"/>
        </w:rPr>
      </w:pPr>
      <w:r>
        <w:rPr>
          <w:rFonts w:ascii="黑体" w:eastAsia="黑体" w:hAnsi="黑体" w:hint="eastAsia"/>
          <w:szCs w:val="21"/>
        </w:rPr>
        <w:t>（四）</w:t>
      </w:r>
      <w:r w:rsidR="00D725C7" w:rsidRPr="00D725C7">
        <w:rPr>
          <w:rFonts w:ascii="黑体" w:eastAsia="黑体" w:hAnsi="黑体" w:hint="eastAsia"/>
          <w:szCs w:val="21"/>
        </w:rPr>
        <w:t>政府应当为树立科学的职业价值观提供政策支持</w:t>
      </w:r>
    </w:p>
    <w:p w:rsidR="00D725C7" w:rsidRPr="00D725C7" w:rsidRDefault="00D725C7" w:rsidP="00D725C7">
      <w:pPr>
        <w:spacing w:line="300" w:lineRule="auto"/>
        <w:ind w:firstLineChars="200" w:firstLine="420"/>
        <w:rPr>
          <w:rFonts w:ascii="宋体" w:hAnsi="宋体"/>
          <w:szCs w:val="21"/>
        </w:rPr>
      </w:pPr>
      <w:r w:rsidRPr="00D725C7">
        <w:rPr>
          <w:rFonts w:ascii="宋体" w:hAnsi="宋体" w:hint="eastAsia"/>
          <w:szCs w:val="21"/>
        </w:rPr>
        <w:t>首先，政府应当制定相关对策帮助大学就业。同时，也应当号召广大大学生树立科学的职业价值观，加大对科学的职业价值观的宣传力度。其次，政府应当为大学生制定一些合适的岗位，来磨练大学的意志，锻炼大学生的能力，使他们真正成为能够服务社会的人才。最后，政府也应该为大学生就业创造较为便利的创业条件，鼓励大学生在就业难的环境下去开创自己的一番事业。如对大学生创业给予一定的税收优惠、给大学生提供创业辅导、简化创办企业的流程等等。</w:t>
      </w:r>
    </w:p>
    <w:p w:rsidR="00D725C7" w:rsidRPr="00B046CF" w:rsidRDefault="00D725C7" w:rsidP="00D725C7">
      <w:pPr>
        <w:spacing w:line="300" w:lineRule="auto"/>
        <w:rPr>
          <w:rFonts w:ascii="黑体" w:eastAsia="黑体" w:hAnsi="黑体"/>
          <w:sz w:val="24"/>
          <w:szCs w:val="24"/>
        </w:rPr>
      </w:pPr>
      <w:r w:rsidRPr="00B046CF">
        <w:rPr>
          <w:rFonts w:ascii="黑体" w:eastAsia="黑体" w:hAnsi="黑体" w:hint="eastAsia"/>
          <w:sz w:val="24"/>
          <w:szCs w:val="24"/>
        </w:rPr>
        <w:lastRenderedPageBreak/>
        <w:t>参考文献</w:t>
      </w:r>
      <w:r>
        <w:rPr>
          <w:rFonts w:ascii="黑体" w:eastAsia="黑体" w:hAnsi="黑体" w:hint="eastAsia"/>
          <w:sz w:val="24"/>
          <w:szCs w:val="24"/>
        </w:rPr>
        <w:t>：</w:t>
      </w:r>
    </w:p>
    <w:p w:rsidR="00D725C7" w:rsidRPr="00524376" w:rsidRDefault="00D725C7" w:rsidP="00D725C7">
      <w:pPr>
        <w:spacing w:line="300" w:lineRule="auto"/>
        <w:rPr>
          <w:rFonts w:ascii="宋体" w:hAnsi="宋体"/>
          <w:b/>
          <w:szCs w:val="21"/>
        </w:rPr>
      </w:pPr>
      <w:r w:rsidRPr="00524376">
        <w:rPr>
          <w:rFonts w:ascii="宋体" w:hAnsi="宋体" w:hint="eastAsia"/>
          <w:b/>
          <w:szCs w:val="21"/>
        </w:rPr>
        <w:t>[1]赵树璠.为什么美国大学生创业率高[N].光明日报,2014-08-07</w:t>
      </w:r>
    </w:p>
    <w:p w:rsidR="00D725C7" w:rsidRPr="00524376" w:rsidRDefault="00D725C7" w:rsidP="00D725C7">
      <w:pPr>
        <w:spacing w:line="300" w:lineRule="auto"/>
        <w:rPr>
          <w:rFonts w:ascii="宋体" w:hAnsi="宋体"/>
          <w:b/>
          <w:szCs w:val="21"/>
        </w:rPr>
        <w:sectPr w:rsidR="00D725C7" w:rsidRPr="00524376">
          <w:footerReference w:type="default" r:id="rId700"/>
          <w:type w:val="continuous"/>
          <w:pgSz w:w="11906" w:h="16838"/>
          <w:pgMar w:top="1440" w:right="1797" w:bottom="1440" w:left="1797" w:header="340" w:footer="680" w:gutter="0"/>
          <w:cols w:space="720"/>
          <w:docGrid w:type="lines" w:linePitch="367"/>
        </w:sectPr>
      </w:pPr>
      <w:r w:rsidRPr="00524376">
        <w:rPr>
          <w:rFonts w:ascii="宋体" w:hAnsi="宋体" w:hint="eastAsia"/>
          <w:b/>
          <w:szCs w:val="21"/>
        </w:rPr>
        <w:t>[2]高燕定.人生设计在童年[M].桂林：广西师范大学出版社,2005</w:t>
      </w:r>
    </w:p>
    <w:p w:rsidR="00F30BE7" w:rsidRDefault="00F30BE7" w:rsidP="00957DBE">
      <w:pPr>
        <w:rPr>
          <w:rFonts w:ascii="黑体" w:eastAsia="黑体" w:hAnsi="黑体"/>
          <w:color w:val="000000"/>
          <w:szCs w:val="21"/>
        </w:rPr>
      </w:pPr>
      <w:r w:rsidRPr="00C74785">
        <w:rPr>
          <w:rFonts w:ascii="黑体" w:eastAsia="黑体" w:hAnsi="黑体"/>
          <w:color w:val="000000"/>
          <w:sz w:val="44"/>
          <w:szCs w:val="44"/>
        </w:rPr>
        <w:lastRenderedPageBreak/>
        <w:t>微生态制剂在</w:t>
      </w:r>
      <w:r w:rsidRPr="00C74785">
        <w:rPr>
          <w:rFonts w:ascii="黑体" w:eastAsia="黑体" w:hAnsi="黑体" w:hint="eastAsia"/>
          <w:sz w:val="44"/>
          <w:szCs w:val="44"/>
        </w:rPr>
        <w:t>改善</w:t>
      </w:r>
      <w:r w:rsidRPr="00C74785">
        <w:rPr>
          <w:rFonts w:ascii="黑体" w:eastAsia="黑体" w:hAnsi="黑体"/>
          <w:color w:val="000000"/>
          <w:sz w:val="44"/>
          <w:szCs w:val="44"/>
        </w:rPr>
        <w:t>水产</w:t>
      </w:r>
      <w:r w:rsidRPr="00C74785">
        <w:rPr>
          <w:rFonts w:ascii="黑体" w:eastAsia="黑体" w:hAnsi="黑体" w:hint="eastAsia"/>
          <w:color w:val="000000"/>
          <w:sz w:val="44"/>
          <w:szCs w:val="44"/>
        </w:rPr>
        <w:t>养殖动物免疫力中</w:t>
      </w:r>
      <w:r w:rsidRPr="00C74785">
        <w:rPr>
          <w:rFonts w:ascii="黑体" w:eastAsia="黑体" w:hAnsi="黑体"/>
          <w:color w:val="000000"/>
          <w:sz w:val="44"/>
          <w:szCs w:val="44"/>
        </w:rPr>
        <w:t>的应用</w:t>
      </w:r>
    </w:p>
    <w:p w:rsidR="00F30BE7" w:rsidRPr="00077D22" w:rsidRDefault="00F30BE7" w:rsidP="00F30BE7">
      <w:pPr>
        <w:jc w:val="center"/>
        <w:rPr>
          <w:rFonts w:ascii="黑体" w:eastAsia="黑体" w:hAnsi="黑体"/>
          <w:color w:val="000000"/>
          <w:szCs w:val="21"/>
        </w:rPr>
      </w:pPr>
    </w:p>
    <w:p w:rsidR="00F30BE7" w:rsidRDefault="00F30BE7" w:rsidP="00F30BE7">
      <w:pPr>
        <w:pStyle w:val="a6"/>
        <w:jc w:val="center"/>
        <w:rPr>
          <w:rFonts w:ascii="楷体" w:eastAsia="楷体" w:hAnsi="楷体"/>
          <w:sz w:val="28"/>
          <w:szCs w:val="28"/>
        </w:rPr>
      </w:pPr>
      <w:r w:rsidRPr="00DD05E7">
        <w:rPr>
          <w:rFonts w:ascii="楷体" w:eastAsia="楷体" w:hAnsi="楷体" w:hint="eastAsia"/>
          <w:sz w:val="28"/>
          <w:szCs w:val="28"/>
        </w:rPr>
        <w:t>上海海洋大学 洪徐鹏</w:t>
      </w:r>
      <w:r w:rsidRPr="00DD05E7">
        <w:rPr>
          <w:rFonts w:ascii="楷体" w:eastAsia="楷体" w:hAnsi="楷体" w:hint="eastAsia"/>
          <w:sz w:val="28"/>
          <w:szCs w:val="28"/>
          <w:vertAlign w:val="superscript"/>
        </w:rPr>
        <w:t>1</w:t>
      </w:r>
      <w:r w:rsidRPr="00DD05E7">
        <w:rPr>
          <w:rFonts w:ascii="楷体" w:eastAsia="楷体" w:hAnsi="楷体" w:hint="eastAsia"/>
          <w:sz w:val="28"/>
          <w:szCs w:val="28"/>
        </w:rPr>
        <w:t>，段燕君</w:t>
      </w:r>
      <w:r w:rsidRPr="00DD05E7">
        <w:rPr>
          <w:rFonts w:ascii="楷体" w:eastAsia="楷体" w:hAnsi="楷体" w:hint="eastAsia"/>
          <w:sz w:val="28"/>
          <w:szCs w:val="28"/>
          <w:vertAlign w:val="superscript"/>
        </w:rPr>
        <w:t xml:space="preserve">1 </w:t>
      </w:r>
      <w:r w:rsidRPr="00DD05E7">
        <w:rPr>
          <w:rFonts w:ascii="楷体" w:eastAsia="楷体" w:hAnsi="楷体" w:hint="eastAsia"/>
          <w:sz w:val="28"/>
          <w:szCs w:val="28"/>
        </w:rPr>
        <w:t>，周佳楠</w:t>
      </w:r>
      <w:r w:rsidRPr="00DD05E7">
        <w:rPr>
          <w:rFonts w:ascii="楷体" w:eastAsia="楷体" w:hAnsi="楷体" w:hint="eastAsia"/>
          <w:sz w:val="28"/>
          <w:szCs w:val="28"/>
          <w:vertAlign w:val="superscript"/>
        </w:rPr>
        <w:t xml:space="preserve">1 </w:t>
      </w:r>
      <w:r w:rsidRPr="00DD05E7">
        <w:rPr>
          <w:rFonts w:ascii="楷体" w:eastAsia="楷体" w:hAnsi="楷体" w:hint="eastAsia"/>
          <w:sz w:val="28"/>
          <w:szCs w:val="28"/>
        </w:rPr>
        <w:t>，初梦琪</w:t>
      </w:r>
      <w:r w:rsidRPr="00DD05E7">
        <w:rPr>
          <w:rFonts w:ascii="楷体" w:eastAsia="楷体" w:hAnsi="楷体" w:hint="eastAsia"/>
          <w:sz w:val="28"/>
          <w:szCs w:val="28"/>
          <w:vertAlign w:val="superscript"/>
        </w:rPr>
        <w:t>1</w:t>
      </w:r>
      <w:r w:rsidRPr="00DD05E7">
        <w:rPr>
          <w:rFonts w:ascii="楷体" w:eastAsia="楷体" w:hAnsi="楷体" w:hint="eastAsia"/>
          <w:sz w:val="28"/>
          <w:szCs w:val="28"/>
        </w:rPr>
        <w:t>，陈绍坚</w:t>
      </w:r>
      <w:r w:rsidRPr="00DD05E7">
        <w:rPr>
          <w:rFonts w:ascii="楷体" w:eastAsia="楷体" w:hAnsi="楷体" w:hint="eastAsia"/>
          <w:sz w:val="28"/>
          <w:szCs w:val="28"/>
          <w:vertAlign w:val="superscript"/>
        </w:rPr>
        <w:t>1</w:t>
      </w:r>
      <w:r w:rsidRPr="00DD05E7">
        <w:rPr>
          <w:rFonts w:ascii="楷体" w:eastAsia="楷体" w:hAnsi="楷体" w:hint="eastAsia"/>
          <w:sz w:val="28"/>
          <w:szCs w:val="28"/>
        </w:rPr>
        <w:t>，许丹</w:t>
      </w:r>
      <w:r w:rsidRPr="00DD05E7">
        <w:rPr>
          <w:rFonts w:ascii="楷体" w:eastAsia="楷体" w:hAnsi="楷体" w:hint="eastAsia"/>
          <w:sz w:val="28"/>
          <w:szCs w:val="28"/>
          <w:vertAlign w:val="superscript"/>
        </w:rPr>
        <w:t>1,2*</w:t>
      </w:r>
      <w:r w:rsidRPr="00DD05E7">
        <w:rPr>
          <w:rFonts w:ascii="楷体" w:eastAsia="楷体" w:hAnsi="楷体" w:hint="eastAsia"/>
          <w:sz w:val="28"/>
          <w:szCs w:val="28"/>
        </w:rPr>
        <w:t xml:space="preserve">  </w:t>
      </w:r>
    </w:p>
    <w:p w:rsidR="00F30BE7" w:rsidRDefault="00F30BE7" w:rsidP="00F30BE7">
      <w:pPr>
        <w:pStyle w:val="a6"/>
        <w:jc w:val="center"/>
        <w:rPr>
          <w:rFonts w:ascii="宋体" w:hAnsi="宋体"/>
          <w:sz w:val="21"/>
          <w:szCs w:val="21"/>
        </w:rPr>
      </w:pPr>
      <w:r w:rsidRPr="008F5CD6">
        <w:rPr>
          <w:rFonts w:ascii="宋体" w:hAnsi="宋体" w:hint="eastAsia"/>
          <w:sz w:val="21"/>
          <w:szCs w:val="21"/>
        </w:rPr>
        <w:t>（1.上海海洋大学水产与生命学院，上海</w:t>
      </w:r>
      <w:r w:rsidRPr="008F5CD6">
        <w:rPr>
          <w:rFonts w:ascii="宋体" w:hAnsi="宋体"/>
          <w:sz w:val="21"/>
          <w:szCs w:val="21"/>
        </w:rPr>
        <w:t xml:space="preserve">  201306</w:t>
      </w:r>
      <w:r w:rsidRPr="008F5CD6">
        <w:rPr>
          <w:rFonts w:ascii="宋体" w:hAnsi="宋体" w:hint="eastAsia"/>
          <w:szCs w:val="21"/>
        </w:rPr>
        <w:t xml:space="preserve"> </w:t>
      </w:r>
      <w:r w:rsidRPr="008F5CD6">
        <w:rPr>
          <w:rFonts w:ascii="宋体" w:hAnsi="宋体" w:hint="eastAsia"/>
          <w:sz w:val="21"/>
          <w:szCs w:val="21"/>
        </w:rPr>
        <w:t>2.国家水生动物病原库，上海 201306</w:t>
      </w:r>
      <w:r w:rsidRPr="008F5CD6">
        <w:rPr>
          <w:rFonts w:ascii="宋体" w:hAnsi="宋体" w:hint="eastAsia"/>
          <w:szCs w:val="21"/>
        </w:rPr>
        <w:t xml:space="preserve"> </w:t>
      </w:r>
      <w:r w:rsidRPr="008F5CD6">
        <w:rPr>
          <w:rFonts w:ascii="宋体" w:hAnsi="宋体" w:hint="eastAsia"/>
          <w:sz w:val="21"/>
          <w:szCs w:val="21"/>
        </w:rPr>
        <w:t xml:space="preserve">）   </w:t>
      </w:r>
    </w:p>
    <w:p w:rsidR="00F30BE7" w:rsidRDefault="00F30BE7" w:rsidP="00F30BE7">
      <w:pPr>
        <w:pStyle w:val="a6"/>
        <w:jc w:val="center"/>
        <w:rPr>
          <w:rFonts w:ascii="宋体" w:hAnsi="宋体"/>
          <w:sz w:val="21"/>
          <w:szCs w:val="21"/>
        </w:rPr>
      </w:pPr>
      <w:r>
        <w:rPr>
          <w:rFonts w:ascii="宋体" w:hAnsi="宋体" w:hint="eastAsia"/>
          <w:sz w:val="21"/>
          <w:szCs w:val="21"/>
        </w:rPr>
        <w:t>（</w:t>
      </w:r>
      <w:r w:rsidRPr="003A227A">
        <w:rPr>
          <w:rFonts w:ascii="宋体" w:hAnsi="宋体" w:hint="eastAsia"/>
          <w:sz w:val="21"/>
          <w:szCs w:val="21"/>
        </w:rPr>
        <w:t>安徽农业科学，Journal of Anhui Agri． Sci． 2014，42(22):7431 －7434</w:t>
      </w:r>
      <w:r>
        <w:rPr>
          <w:rFonts w:ascii="宋体" w:hAnsi="宋体" w:hint="eastAsia"/>
          <w:sz w:val="21"/>
          <w:szCs w:val="21"/>
        </w:rPr>
        <w:t>）</w:t>
      </w:r>
    </w:p>
    <w:p w:rsidR="00F30BE7" w:rsidRPr="00B4126C" w:rsidRDefault="00F30BE7" w:rsidP="00F30BE7">
      <w:pPr>
        <w:pStyle w:val="a6"/>
        <w:jc w:val="center"/>
        <w:rPr>
          <w:rFonts w:ascii="楷体" w:eastAsia="楷体" w:hAnsi="楷体"/>
          <w:sz w:val="28"/>
          <w:szCs w:val="28"/>
        </w:rPr>
      </w:pPr>
      <w:r w:rsidRPr="008F5CD6">
        <w:rPr>
          <w:rFonts w:ascii="宋体" w:hAnsi="宋体" w:hint="eastAsia"/>
          <w:sz w:val="21"/>
          <w:szCs w:val="21"/>
        </w:rPr>
        <w:t xml:space="preserve">  </w:t>
      </w:r>
      <w:r w:rsidRPr="00DD05E7">
        <w:rPr>
          <w:rFonts w:ascii="楷体" w:eastAsia="楷体" w:hAnsi="楷体" w:hint="eastAsia"/>
          <w:sz w:val="28"/>
          <w:szCs w:val="28"/>
        </w:rPr>
        <w:t>指导教师</w:t>
      </w:r>
      <w:r>
        <w:rPr>
          <w:rFonts w:ascii="楷体" w:eastAsia="楷体" w:hAnsi="楷体"/>
          <w:sz w:val="28"/>
          <w:szCs w:val="28"/>
        </w:rPr>
        <w:t>：许丹</w:t>
      </w:r>
      <w:r>
        <w:rPr>
          <w:rFonts w:ascii="楷体" w:eastAsia="楷体" w:hAnsi="楷体" w:hint="eastAsia"/>
          <w:sz w:val="28"/>
          <w:szCs w:val="28"/>
        </w:rPr>
        <w:t xml:space="preserve"> 讲师</w:t>
      </w:r>
    </w:p>
    <w:p w:rsidR="00F30BE7" w:rsidRPr="00DD05E7" w:rsidRDefault="00F30BE7" w:rsidP="00F30BE7">
      <w:pPr>
        <w:tabs>
          <w:tab w:val="left" w:pos="735"/>
        </w:tabs>
        <w:rPr>
          <w:rFonts w:ascii="Times New Roman" w:hAnsi="宋体"/>
          <w:sz w:val="18"/>
          <w:szCs w:val="18"/>
        </w:rPr>
      </w:pPr>
      <w:r>
        <w:rPr>
          <w:rFonts w:ascii="宋体" w:hAnsi="宋体" w:hint="eastAsia"/>
          <w:b/>
          <w:sz w:val="18"/>
          <w:szCs w:val="18"/>
        </w:rPr>
        <w:t>中文</w:t>
      </w:r>
      <w:r w:rsidRPr="008F5CD6">
        <w:rPr>
          <w:rFonts w:ascii="宋体" w:hAnsi="宋体"/>
          <w:b/>
          <w:sz w:val="18"/>
          <w:szCs w:val="18"/>
        </w:rPr>
        <w:t>摘要：</w:t>
      </w:r>
      <w:r w:rsidRPr="00DD05E7">
        <w:rPr>
          <w:rFonts w:ascii="Times New Roman" w:hAnsi="宋体" w:hint="eastAsia"/>
          <w:sz w:val="18"/>
          <w:szCs w:val="18"/>
        </w:rPr>
        <w:t>近年来微生态制剂被广泛用于水产养殖，在改善水质、提高水产动物免疫力、促进生长、减少病害发生等方面均有应用。微生态制剂高效、环保、无毒副作用，符合水产养殖可持续发展的要求。综述了近年来国内外在微生态制剂中的益生菌、益生元、合生素等在改</w:t>
      </w:r>
    </w:p>
    <w:p w:rsidR="00F30BE7" w:rsidRPr="00DD05E7" w:rsidRDefault="00F30BE7" w:rsidP="00F30BE7">
      <w:pPr>
        <w:tabs>
          <w:tab w:val="left" w:pos="735"/>
        </w:tabs>
        <w:rPr>
          <w:rFonts w:ascii="Times New Roman" w:hAnsi="宋体"/>
          <w:sz w:val="18"/>
          <w:szCs w:val="18"/>
        </w:rPr>
      </w:pPr>
      <w:r w:rsidRPr="00DD05E7">
        <w:rPr>
          <w:rFonts w:ascii="Times New Roman" w:hAnsi="宋体" w:hint="eastAsia"/>
          <w:sz w:val="18"/>
          <w:szCs w:val="18"/>
        </w:rPr>
        <w:t>善水产动物免疫力方面的研究与应用进展，并对微生态制剂在应用中存在的问题进行了讨论。</w:t>
      </w:r>
    </w:p>
    <w:p w:rsidR="00F30BE7" w:rsidRPr="00DD05E7" w:rsidRDefault="00F30BE7" w:rsidP="00F30BE7">
      <w:pPr>
        <w:tabs>
          <w:tab w:val="left" w:pos="735"/>
        </w:tabs>
        <w:rPr>
          <w:rFonts w:ascii="Times New Roman" w:hAnsi="Times New Roman"/>
          <w:sz w:val="18"/>
          <w:szCs w:val="18"/>
        </w:rPr>
      </w:pPr>
      <w:r w:rsidRPr="008F5CD6">
        <w:rPr>
          <w:rFonts w:ascii="宋体" w:hAnsi="宋体"/>
          <w:b/>
          <w:sz w:val="18"/>
          <w:szCs w:val="18"/>
        </w:rPr>
        <w:t>关键词：</w:t>
      </w:r>
      <w:r w:rsidRPr="00DD05E7">
        <w:rPr>
          <w:rFonts w:ascii="Times New Roman" w:hAnsi="宋体"/>
          <w:sz w:val="18"/>
          <w:szCs w:val="18"/>
        </w:rPr>
        <w:t>微生态制剂；应用；水产</w:t>
      </w:r>
      <w:r w:rsidRPr="00DD05E7">
        <w:rPr>
          <w:rFonts w:ascii="Times New Roman" w:hAnsi="宋体" w:hint="eastAsia"/>
          <w:sz w:val="18"/>
          <w:szCs w:val="18"/>
        </w:rPr>
        <w:t>养殖动物</w:t>
      </w:r>
      <w:r w:rsidRPr="00DD05E7">
        <w:rPr>
          <w:rFonts w:ascii="Times New Roman" w:hAnsi="宋体"/>
          <w:sz w:val="18"/>
          <w:szCs w:val="18"/>
        </w:rPr>
        <w:t>；</w:t>
      </w:r>
      <w:r w:rsidRPr="00DD05E7">
        <w:rPr>
          <w:rFonts w:ascii="Times New Roman" w:hAnsi="宋体" w:hint="eastAsia"/>
          <w:sz w:val="18"/>
          <w:szCs w:val="18"/>
        </w:rPr>
        <w:t>免疫力；</w:t>
      </w:r>
      <w:r w:rsidRPr="00DD05E7">
        <w:rPr>
          <w:rFonts w:ascii="Times New Roman" w:hAnsi="宋体"/>
          <w:sz w:val="18"/>
          <w:szCs w:val="18"/>
        </w:rPr>
        <w:t>发展</w:t>
      </w:r>
    </w:p>
    <w:p w:rsidR="00F30BE7" w:rsidRPr="00DD05E7" w:rsidRDefault="00F30BE7" w:rsidP="00F30BE7">
      <w:pPr>
        <w:tabs>
          <w:tab w:val="left" w:pos="735"/>
        </w:tabs>
        <w:rPr>
          <w:rFonts w:ascii="Times New Roman" w:eastAsia="黑体" w:hAnsi="Times New Roman"/>
        </w:rPr>
      </w:pPr>
      <w:r w:rsidRPr="00DD05E7">
        <w:rPr>
          <w:rFonts w:ascii="Times New Roman" w:eastAsia="黑体" w:hAnsi="黑体"/>
        </w:rPr>
        <w:t>中图分类号：</w:t>
      </w:r>
      <w:r w:rsidRPr="00DD05E7">
        <w:rPr>
          <w:rFonts w:ascii="Times New Roman" w:eastAsia="黑体" w:hAnsi="Times New Roman"/>
        </w:rPr>
        <w:t xml:space="preserve">S963.4     </w:t>
      </w:r>
      <w:r w:rsidRPr="00DD05E7">
        <w:rPr>
          <w:rFonts w:ascii="Times New Roman" w:eastAsia="黑体" w:hAnsi="Times New Roman" w:hint="eastAsia"/>
        </w:rPr>
        <w:t xml:space="preserve">            </w:t>
      </w:r>
      <w:r w:rsidRPr="00DD05E7">
        <w:rPr>
          <w:rFonts w:ascii="Times New Roman" w:eastAsia="黑体" w:hAnsi="Times New Roman"/>
        </w:rPr>
        <w:t xml:space="preserve">  </w:t>
      </w:r>
      <w:r w:rsidRPr="00DD05E7">
        <w:rPr>
          <w:rFonts w:ascii="Times New Roman" w:eastAsia="黑体" w:hAnsi="黑体"/>
        </w:rPr>
        <w:t>文献标识码：</w:t>
      </w:r>
      <w:r w:rsidRPr="00DD05E7">
        <w:rPr>
          <w:rFonts w:ascii="Times New Roman" w:eastAsia="黑体" w:hAnsi="Times New Roman"/>
        </w:rPr>
        <w:t>A</w:t>
      </w:r>
    </w:p>
    <w:p w:rsidR="00F30BE7" w:rsidRPr="00D23040" w:rsidRDefault="00F30BE7" w:rsidP="00F30BE7">
      <w:pPr>
        <w:tabs>
          <w:tab w:val="left" w:pos="735"/>
        </w:tabs>
        <w:ind w:firstLine="420"/>
        <w:rPr>
          <w:rFonts w:ascii="宋体" w:hAnsi="宋体"/>
          <w:szCs w:val="21"/>
        </w:rPr>
      </w:pPr>
      <w:r w:rsidRPr="00D23040">
        <w:rPr>
          <w:rFonts w:ascii="宋体" w:hAnsi="宋体"/>
          <w:szCs w:val="21"/>
        </w:rPr>
        <w:t>随着近年来水产养殖</w:t>
      </w:r>
      <w:r w:rsidRPr="00D23040">
        <w:rPr>
          <w:rFonts w:ascii="宋体" w:hAnsi="宋体" w:hint="eastAsia"/>
          <w:szCs w:val="21"/>
        </w:rPr>
        <w:t>业的</w:t>
      </w:r>
      <w:r w:rsidRPr="00D23040">
        <w:rPr>
          <w:rFonts w:ascii="宋体" w:hAnsi="宋体"/>
          <w:szCs w:val="21"/>
        </w:rPr>
        <w:t>迅速发展</w:t>
      </w:r>
      <w:r w:rsidRPr="00D23040">
        <w:rPr>
          <w:rFonts w:ascii="宋体" w:hAnsi="宋体" w:hint="eastAsia"/>
          <w:szCs w:val="21"/>
        </w:rPr>
        <w:t>，由于</w:t>
      </w:r>
      <w:r w:rsidRPr="00D23040">
        <w:rPr>
          <w:rFonts w:ascii="宋体" w:hAnsi="宋体"/>
          <w:szCs w:val="21"/>
        </w:rPr>
        <w:t>养殖过程中养殖水体生态环境的恶化从而导致病害频发，给养殖业造成巨大损失；</w:t>
      </w:r>
      <w:r w:rsidRPr="00D23040">
        <w:rPr>
          <w:rFonts w:ascii="宋体" w:hAnsi="宋体" w:hint="eastAsia"/>
          <w:szCs w:val="21"/>
        </w:rPr>
        <w:t>同时，需要一种高效、环保、无毒副作用的制剂用于水产养殖的可持续发展，微生态制剂应运而生。</w:t>
      </w:r>
      <w:r w:rsidRPr="00D23040">
        <w:rPr>
          <w:rFonts w:ascii="宋体" w:hAnsi="宋体"/>
          <w:szCs w:val="21"/>
        </w:rPr>
        <w:t xml:space="preserve"> </w:t>
      </w:r>
    </w:p>
    <w:p w:rsidR="00F30BE7" w:rsidRPr="00D23040" w:rsidRDefault="00F30BE7" w:rsidP="00F30BE7">
      <w:pPr>
        <w:autoSpaceDE w:val="0"/>
        <w:autoSpaceDN w:val="0"/>
        <w:adjustRightInd w:val="0"/>
        <w:ind w:firstLineChars="200" w:firstLine="419"/>
        <w:jc w:val="left"/>
        <w:rPr>
          <w:rFonts w:ascii="宋体" w:hAnsi="宋体"/>
          <w:szCs w:val="21"/>
        </w:rPr>
      </w:pPr>
      <w:r w:rsidRPr="00D23040">
        <w:rPr>
          <w:rFonts w:ascii="宋体" w:hAnsi="宋体" w:hint="eastAsia"/>
          <w:szCs w:val="21"/>
        </w:rPr>
        <w:t>微生态制剂一词最早由LILLY等提出，即由某种微生物分泌的能促进另一种生物生长的物质</w:t>
      </w:r>
      <w:r w:rsidRPr="00D23040">
        <w:rPr>
          <w:rFonts w:ascii="宋体" w:hAnsi="宋体" w:hint="eastAsia"/>
          <w:szCs w:val="21"/>
          <w:vertAlign w:val="superscript"/>
        </w:rPr>
        <w:t>[1]</w:t>
      </w:r>
      <w:r w:rsidRPr="00D23040">
        <w:rPr>
          <w:rFonts w:ascii="宋体" w:hAnsi="宋体" w:hint="eastAsia"/>
          <w:szCs w:val="21"/>
        </w:rPr>
        <w:t>，</w:t>
      </w:r>
      <w:r w:rsidRPr="00D23040">
        <w:rPr>
          <w:rFonts w:ascii="宋体" w:hAnsi="宋体"/>
          <w:szCs w:val="21"/>
        </w:rPr>
        <w:t>后早期广泛使用的概念</w:t>
      </w:r>
      <w:r w:rsidRPr="00D23040">
        <w:rPr>
          <w:rFonts w:ascii="宋体" w:hAnsi="宋体" w:hint="eastAsia"/>
          <w:szCs w:val="21"/>
        </w:rPr>
        <w:t>是由Fuller在1987年提出的，即一种可通过改变肠道菌群平衡而对动物施加有利影响的活微生物饲料添加剂</w:t>
      </w:r>
      <w:r w:rsidRPr="00D23040">
        <w:rPr>
          <w:rFonts w:ascii="宋体" w:hAnsi="宋体" w:hint="eastAsia"/>
          <w:szCs w:val="21"/>
          <w:vertAlign w:val="superscript"/>
        </w:rPr>
        <w:t>[2]</w:t>
      </w:r>
      <w:r w:rsidRPr="00D23040">
        <w:rPr>
          <w:rFonts w:ascii="宋体" w:hAnsi="宋体" w:hint="eastAsia"/>
          <w:szCs w:val="21"/>
        </w:rPr>
        <w:t>；</w:t>
      </w:r>
      <w:r w:rsidRPr="00D23040">
        <w:rPr>
          <w:rFonts w:ascii="宋体" w:hAnsi="宋体"/>
          <w:szCs w:val="21"/>
        </w:rPr>
        <w:t>我国正式提出</w:t>
      </w:r>
      <w:r w:rsidRPr="00D23040">
        <w:rPr>
          <w:rFonts w:ascii="宋体" w:hAnsi="宋体" w:hint="eastAsia"/>
          <w:szCs w:val="21"/>
        </w:rPr>
        <w:t>“</w:t>
      </w:r>
      <w:r w:rsidRPr="00D23040">
        <w:rPr>
          <w:rFonts w:ascii="宋体" w:hAnsi="宋体"/>
          <w:szCs w:val="21"/>
        </w:rPr>
        <w:t>微生态制剂</w:t>
      </w:r>
      <w:r w:rsidRPr="00D23040">
        <w:rPr>
          <w:rFonts w:ascii="宋体" w:hAnsi="宋体" w:hint="eastAsia"/>
          <w:szCs w:val="21"/>
        </w:rPr>
        <w:t>”</w:t>
      </w:r>
      <w:r w:rsidRPr="00D23040">
        <w:rPr>
          <w:rFonts w:ascii="宋体" w:hAnsi="宋体"/>
          <w:szCs w:val="21"/>
        </w:rPr>
        <w:t>一词</w:t>
      </w:r>
      <w:r w:rsidRPr="00D23040">
        <w:rPr>
          <w:rFonts w:ascii="宋体" w:hAnsi="宋体" w:hint="eastAsia"/>
          <w:szCs w:val="21"/>
        </w:rPr>
        <w:t>是在</w:t>
      </w:r>
      <w:r w:rsidRPr="00D23040">
        <w:rPr>
          <w:rFonts w:ascii="宋体" w:hAnsi="宋体"/>
          <w:szCs w:val="21"/>
        </w:rPr>
        <w:t>1990 年</w:t>
      </w:r>
      <w:r w:rsidRPr="00D23040">
        <w:rPr>
          <w:rFonts w:ascii="宋体" w:hAnsi="宋体" w:hint="eastAsia"/>
          <w:szCs w:val="21"/>
        </w:rPr>
        <w:t>《</w:t>
      </w:r>
      <w:r w:rsidRPr="00D23040">
        <w:rPr>
          <w:rFonts w:ascii="宋体" w:hAnsi="宋体"/>
          <w:szCs w:val="21"/>
        </w:rPr>
        <w:t>的微生态学会学术研讨会会议纪要</w:t>
      </w:r>
      <w:r w:rsidRPr="00D23040">
        <w:rPr>
          <w:rFonts w:ascii="宋体" w:hAnsi="宋体" w:hint="eastAsia"/>
          <w:szCs w:val="21"/>
        </w:rPr>
        <w:t>》</w:t>
      </w:r>
      <w:r w:rsidRPr="00D23040">
        <w:rPr>
          <w:rFonts w:ascii="宋体" w:hAnsi="宋体"/>
          <w:szCs w:val="21"/>
        </w:rPr>
        <w:t>中。</w:t>
      </w:r>
      <w:r w:rsidRPr="00D23040">
        <w:rPr>
          <w:rFonts w:ascii="宋体" w:hAnsi="宋体" w:hint="eastAsia"/>
          <w:szCs w:val="21"/>
        </w:rPr>
        <w:t>微生态制剂</w:t>
      </w:r>
      <w:r w:rsidRPr="00D23040">
        <w:rPr>
          <w:rFonts w:ascii="宋体" w:hAnsi="宋体"/>
          <w:szCs w:val="21"/>
        </w:rPr>
        <w:t>是一种绿色、环保、纯生物制剂，无毒副作用，无残留污染，不产生抗性，对水体不产生二次污染。</w:t>
      </w:r>
      <w:r w:rsidRPr="00D23040">
        <w:rPr>
          <w:rFonts w:ascii="宋体" w:hAnsi="宋体" w:hint="eastAsia"/>
          <w:szCs w:val="21"/>
        </w:rPr>
        <w:t>严格意义上的</w:t>
      </w:r>
      <w:r w:rsidRPr="00D23040">
        <w:rPr>
          <w:rFonts w:ascii="宋体" w:hAnsi="宋体"/>
          <w:szCs w:val="21"/>
        </w:rPr>
        <w:t>微生态制剂包括3个类型，即益生菌（Probitics）、益生元（Prebiotics）和合生素（Symbiotic</w:t>
      </w:r>
      <w:r w:rsidRPr="00D23040">
        <w:rPr>
          <w:rFonts w:ascii="宋体" w:hAnsi="宋体" w:hint="eastAsia"/>
          <w:szCs w:val="21"/>
        </w:rPr>
        <w:t>s</w:t>
      </w:r>
      <w:r w:rsidRPr="00D23040">
        <w:rPr>
          <w:rFonts w:ascii="宋体" w:hAnsi="宋体"/>
          <w:szCs w:val="21"/>
        </w:rPr>
        <w:t>）</w:t>
      </w:r>
      <w:r w:rsidRPr="00D23040">
        <w:rPr>
          <w:rFonts w:ascii="宋体" w:hAnsi="宋体" w:hint="eastAsia"/>
          <w:szCs w:val="21"/>
          <w:vertAlign w:val="superscript"/>
        </w:rPr>
        <w:t>[3]</w:t>
      </w:r>
      <w:r w:rsidRPr="00D23040">
        <w:rPr>
          <w:rFonts w:ascii="宋体" w:hAnsi="宋体"/>
          <w:szCs w:val="21"/>
        </w:rPr>
        <w:t>。益生菌即活菌制剂</w:t>
      </w:r>
      <w:r w:rsidRPr="00D23040">
        <w:rPr>
          <w:rFonts w:ascii="宋体" w:hAnsi="宋体" w:hint="eastAsia"/>
          <w:szCs w:val="21"/>
        </w:rPr>
        <w:t>，如光合细菌、芽孢杆菌、蛭弧菌、硝化细菌等</w:t>
      </w:r>
      <w:r w:rsidRPr="00D23040">
        <w:rPr>
          <w:rFonts w:ascii="宋体" w:hAnsi="宋体"/>
          <w:szCs w:val="21"/>
        </w:rPr>
        <w:t>；益生元是一类能够选择性地促进机体健康的物质</w:t>
      </w:r>
      <w:r w:rsidRPr="00D23040">
        <w:rPr>
          <w:rFonts w:ascii="宋体" w:hAnsi="宋体" w:hint="eastAsia"/>
          <w:szCs w:val="21"/>
        </w:rPr>
        <w:t>，如免疫寡糖、多糖</w:t>
      </w:r>
      <w:r w:rsidRPr="00D23040">
        <w:rPr>
          <w:rFonts w:ascii="宋体" w:hAnsi="宋体"/>
          <w:szCs w:val="21"/>
        </w:rPr>
        <w:t>；合生素是与益生菌与益生元并存的制剂。</w:t>
      </w:r>
    </w:p>
    <w:p w:rsidR="00F30BE7" w:rsidRPr="00D23040" w:rsidRDefault="00F30BE7" w:rsidP="00F30BE7">
      <w:pPr>
        <w:tabs>
          <w:tab w:val="left" w:pos="735"/>
        </w:tabs>
        <w:ind w:firstLineChars="200" w:firstLine="419"/>
        <w:rPr>
          <w:rFonts w:ascii="宋体" w:hAnsi="宋体"/>
          <w:szCs w:val="21"/>
        </w:rPr>
      </w:pPr>
      <w:r w:rsidRPr="00D23040">
        <w:rPr>
          <w:rFonts w:ascii="宋体" w:hAnsi="宋体" w:hint="eastAsia"/>
          <w:szCs w:val="21"/>
        </w:rPr>
        <w:t>微生态制剂中可以与正常微生物结合，显示出共生、栖生、竞争、吞噬等关系，可以改善水体以及动物消化道的微生态平衡，增强动物免疫力，抑制病原菌的生长。提高动物免疫力是微生态制剂的重要作用之一。笔者对近年来微生态制剂在水产养殖中改善水产动物免疫力方面的应用、研究及发展进行了综述。</w:t>
      </w:r>
    </w:p>
    <w:p w:rsidR="00F30BE7" w:rsidRPr="00DF2D6E" w:rsidRDefault="00F30BE7" w:rsidP="00F30BE7">
      <w:pPr>
        <w:tabs>
          <w:tab w:val="left" w:pos="735"/>
        </w:tabs>
        <w:rPr>
          <w:rFonts w:ascii="黑体" w:eastAsia="黑体" w:hAnsi="黑体"/>
          <w:szCs w:val="21"/>
        </w:rPr>
      </w:pPr>
    </w:p>
    <w:p w:rsidR="00F30BE7" w:rsidRPr="008227C5" w:rsidRDefault="00F30BE7" w:rsidP="008227C5">
      <w:pPr>
        <w:tabs>
          <w:tab w:val="left" w:pos="735"/>
        </w:tabs>
        <w:jc w:val="center"/>
        <w:rPr>
          <w:rFonts w:ascii="黑体" w:eastAsia="黑体" w:hAnsi="黑体"/>
          <w:sz w:val="28"/>
          <w:szCs w:val="28"/>
        </w:rPr>
      </w:pPr>
      <w:r w:rsidRPr="00DD05E7">
        <w:rPr>
          <w:rFonts w:ascii="黑体" w:eastAsia="黑体" w:hAnsi="黑体" w:hint="eastAsia"/>
          <w:sz w:val="28"/>
          <w:szCs w:val="28"/>
        </w:rPr>
        <w:t>一</w:t>
      </w:r>
      <w:r>
        <w:rPr>
          <w:rFonts w:ascii="黑体" w:eastAsia="黑体" w:hAnsi="黑体" w:hint="eastAsia"/>
          <w:sz w:val="28"/>
          <w:szCs w:val="28"/>
        </w:rPr>
        <w:t>、</w:t>
      </w:r>
      <w:r w:rsidRPr="00DD05E7">
        <w:rPr>
          <w:rFonts w:ascii="黑体" w:eastAsia="黑体" w:hAnsi="黑体" w:hint="eastAsia"/>
          <w:sz w:val="28"/>
          <w:szCs w:val="28"/>
        </w:rPr>
        <w:t>水产用</w:t>
      </w:r>
      <w:r w:rsidRPr="00DD05E7">
        <w:rPr>
          <w:rFonts w:ascii="黑体" w:eastAsia="黑体" w:hAnsi="黑体"/>
          <w:sz w:val="28"/>
          <w:szCs w:val="28"/>
        </w:rPr>
        <w:t>益生菌</w:t>
      </w:r>
      <w:r w:rsidRPr="00DD05E7">
        <w:rPr>
          <w:rFonts w:ascii="黑体" w:eastAsia="黑体" w:hAnsi="黑体" w:hint="eastAsia"/>
          <w:sz w:val="28"/>
          <w:szCs w:val="28"/>
        </w:rPr>
        <w:t>对提高水产动物免疫机能的作用</w:t>
      </w:r>
    </w:p>
    <w:p w:rsidR="00F30BE7" w:rsidRDefault="00F30BE7" w:rsidP="00F30BE7">
      <w:pPr>
        <w:tabs>
          <w:tab w:val="left" w:pos="735"/>
        </w:tabs>
        <w:ind w:firstLineChars="200" w:firstLine="419"/>
        <w:rPr>
          <w:rFonts w:ascii="Times New Roman" w:hAnsi="Times New Roman"/>
        </w:rPr>
      </w:pPr>
      <w:r w:rsidRPr="00DD05E7">
        <w:rPr>
          <w:rFonts w:ascii="Times New Roman" w:hAnsi="宋体" w:hint="eastAsia"/>
        </w:rPr>
        <w:t>益生菌不仅可以净化水质，还能促进水产动物的生长，提高水产动物的免疫力和抗病力等。目前，应用于水产养殖的益生菌主要有光合细菌、噬菌蛭弧菌、乳酸杆菌、芽孢杆菌、双歧杆菌、酵母菌、硝化细菌和乳杆菌等</w:t>
      </w:r>
      <w:r w:rsidRPr="00DD05E7">
        <w:rPr>
          <w:rFonts w:ascii="Times New Roman" w:hAnsi="Times New Roman"/>
          <w:kern w:val="0"/>
          <w:szCs w:val="21"/>
          <w:vertAlign w:val="superscript"/>
        </w:rPr>
        <w:t>[</w:t>
      </w:r>
      <w:r w:rsidRPr="00DD05E7">
        <w:rPr>
          <w:rFonts w:ascii="Times New Roman" w:hAnsi="Times New Roman" w:hint="eastAsia"/>
          <w:kern w:val="0"/>
          <w:szCs w:val="21"/>
          <w:vertAlign w:val="superscript"/>
        </w:rPr>
        <w:t>4</w:t>
      </w:r>
      <w:r w:rsidRPr="00DD05E7">
        <w:rPr>
          <w:rFonts w:ascii="Times New Roman" w:hAnsi="Times New Roman"/>
          <w:kern w:val="0"/>
          <w:szCs w:val="21"/>
          <w:vertAlign w:val="superscript"/>
        </w:rPr>
        <w:t>]</w:t>
      </w:r>
      <w:r w:rsidRPr="00DD05E7">
        <w:rPr>
          <w:rFonts w:ascii="Times New Roman" w:hAnsi="宋体" w:hint="eastAsia"/>
        </w:rPr>
        <w:t>。</w:t>
      </w:r>
    </w:p>
    <w:p w:rsidR="00F30BE7" w:rsidRPr="00F13884" w:rsidRDefault="00F30BE7" w:rsidP="00F30BE7">
      <w:pPr>
        <w:tabs>
          <w:tab w:val="left" w:pos="735"/>
        </w:tabs>
        <w:ind w:firstLineChars="150" w:firstLine="361"/>
        <w:rPr>
          <w:rFonts w:ascii="Times New Roman" w:hAnsi="Times New Roman"/>
          <w:sz w:val="24"/>
          <w:szCs w:val="24"/>
        </w:rPr>
      </w:pPr>
      <w:r w:rsidRPr="00F13884">
        <w:rPr>
          <w:rFonts w:ascii="Times New Roman" w:eastAsia="黑体" w:hAnsi="Times New Roman" w:hint="eastAsia"/>
          <w:b/>
          <w:sz w:val="24"/>
          <w:szCs w:val="24"/>
        </w:rPr>
        <w:t>（一）</w:t>
      </w:r>
      <w:r w:rsidRPr="00F13884">
        <w:rPr>
          <w:rFonts w:ascii="Times New Roman" w:eastAsia="黑体" w:hAnsi="黑体"/>
          <w:b/>
          <w:sz w:val="24"/>
          <w:szCs w:val="24"/>
        </w:rPr>
        <w:t>光合细菌</w:t>
      </w:r>
    </w:p>
    <w:p w:rsidR="00F30BE7" w:rsidRPr="00DD05E7" w:rsidRDefault="00F30BE7" w:rsidP="00F30BE7">
      <w:pPr>
        <w:tabs>
          <w:tab w:val="left" w:pos="735"/>
        </w:tabs>
        <w:ind w:firstLineChars="199" w:firstLine="417"/>
        <w:rPr>
          <w:rFonts w:ascii="Times New Roman" w:hAnsi="Times New Roman"/>
          <w:szCs w:val="21"/>
        </w:rPr>
      </w:pPr>
      <w:r w:rsidRPr="00DD05E7">
        <w:rPr>
          <w:rFonts w:ascii="Times New Roman" w:hAnsi="宋体"/>
        </w:rPr>
        <w:t>光合细菌（</w:t>
      </w:r>
      <w:r w:rsidRPr="00DD05E7">
        <w:rPr>
          <w:rFonts w:ascii="Times New Roman" w:hAnsi="Times New Roman"/>
        </w:rPr>
        <w:t>Photosynthetic Bacteria</w:t>
      </w:r>
      <w:r w:rsidRPr="00DD05E7">
        <w:rPr>
          <w:rFonts w:ascii="Times New Roman" w:hAnsi="宋体"/>
        </w:rPr>
        <w:t>，</w:t>
      </w:r>
      <w:r w:rsidRPr="00DD05E7">
        <w:rPr>
          <w:rFonts w:ascii="Times New Roman" w:hAnsi="Times New Roman"/>
        </w:rPr>
        <w:t>PSB</w:t>
      </w:r>
      <w:r w:rsidRPr="00DD05E7">
        <w:rPr>
          <w:rFonts w:ascii="Times New Roman" w:hAnsi="宋体"/>
        </w:rPr>
        <w:t>）是利用光能和</w:t>
      </w:r>
      <w:r w:rsidRPr="00DD05E7">
        <w:rPr>
          <w:rFonts w:ascii="Times New Roman" w:hAnsi="Times New Roman"/>
        </w:rPr>
        <w:t>CO</w:t>
      </w:r>
      <w:r w:rsidRPr="00DD05E7">
        <w:rPr>
          <w:rFonts w:ascii="Times New Roman" w:hAnsi="Times New Roman"/>
          <w:szCs w:val="21"/>
          <w:vertAlign w:val="subscript"/>
        </w:rPr>
        <w:t>2</w:t>
      </w:r>
      <w:r w:rsidRPr="00DD05E7">
        <w:rPr>
          <w:rFonts w:ascii="Times New Roman" w:hAnsi="宋体"/>
          <w:szCs w:val="21"/>
        </w:rPr>
        <w:t>维持自养生活的有色细菌，主要是水生细菌，革兰氏阴性，含有菌叶绿素和类胡萝卜素；在厌氧光照或好氧黑暗的条件下进行光合作用但不产生</w:t>
      </w:r>
      <w:r w:rsidRPr="00DD05E7">
        <w:rPr>
          <w:rFonts w:ascii="Times New Roman" w:hAnsi="Times New Roman"/>
          <w:szCs w:val="21"/>
        </w:rPr>
        <w:t>O</w:t>
      </w:r>
      <w:r w:rsidRPr="00DD05E7">
        <w:rPr>
          <w:rFonts w:ascii="Times New Roman" w:hAnsi="Times New Roman"/>
          <w:szCs w:val="21"/>
          <w:vertAlign w:val="subscript"/>
        </w:rPr>
        <w:t>2</w:t>
      </w:r>
      <w:r w:rsidRPr="00DD05E7">
        <w:rPr>
          <w:rFonts w:ascii="Times New Roman" w:hAnsi="宋体"/>
          <w:szCs w:val="21"/>
        </w:rPr>
        <w:t>；光合细菌包括</w:t>
      </w:r>
      <w:r w:rsidRPr="00DD05E7">
        <w:rPr>
          <w:rFonts w:ascii="Times New Roman" w:hAnsi="Times New Roman"/>
          <w:szCs w:val="21"/>
        </w:rPr>
        <w:t>3</w:t>
      </w:r>
      <w:r w:rsidRPr="00DD05E7">
        <w:rPr>
          <w:rFonts w:ascii="Times New Roman" w:hAnsi="宋体"/>
          <w:szCs w:val="21"/>
        </w:rPr>
        <w:t>科</w:t>
      </w:r>
      <w:r w:rsidRPr="00DD05E7">
        <w:rPr>
          <w:rFonts w:ascii="Times New Roman" w:hAnsi="Times New Roman"/>
          <w:szCs w:val="21"/>
        </w:rPr>
        <w:t>18</w:t>
      </w:r>
      <w:r w:rsidRPr="00DD05E7">
        <w:rPr>
          <w:rFonts w:ascii="Times New Roman" w:hAnsi="宋体"/>
          <w:szCs w:val="21"/>
        </w:rPr>
        <w:t>属的细菌。光合细菌所含营养丰富，还还有</w:t>
      </w:r>
      <w:r w:rsidRPr="00DD05E7">
        <w:rPr>
          <w:rFonts w:ascii="Times New Roman" w:hAnsi="Times New Roman"/>
          <w:szCs w:val="21"/>
        </w:rPr>
        <w:t>CoQ</w:t>
      </w:r>
      <w:r w:rsidRPr="00DD05E7">
        <w:rPr>
          <w:rFonts w:ascii="Times New Roman" w:hAnsi="宋体"/>
          <w:szCs w:val="21"/>
        </w:rPr>
        <w:t>、维生素</w:t>
      </w:r>
      <w:r w:rsidRPr="00DD05E7">
        <w:rPr>
          <w:rFonts w:ascii="Times New Roman" w:hAnsi="Times New Roman"/>
          <w:szCs w:val="21"/>
        </w:rPr>
        <w:t>B</w:t>
      </w:r>
      <w:r w:rsidRPr="00DD05E7">
        <w:rPr>
          <w:rFonts w:ascii="Times New Roman" w:hAnsi="宋体"/>
          <w:szCs w:val="21"/>
        </w:rPr>
        <w:t>、叶酸等，可以提高水生动物的免疫力，促进生长并且改善水质</w:t>
      </w:r>
      <w:r w:rsidRPr="00DD05E7">
        <w:rPr>
          <w:rFonts w:ascii="Times New Roman" w:hAnsi="宋体" w:hint="eastAsia"/>
          <w:szCs w:val="21"/>
          <w:vertAlign w:val="superscript"/>
        </w:rPr>
        <w:t>[5]</w:t>
      </w:r>
      <w:r w:rsidRPr="00DD05E7">
        <w:rPr>
          <w:rFonts w:ascii="Times New Roman" w:hAnsi="宋体"/>
          <w:szCs w:val="21"/>
        </w:rPr>
        <w:t>。</w:t>
      </w:r>
    </w:p>
    <w:p w:rsidR="00F30BE7" w:rsidRDefault="00F30BE7" w:rsidP="00F30BE7">
      <w:pPr>
        <w:autoSpaceDE w:val="0"/>
        <w:autoSpaceDN w:val="0"/>
        <w:adjustRightInd w:val="0"/>
        <w:ind w:firstLineChars="199" w:firstLine="417"/>
        <w:jc w:val="left"/>
        <w:rPr>
          <w:rFonts w:ascii="Times New Roman" w:hAnsi="Times New Roman"/>
          <w:kern w:val="0"/>
          <w:szCs w:val="21"/>
        </w:rPr>
      </w:pPr>
      <w:r w:rsidRPr="00DD05E7">
        <w:rPr>
          <w:rFonts w:ascii="Times New Roman" w:hAnsi="宋体"/>
          <w:kern w:val="0"/>
          <w:szCs w:val="21"/>
        </w:rPr>
        <w:t>沈锦玉等将光合细菌添加于饲料并泼洒到养殖水体中，</w:t>
      </w:r>
      <w:r w:rsidRPr="00DD05E7">
        <w:rPr>
          <w:rFonts w:ascii="Times New Roman" w:hAnsi="宋体" w:hint="eastAsia"/>
          <w:kern w:val="0"/>
          <w:szCs w:val="21"/>
        </w:rPr>
        <w:t>改善了水质并</w:t>
      </w:r>
      <w:r w:rsidRPr="00DD05E7">
        <w:rPr>
          <w:rFonts w:ascii="Times New Roman" w:hAnsi="宋体"/>
          <w:kern w:val="0"/>
          <w:szCs w:val="21"/>
        </w:rPr>
        <w:t>使</w:t>
      </w:r>
      <w:r w:rsidRPr="00DD05E7">
        <w:rPr>
          <w:rFonts w:ascii="Times New Roman" w:hAnsi="宋体" w:hint="eastAsia"/>
          <w:kern w:val="0"/>
          <w:szCs w:val="21"/>
        </w:rPr>
        <w:t>鲫鱼</w:t>
      </w:r>
      <w:r w:rsidRPr="00DD05E7">
        <w:rPr>
          <w:rFonts w:ascii="Times New Roman" w:hAnsi="宋体"/>
          <w:kern w:val="0"/>
          <w:szCs w:val="21"/>
        </w:rPr>
        <w:t>、罗非鱼血清中溶菌酶活性明显高于对照组，大田试验也取得了较好的效果</w:t>
      </w:r>
      <w:r w:rsidRPr="00DD05E7">
        <w:rPr>
          <w:rFonts w:ascii="Times New Roman" w:hAnsi="宋体" w:hint="eastAsia"/>
          <w:kern w:val="0"/>
          <w:szCs w:val="21"/>
        </w:rPr>
        <w:t>，</w:t>
      </w:r>
      <w:r w:rsidRPr="00DD05E7">
        <w:rPr>
          <w:rFonts w:ascii="Times New Roman" w:hAnsi="宋体"/>
          <w:kern w:val="0"/>
          <w:szCs w:val="21"/>
        </w:rPr>
        <w:t>降低了发病率也提高了产量</w:t>
      </w:r>
      <w:r w:rsidRPr="00DD05E7">
        <w:rPr>
          <w:rFonts w:ascii="Times New Roman" w:hAnsi="宋体" w:hint="eastAsia"/>
          <w:kern w:val="0"/>
          <w:szCs w:val="21"/>
          <w:vertAlign w:val="superscript"/>
        </w:rPr>
        <w:t>[6]</w:t>
      </w:r>
      <w:r w:rsidRPr="00DD05E7">
        <w:rPr>
          <w:rFonts w:ascii="Times New Roman" w:hAnsi="宋体"/>
          <w:kern w:val="0"/>
          <w:szCs w:val="21"/>
        </w:rPr>
        <w:t>；刘慧玲等向养殖罗非鱼苗的</w:t>
      </w:r>
      <w:r w:rsidRPr="00DD05E7">
        <w:rPr>
          <w:rFonts w:ascii="Times New Roman" w:hAnsi="宋体" w:hint="eastAsia"/>
          <w:kern w:val="0"/>
          <w:szCs w:val="21"/>
        </w:rPr>
        <w:t>养殖</w:t>
      </w:r>
      <w:r w:rsidRPr="00DD05E7">
        <w:rPr>
          <w:rFonts w:ascii="Times New Roman" w:hAnsi="宋体"/>
          <w:kern w:val="0"/>
          <w:szCs w:val="21"/>
        </w:rPr>
        <w:t>水体中投入密度为</w:t>
      </w:r>
      <w:r w:rsidRPr="00DD05E7">
        <w:rPr>
          <w:rFonts w:ascii="Times New Roman" w:hAnsi="Times New Roman"/>
          <w:kern w:val="0"/>
          <w:szCs w:val="21"/>
        </w:rPr>
        <w:t>4.5×10</w:t>
      </w:r>
      <w:r w:rsidRPr="00DD05E7">
        <w:rPr>
          <w:rFonts w:ascii="Times New Roman" w:hAnsi="Times New Roman"/>
          <w:kern w:val="0"/>
          <w:szCs w:val="21"/>
          <w:vertAlign w:val="superscript"/>
        </w:rPr>
        <w:t xml:space="preserve">4 </w:t>
      </w:r>
      <w:r w:rsidRPr="00DD05E7">
        <w:rPr>
          <w:rFonts w:ascii="Times New Roman" w:hAnsi="Times New Roman"/>
          <w:kern w:val="0"/>
          <w:szCs w:val="21"/>
        </w:rPr>
        <w:t>cfu</w:t>
      </w:r>
      <w:r w:rsidRPr="00DD05E7">
        <w:rPr>
          <w:rFonts w:ascii="宋体" w:hAnsi="宋体"/>
          <w:kern w:val="0"/>
          <w:szCs w:val="21"/>
        </w:rPr>
        <w:t>·</w:t>
      </w:r>
      <w:r w:rsidRPr="00DD05E7">
        <w:rPr>
          <w:rFonts w:ascii="Times New Roman" w:hAnsi="Times New Roman"/>
          <w:kern w:val="0"/>
          <w:szCs w:val="21"/>
        </w:rPr>
        <w:t>mL</w:t>
      </w:r>
      <w:r w:rsidRPr="00DD05E7">
        <w:rPr>
          <w:rFonts w:ascii="Times New Roman" w:hAnsi="Times New Roman" w:hint="eastAsia"/>
          <w:kern w:val="0"/>
          <w:szCs w:val="21"/>
          <w:vertAlign w:val="superscript"/>
        </w:rPr>
        <w:t>-1</w:t>
      </w:r>
      <w:r w:rsidRPr="00DD05E7">
        <w:rPr>
          <w:rFonts w:ascii="Times New Roman" w:hAnsi="宋体"/>
          <w:kern w:val="0"/>
          <w:szCs w:val="21"/>
        </w:rPr>
        <w:t>的光合细菌时，鱼组织中的过氧化物酶、碱性磷酸酶、超氧化物歧化酶、溶菌酶和抗菌活力均显著高于对照组，存活率也提高了</w:t>
      </w:r>
      <w:r w:rsidRPr="00DD05E7">
        <w:rPr>
          <w:rFonts w:ascii="Times New Roman" w:hAnsi="Times New Roman"/>
          <w:kern w:val="0"/>
          <w:szCs w:val="21"/>
        </w:rPr>
        <w:t>6.67%</w:t>
      </w:r>
      <w:r w:rsidRPr="00DD05E7">
        <w:rPr>
          <w:rFonts w:ascii="Times New Roman" w:hAnsi="宋体" w:hint="eastAsia"/>
          <w:kern w:val="0"/>
          <w:szCs w:val="21"/>
          <w:vertAlign w:val="superscript"/>
        </w:rPr>
        <w:t>[</w:t>
      </w:r>
      <w:r w:rsidRPr="00DD05E7">
        <w:rPr>
          <w:rFonts w:ascii="Times New Roman" w:hAnsi="Times New Roman" w:hint="eastAsia"/>
          <w:kern w:val="0"/>
          <w:szCs w:val="21"/>
          <w:vertAlign w:val="superscript"/>
        </w:rPr>
        <w:t>7</w:t>
      </w:r>
      <w:r w:rsidRPr="00DD05E7">
        <w:rPr>
          <w:rFonts w:ascii="Times New Roman" w:hAnsi="宋体" w:hint="eastAsia"/>
          <w:kern w:val="0"/>
          <w:szCs w:val="21"/>
          <w:vertAlign w:val="superscript"/>
        </w:rPr>
        <w:t>]</w:t>
      </w:r>
      <w:r w:rsidRPr="00DD05E7">
        <w:rPr>
          <w:rFonts w:ascii="Times New Roman" w:hAnsi="宋体" w:hint="eastAsia"/>
          <w:kern w:val="0"/>
          <w:szCs w:val="21"/>
        </w:rPr>
        <w:t>；王有基等</w:t>
      </w:r>
      <w:r w:rsidRPr="00DD05E7">
        <w:rPr>
          <w:rFonts w:ascii="Times New Roman" w:hAnsi="宋体" w:hint="eastAsia"/>
          <w:kern w:val="0"/>
          <w:szCs w:val="21"/>
          <w:vertAlign w:val="superscript"/>
        </w:rPr>
        <w:t>[</w:t>
      </w:r>
      <w:r w:rsidRPr="00DD05E7">
        <w:rPr>
          <w:rFonts w:ascii="Times New Roman" w:hAnsi="Times New Roman" w:hint="eastAsia"/>
          <w:kern w:val="0"/>
          <w:szCs w:val="21"/>
          <w:vertAlign w:val="superscript"/>
        </w:rPr>
        <w:t>8</w:t>
      </w:r>
      <w:r w:rsidRPr="00DD05E7">
        <w:rPr>
          <w:rFonts w:ascii="Times New Roman" w:hAnsi="宋体" w:hint="eastAsia"/>
          <w:kern w:val="0"/>
          <w:szCs w:val="21"/>
          <w:vertAlign w:val="superscript"/>
        </w:rPr>
        <w:t>]</w:t>
      </w:r>
      <w:r w:rsidRPr="00DD05E7">
        <w:rPr>
          <w:rFonts w:ascii="Times New Roman" w:hAnsi="宋体" w:hint="eastAsia"/>
          <w:kern w:val="0"/>
          <w:szCs w:val="21"/>
        </w:rPr>
        <w:t>发现光合细菌制剂可以提高鲤鱼白细胞的吞噬活性，增强血清溶菌酶活力。</w:t>
      </w:r>
      <w:r w:rsidRPr="00DD05E7">
        <w:rPr>
          <w:rFonts w:ascii="Times New Roman" w:hAnsi="Times New Roman"/>
          <w:kern w:val="0"/>
          <w:szCs w:val="21"/>
        </w:rPr>
        <w:t xml:space="preserve"> </w:t>
      </w:r>
    </w:p>
    <w:p w:rsidR="00F30BE7" w:rsidRPr="00F13884" w:rsidRDefault="00F30BE7" w:rsidP="00F30BE7">
      <w:pPr>
        <w:autoSpaceDE w:val="0"/>
        <w:autoSpaceDN w:val="0"/>
        <w:adjustRightInd w:val="0"/>
        <w:ind w:firstLineChars="150" w:firstLine="361"/>
        <w:jc w:val="left"/>
        <w:rPr>
          <w:rFonts w:ascii="Times New Roman" w:hAnsi="Times New Roman"/>
          <w:kern w:val="0"/>
          <w:sz w:val="24"/>
          <w:szCs w:val="24"/>
        </w:rPr>
      </w:pPr>
      <w:r w:rsidRPr="00F13884">
        <w:rPr>
          <w:rFonts w:ascii="Times New Roman" w:eastAsia="黑体" w:hAnsi="Times New Roman" w:hint="eastAsia"/>
          <w:b/>
          <w:sz w:val="24"/>
          <w:szCs w:val="24"/>
        </w:rPr>
        <w:lastRenderedPageBreak/>
        <w:t>（二）</w:t>
      </w:r>
      <w:r w:rsidRPr="00F13884">
        <w:rPr>
          <w:rFonts w:ascii="Times New Roman" w:eastAsia="黑体" w:hAnsi="黑体"/>
          <w:b/>
          <w:sz w:val="24"/>
          <w:szCs w:val="24"/>
        </w:rPr>
        <w:t>芽孢杆菌</w:t>
      </w:r>
    </w:p>
    <w:p w:rsidR="00F30BE7" w:rsidRPr="00DD05E7" w:rsidRDefault="00F30BE7" w:rsidP="00F30BE7">
      <w:pPr>
        <w:tabs>
          <w:tab w:val="left" w:pos="735"/>
        </w:tabs>
        <w:ind w:firstLineChars="199" w:firstLine="417"/>
        <w:rPr>
          <w:rFonts w:ascii="Times New Roman" w:hAnsi="Times New Roman"/>
        </w:rPr>
      </w:pPr>
      <w:r w:rsidRPr="00DD05E7">
        <w:rPr>
          <w:rFonts w:ascii="Times New Roman" w:hAnsi="宋体"/>
        </w:rPr>
        <w:t>芽孢杆菌（</w:t>
      </w:r>
      <w:r w:rsidRPr="00DD05E7">
        <w:rPr>
          <w:rFonts w:ascii="Times New Roman" w:hAnsi="Times New Roman"/>
          <w:i/>
          <w:szCs w:val="21"/>
        </w:rPr>
        <w:t>Bacill</w:t>
      </w:r>
      <w:r w:rsidRPr="00DD05E7">
        <w:rPr>
          <w:rFonts w:ascii="Times New Roman" w:hAnsi="Times New Roman" w:hint="eastAsia"/>
          <w:i/>
          <w:szCs w:val="21"/>
        </w:rPr>
        <w:t>us</w:t>
      </w:r>
      <w:r w:rsidRPr="00DD05E7">
        <w:rPr>
          <w:rFonts w:ascii="Times New Roman" w:hAnsi="宋体"/>
        </w:rPr>
        <w:t>）是一类能形成芽孢（内生孢子）的异养型细菌，革兰氏阳性，具有生长速率快、溶解氧要求浓度低、能忍受酸性的环境优点；可促进水产动物营养物质吸收，提高其消化机能，减少氨氮、亚硝酸盐、</w:t>
      </w:r>
      <w:r w:rsidRPr="00DD05E7">
        <w:rPr>
          <w:rFonts w:ascii="Times New Roman" w:hAnsi="Times New Roman"/>
        </w:rPr>
        <w:t>H</w:t>
      </w:r>
      <w:r w:rsidRPr="00DD05E7">
        <w:rPr>
          <w:rFonts w:ascii="Times New Roman" w:hAnsi="Times New Roman"/>
          <w:vertAlign w:val="subscript"/>
        </w:rPr>
        <w:t>2</w:t>
      </w:r>
      <w:r w:rsidRPr="00DD05E7">
        <w:rPr>
          <w:rFonts w:ascii="Times New Roman" w:hAnsi="Times New Roman"/>
        </w:rPr>
        <w:t>S</w:t>
      </w:r>
      <w:r w:rsidRPr="00DD05E7">
        <w:rPr>
          <w:rFonts w:ascii="Times New Roman" w:hAnsi="宋体"/>
        </w:rPr>
        <w:t>等有毒有害物质，降解水体中的有机碎屑，优化养殖环境，存进水环境生态良性循环等功效，我国规定可以</w:t>
      </w:r>
      <w:r w:rsidRPr="00DD05E7">
        <w:rPr>
          <w:rFonts w:ascii="Times New Roman" w:hAnsi="宋体" w:hint="eastAsia"/>
        </w:rPr>
        <w:t>添加在饲料中的芽孢杆菌为地衣芽孢杆菌和枯草芽孢杆菌</w:t>
      </w:r>
      <w:r w:rsidRPr="00DD05E7">
        <w:rPr>
          <w:rFonts w:ascii="Times New Roman" w:hAnsi="宋体" w:hint="eastAsia"/>
          <w:vertAlign w:val="superscript"/>
        </w:rPr>
        <w:t>[9]</w:t>
      </w:r>
      <w:r w:rsidRPr="00DD05E7">
        <w:rPr>
          <w:rFonts w:ascii="Times New Roman" w:hAnsi="宋体" w:hint="eastAsia"/>
        </w:rPr>
        <w:t>。</w:t>
      </w:r>
    </w:p>
    <w:p w:rsidR="00F30BE7" w:rsidRPr="00DD05E7" w:rsidRDefault="00F30BE7" w:rsidP="00F30BE7">
      <w:pPr>
        <w:autoSpaceDE w:val="0"/>
        <w:autoSpaceDN w:val="0"/>
        <w:adjustRightInd w:val="0"/>
        <w:ind w:firstLine="435"/>
        <w:jc w:val="left"/>
        <w:rPr>
          <w:rFonts w:ascii="Times New Roman" w:hAnsi="宋体"/>
          <w:kern w:val="0"/>
          <w:szCs w:val="21"/>
        </w:rPr>
      </w:pPr>
      <w:r w:rsidRPr="00DD05E7">
        <w:rPr>
          <w:rFonts w:ascii="Times New Roman" w:hAnsi="宋体"/>
        </w:rPr>
        <w:t>丁丽等</w:t>
      </w:r>
      <w:r w:rsidRPr="00DD05E7">
        <w:rPr>
          <w:rFonts w:ascii="Times New Roman" w:hAnsi="宋体" w:hint="eastAsia"/>
          <w:vertAlign w:val="superscript"/>
        </w:rPr>
        <w:t>[10]</w:t>
      </w:r>
      <w:r w:rsidRPr="00DD05E7">
        <w:rPr>
          <w:rFonts w:ascii="Times New Roman" w:hAnsi="宋体"/>
        </w:rPr>
        <w:t>发现枯草芽孢杆菌对异育银鲫免疫器官指数和溶菌酶影响最大；谢佳磊等</w:t>
      </w:r>
      <w:r w:rsidRPr="00DD05E7">
        <w:rPr>
          <w:rFonts w:ascii="Times New Roman" w:hAnsi="宋体" w:hint="eastAsia"/>
          <w:vertAlign w:val="superscript"/>
        </w:rPr>
        <w:t>[11]</w:t>
      </w:r>
      <w:r w:rsidRPr="00DD05E7">
        <w:rPr>
          <w:rFonts w:ascii="Times New Roman" w:hAnsi="宋体"/>
        </w:rPr>
        <w:t>在饲料中添加枯草芽孢杆菌发现对克氏原螯虾的免疫机能有促进作用，其酚氧化酶活力明显增加；沈文英等</w:t>
      </w:r>
      <w:r w:rsidRPr="00DD05E7">
        <w:rPr>
          <w:rFonts w:ascii="Times New Roman" w:hAnsi="宋体" w:hint="eastAsia"/>
          <w:vertAlign w:val="superscript"/>
        </w:rPr>
        <w:t>[12]</w:t>
      </w:r>
      <w:r w:rsidRPr="00DD05E7">
        <w:rPr>
          <w:rFonts w:ascii="Times New Roman" w:hAnsi="宋体"/>
        </w:rPr>
        <w:t>发现在基础饲料中添加</w:t>
      </w:r>
      <w:r w:rsidRPr="00DD05E7">
        <w:rPr>
          <w:rFonts w:ascii="Times New Roman" w:hAnsi="Times New Roman"/>
        </w:rPr>
        <w:t>1×10</w:t>
      </w:r>
      <w:r w:rsidRPr="00DD05E7">
        <w:rPr>
          <w:rFonts w:ascii="Times New Roman" w:hAnsi="Times New Roman"/>
          <w:vertAlign w:val="superscript"/>
        </w:rPr>
        <w:t>5</w:t>
      </w:r>
      <w:r w:rsidRPr="00DD05E7">
        <w:rPr>
          <w:rFonts w:ascii="Times New Roman" w:hAnsi="Times New Roman"/>
        </w:rPr>
        <w:t>CFU/g</w:t>
      </w:r>
      <w:r w:rsidRPr="00DD05E7">
        <w:rPr>
          <w:rFonts w:ascii="Times New Roman" w:hAnsi="宋体"/>
        </w:rPr>
        <w:t>枯草芽孢杆菌后，草鱼血清重点免疫球蛋白</w:t>
      </w:r>
      <w:r w:rsidRPr="00DD05E7">
        <w:rPr>
          <w:rFonts w:ascii="Times New Roman" w:hAnsi="Times New Roman"/>
        </w:rPr>
        <w:t>M</w:t>
      </w:r>
      <w:r w:rsidRPr="00DD05E7">
        <w:rPr>
          <w:rFonts w:ascii="Times New Roman" w:hAnsi="宋体"/>
        </w:rPr>
        <w:t>，补体</w:t>
      </w:r>
      <w:r w:rsidRPr="00DD05E7">
        <w:rPr>
          <w:rFonts w:ascii="Times New Roman" w:hAnsi="Times New Roman"/>
        </w:rPr>
        <w:t>3</w:t>
      </w:r>
      <w:r w:rsidRPr="00DD05E7">
        <w:rPr>
          <w:rFonts w:ascii="Times New Roman" w:hAnsi="宋体"/>
        </w:rPr>
        <w:t>含量和碱性磷酸酶（</w:t>
      </w:r>
      <w:r w:rsidRPr="00DD05E7">
        <w:rPr>
          <w:rFonts w:ascii="Times New Roman" w:hAnsi="Times New Roman"/>
        </w:rPr>
        <w:t>AKP</w:t>
      </w:r>
      <w:r w:rsidRPr="00DD05E7">
        <w:rPr>
          <w:rFonts w:ascii="Times New Roman" w:hAnsi="宋体"/>
        </w:rPr>
        <w:t>）活性显著升高，而髓过氧化物酶（</w:t>
      </w:r>
      <w:r w:rsidRPr="00DD05E7">
        <w:rPr>
          <w:rFonts w:ascii="Times New Roman" w:hAnsi="Times New Roman"/>
        </w:rPr>
        <w:t>MPO</w:t>
      </w:r>
      <w:r w:rsidRPr="00DD05E7">
        <w:rPr>
          <w:rFonts w:ascii="Times New Roman" w:hAnsi="宋体"/>
        </w:rPr>
        <w:t>）和谷丙转氨酶（</w:t>
      </w:r>
      <w:r w:rsidRPr="00DD05E7">
        <w:rPr>
          <w:rFonts w:ascii="Times New Roman" w:hAnsi="Times New Roman"/>
        </w:rPr>
        <w:t>GPT</w:t>
      </w:r>
      <w:r w:rsidRPr="00DD05E7">
        <w:rPr>
          <w:rFonts w:ascii="Times New Roman" w:hAnsi="宋体"/>
        </w:rPr>
        <w:t>）活性显著降低，可以提高草鱼的免疫和抗氧化功能；李卫芬等</w:t>
      </w:r>
      <w:r w:rsidRPr="00DD05E7">
        <w:rPr>
          <w:rFonts w:ascii="Times New Roman" w:hAnsi="宋体" w:hint="eastAsia"/>
          <w:vertAlign w:val="superscript"/>
        </w:rPr>
        <w:t>[13]</w:t>
      </w:r>
      <w:r w:rsidRPr="00DD05E7">
        <w:rPr>
          <w:rFonts w:ascii="Times New Roman" w:hAnsi="宋体"/>
        </w:rPr>
        <w:t>报道在饲料中添加芽孢杆菌可以改善提高草鱼机体免疫力和抗氧化功能；</w:t>
      </w:r>
      <w:r w:rsidRPr="00DD05E7">
        <w:rPr>
          <w:rFonts w:ascii="Times New Roman" w:hAnsi="Times New Roman"/>
          <w:kern w:val="0"/>
          <w:szCs w:val="21"/>
        </w:rPr>
        <w:t>Aly</w:t>
      </w:r>
      <w:r w:rsidRPr="00DD05E7">
        <w:rPr>
          <w:rFonts w:ascii="Times New Roman" w:hAnsi="宋体"/>
          <w:kern w:val="0"/>
          <w:szCs w:val="21"/>
        </w:rPr>
        <w:t>等</w:t>
      </w:r>
      <w:r w:rsidRPr="00DD05E7">
        <w:rPr>
          <w:rFonts w:ascii="Times New Roman" w:hAnsi="宋体" w:hint="eastAsia"/>
          <w:vertAlign w:val="superscript"/>
        </w:rPr>
        <w:t>[14]</w:t>
      </w:r>
      <w:r w:rsidRPr="00DD05E7">
        <w:rPr>
          <w:rFonts w:ascii="Times New Roman" w:hAnsi="宋体"/>
          <w:kern w:val="0"/>
          <w:szCs w:val="21"/>
        </w:rPr>
        <w:t>发现，枯草芽孢杆菌可以抑制荧光假单胞菌（</w:t>
      </w:r>
      <w:r w:rsidRPr="00DD05E7">
        <w:rPr>
          <w:rFonts w:ascii="Times New Roman" w:hAnsi="Times New Roman"/>
          <w:i/>
          <w:iCs/>
          <w:kern w:val="0"/>
          <w:szCs w:val="21"/>
        </w:rPr>
        <w:t>Pseudomonas fluorescens</w:t>
      </w:r>
      <w:r w:rsidRPr="00DD05E7">
        <w:rPr>
          <w:rFonts w:ascii="Times New Roman" w:hAnsi="宋体"/>
          <w:kern w:val="0"/>
          <w:szCs w:val="21"/>
        </w:rPr>
        <w:t>）的生长，而此类菌会导致鱼类内脏败血性坏死而死亡。</w:t>
      </w:r>
      <w:r w:rsidRPr="00DD05E7">
        <w:rPr>
          <w:rFonts w:ascii="Times New Roman" w:hAnsi="宋体"/>
          <w:kern w:val="36"/>
          <w:szCs w:val="21"/>
        </w:rPr>
        <w:t>张赛乐等</w:t>
      </w:r>
      <w:r w:rsidRPr="00DD05E7">
        <w:rPr>
          <w:rFonts w:ascii="Times New Roman" w:hAnsi="Times New Roman"/>
          <w:vertAlign w:val="superscript"/>
        </w:rPr>
        <w:t>[</w:t>
      </w:r>
      <w:r w:rsidRPr="00DD05E7">
        <w:rPr>
          <w:rFonts w:ascii="Times New Roman" w:hAnsi="Times New Roman" w:hint="eastAsia"/>
          <w:vertAlign w:val="superscript"/>
        </w:rPr>
        <w:t>15</w:t>
      </w:r>
      <w:r w:rsidRPr="00DD05E7">
        <w:rPr>
          <w:rFonts w:ascii="Times New Roman" w:hAnsi="Times New Roman"/>
          <w:vertAlign w:val="superscript"/>
        </w:rPr>
        <w:t>]</w:t>
      </w:r>
      <w:r w:rsidRPr="00DD05E7">
        <w:rPr>
          <w:rFonts w:ascii="Times New Roman" w:hAnsi="宋体"/>
          <w:kern w:val="0"/>
          <w:szCs w:val="21"/>
        </w:rPr>
        <w:t>研究发现黄姑鱼投喂伴有的枯草芽孢杆菌的饲料后能有效提高黄姑鱼白细胞吞噬活性。</w:t>
      </w:r>
      <w:r w:rsidRPr="00DD05E7">
        <w:rPr>
          <w:rFonts w:ascii="Times New Roman" w:hAnsi="Times New Roman"/>
          <w:kern w:val="36"/>
          <w:szCs w:val="21"/>
        </w:rPr>
        <w:t>V</w:t>
      </w:r>
      <w:r w:rsidRPr="00DD05E7">
        <w:rPr>
          <w:rFonts w:ascii="Times New Roman" w:hAnsi="Times New Roman" w:hint="eastAsia"/>
          <w:kern w:val="36"/>
          <w:szCs w:val="21"/>
        </w:rPr>
        <w:t>ASEEHARAN</w:t>
      </w:r>
      <w:r w:rsidRPr="00DD05E7">
        <w:rPr>
          <w:rFonts w:ascii="Times New Roman" w:hAnsi="Times New Roman"/>
          <w:kern w:val="36"/>
          <w:szCs w:val="21"/>
        </w:rPr>
        <w:t>等</w:t>
      </w:r>
      <w:r w:rsidRPr="00DD05E7">
        <w:rPr>
          <w:rFonts w:ascii="Times New Roman" w:hAnsi="Times New Roman"/>
          <w:vertAlign w:val="superscript"/>
        </w:rPr>
        <w:t>[</w:t>
      </w:r>
      <w:r w:rsidRPr="00DD05E7">
        <w:rPr>
          <w:rFonts w:ascii="Times New Roman" w:hAnsi="Times New Roman" w:hint="eastAsia"/>
          <w:vertAlign w:val="superscript"/>
        </w:rPr>
        <w:t>16</w:t>
      </w:r>
      <w:r w:rsidRPr="00DD05E7">
        <w:rPr>
          <w:rFonts w:ascii="Times New Roman" w:hAnsi="Times New Roman"/>
          <w:vertAlign w:val="superscript"/>
        </w:rPr>
        <w:t>]</w:t>
      </w:r>
      <w:r w:rsidRPr="00DD05E7">
        <w:rPr>
          <w:rFonts w:ascii="Times New Roman" w:hAnsi="Times New Roman"/>
          <w:kern w:val="36"/>
          <w:szCs w:val="21"/>
        </w:rPr>
        <w:t>研究发现</w:t>
      </w:r>
      <w:r w:rsidRPr="00DD05E7">
        <w:rPr>
          <w:rFonts w:ascii="Times New Roman" w:hAnsi="宋体"/>
          <w:kern w:val="0"/>
          <w:szCs w:val="21"/>
        </w:rPr>
        <w:t>枯草芽孢杆菌可以提高斑节对虾</w:t>
      </w:r>
      <w:r w:rsidRPr="00DD05E7">
        <w:rPr>
          <w:rFonts w:ascii="Times New Roman" w:hAnsi="宋体" w:hint="eastAsia"/>
          <w:kern w:val="0"/>
          <w:szCs w:val="21"/>
        </w:rPr>
        <w:t>的免疫力从而</w:t>
      </w:r>
      <w:r w:rsidRPr="00DD05E7">
        <w:rPr>
          <w:rFonts w:ascii="Times New Roman" w:hAnsi="宋体"/>
          <w:kern w:val="0"/>
          <w:szCs w:val="21"/>
        </w:rPr>
        <w:t>对哈维氏弧菌</w:t>
      </w:r>
      <w:r w:rsidRPr="00DD05E7">
        <w:rPr>
          <w:rFonts w:ascii="Times New Roman" w:hAnsi="宋体" w:hint="eastAsia"/>
          <w:kern w:val="0"/>
          <w:szCs w:val="21"/>
        </w:rPr>
        <w:t>有较好</w:t>
      </w:r>
      <w:r w:rsidRPr="00DD05E7">
        <w:rPr>
          <w:rFonts w:ascii="Times New Roman" w:hAnsi="宋体"/>
          <w:kern w:val="0"/>
          <w:szCs w:val="21"/>
        </w:rPr>
        <w:t>抗病能力，使其在感染后死亡率减少</w:t>
      </w:r>
      <w:r w:rsidRPr="00DD05E7">
        <w:rPr>
          <w:rFonts w:ascii="Times New Roman" w:hAnsi="Times New Roman"/>
          <w:kern w:val="0"/>
          <w:szCs w:val="21"/>
        </w:rPr>
        <w:t>90%</w:t>
      </w:r>
      <w:r w:rsidRPr="00DD05E7">
        <w:rPr>
          <w:rFonts w:ascii="Times New Roman" w:hAnsi="宋体"/>
          <w:kern w:val="0"/>
          <w:szCs w:val="21"/>
        </w:rPr>
        <w:t>。</w:t>
      </w:r>
      <w:r w:rsidRPr="00DD05E7">
        <w:rPr>
          <w:rFonts w:ascii="Times New Roman" w:hAnsi="宋体" w:hint="eastAsia"/>
          <w:kern w:val="0"/>
          <w:szCs w:val="21"/>
        </w:rPr>
        <w:t xml:space="preserve">Bandyopadhyay </w:t>
      </w:r>
      <w:r w:rsidRPr="00DD05E7">
        <w:rPr>
          <w:rFonts w:ascii="Times New Roman" w:hAnsi="宋体" w:hint="eastAsia"/>
          <w:kern w:val="0"/>
          <w:szCs w:val="21"/>
        </w:rPr>
        <w:t>等</w:t>
      </w:r>
      <w:r w:rsidRPr="00DD05E7">
        <w:rPr>
          <w:rFonts w:ascii="Times New Roman" w:hAnsi="Times New Roman"/>
          <w:vertAlign w:val="superscript"/>
        </w:rPr>
        <w:t>[</w:t>
      </w:r>
      <w:r w:rsidRPr="00DD05E7">
        <w:rPr>
          <w:rFonts w:ascii="Times New Roman" w:hAnsi="Times New Roman" w:hint="eastAsia"/>
          <w:vertAlign w:val="superscript"/>
        </w:rPr>
        <w:t>17</w:t>
      </w:r>
      <w:r w:rsidRPr="00DD05E7">
        <w:rPr>
          <w:rFonts w:ascii="Times New Roman" w:hAnsi="Times New Roman"/>
          <w:vertAlign w:val="superscript"/>
        </w:rPr>
        <w:t>]</w:t>
      </w:r>
      <w:r w:rsidRPr="00DD05E7">
        <w:rPr>
          <w:rFonts w:ascii="Times New Roman" w:hAnsi="宋体" w:hint="eastAsia"/>
          <w:kern w:val="0"/>
          <w:szCs w:val="21"/>
        </w:rPr>
        <w:t>报道从卡特拉鲃肠道中分离出来的</w:t>
      </w:r>
      <w:r w:rsidRPr="00DD05E7">
        <w:rPr>
          <w:rFonts w:ascii="Times New Roman" w:hAnsi="宋体" w:hint="eastAsia"/>
          <w:kern w:val="0"/>
          <w:szCs w:val="21"/>
        </w:rPr>
        <w:t xml:space="preserve"> </w:t>
      </w:r>
      <w:r w:rsidRPr="00DD05E7">
        <w:rPr>
          <w:rFonts w:ascii="Times New Roman" w:hAnsi="宋体" w:hint="eastAsia"/>
          <w:i/>
          <w:kern w:val="0"/>
          <w:szCs w:val="21"/>
        </w:rPr>
        <w:t xml:space="preserve">Bacillus circulans </w:t>
      </w:r>
      <w:r w:rsidRPr="00DD05E7">
        <w:rPr>
          <w:rFonts w:ascii="Times New Roman" w:hAnsi="宋体" w:hint="eastAsia"/>
          <w:kern w:val="0"/>
          <w:szCs w:val="21"/>
        </w:rPr>
        <w:t>PB7</w:t>
      </w:r>
      <w:r w:rsidRPr="00DD05E7">
        <w:rPr>
          <w:rFonts w:ascii="Times New Roman" w:hAnsi="宋体" w:hint="eastAsia"/>
          <w:kern w:val="0"/>
          <w:szCs w:val="21"/>
        </w:rPr>
        <w:t>，可以提高卡特拉鲃的免疫力及其对嗜水气单胞菌的抗病能力。</w:t>
      </w:r>
    </w:p>
    <w:p w:rsidR="00F30BE7" w:rsidRPr="00F13884" w:rsidRDefault="00F30BE7" w:rsidP="00F30BE7">
      <w:pPr>
        <w:tabs>
          <w:tab w:val="left" w:pos="735"/>
        </w:tabs>
        <w:ind w:firstLineChars="150" w:firstLine="361"/>
        <w:rPr>
          <w:rFonts w:ascii="Times New Roman" w:eastAsia="黑体" w:hAnsi="Times New Roman"/>
          <w:b/>
          <w:sz w:val="24"/>
          <w:szCs w:val="24"/>
        </w:rPr>
      </w:pPr>
      <w:r w:rsidRPr="00F13884">
        <w:rPr>
          <w:rFonts w:ascii="Times New Roman" w:eastAsia="黑体" w:hAnsi="Times New Roman" w:hint="eastAsia"/>
          <w:b/>
          <w:sz w:val="24"/>
          <w:szCs w:val="24"/>
        </w:rPr>
        <w:t>（三）噬菌蛭弧菌</w:t>
      </w:r>
    </w:p>
    <w:p w:rsidR="00F30BE7" w:rsidRPr="00DD05E7" w:rsidRDefault="00F30BE7" w:rsidP="00F30BE7">
      <w:pPr>
        <w:rPr>
          <w:rFonts w:ascii="Times New Roman" w:hAnsi="宋体"/>
          <w:kern w:val="0"/>
        </w:rPr>
      </w:pPr>
      <w:r w:rsidRPr="00DD05E7">
        <w:rPr>
          <w:rFonts w:ascii="Times New Roman" w:eastAsia="黑体" w:hAnsi="Times New Roman" w:hint="eastAsia"/>
        </w:rPr>
        <w:t xml:space="preserve">   </w:t>
      </w:r>
      <w:r>
        <w:rPr>
          <w:rFonts w:ascii="Times New Roman" w:hAnsi="Times New Roman"/>
        </w:rPr>
        <w:t xml:space="preserve"> </w:t>
      </w:r>
      <w:r w:rsidRPr="00DD05E7">
        <w:rPr>
          <w:rFonts w:ascii="Times New Roman" w:hAnsi="Times New Roman" w:hint="eastAsia"/>
        </w:rPr>
        <w:t>噬菌</w:t>
      </w:r>
      <w:r w:rsidRPr="00DD05E7">
        <w:rPr>
          <w:rFonts w:ascii="Times New Roman" w:hAnsi="宋体"/>
          <w:kern w:val="0"/>
        </w:rPr>
        <w:t>蛭弧菌</w:t>
      </w:r>
      <w:r w:rsidRPr="00DD05E7">
        <w:rPr>
          <w:rFonts w:ascii="Times New Roman" w:hAnsi="Times New Roman"/>
          <w:kern w:val="0"/>
        </w:rPr>
        <w:t>(</w:t>
      </w:r>
      <w:r w:rsidRPr="00DD05E7">
        <w:rPr>
          <w:rFonts w:ascii="Times New Roman" w:hAnsi="Times New Roman"/>
          <w:i/>
          <w:kern w:val="0"/>
        </w:rPr>
        <w:t xml:space="preserve"> Bdellovibrio bacteriovorus</w:t>
      </w:r>
      <w:r w:rsidRPr="00DD05E7">
        <w:rPr>
          <w:rFonts w:ascii="Times New Roman" w:hAnsi="Times New Roman"/>
          <w:kern w:val="0"/>
        </w:rPr>
        <w:t xml:space="preserve">) </w:t>
      </w:r>
      <w:r w:rsidRPr="00DD05E7">
        <w:rPr>
          <w:rFonts w:ascii="Times New Roman" w:hAnsi="宋体"/>
          <w:kern w:val="0"/>
        </w:rPr>
        <w:t>是</w:t>
      </w:r>
      <w:r w:rsidRPr="00DD05E7">
        <w:rPr>
          <w:rFonts w:ascii="Times New Roman" w:hAnsi="宋体" w:hint="eastAsia"/>
          <w:kern w:val="0"/>
        </w:rPr>
        <w:t>一类专门以捕食细菌为生的寄生性细菌，具有寄生和裂解细菌的生物学特性，可以将致病菌限制在较低水平上，其对嗜水气单胞菌、副溶血弧菌、鳗弧菌、溶藻弧菌、哈维氏弧菌、大肠杆菌、荧光假单胞菌和爱德华氏菌等革兰氏阴性菌均有较好的裂解作用</w:t>
      </w:r>
      <w:r w:rsidRPr="00DD05E7">
        <w:rPr>
          <w:rFonts w:ascii="Times New Roman" w:hAnsi="宋体" w:hint="eastAsia"/>
          <w:kern w:val="0"/>
        </w:rPr>
        <w:t>;</w:t>
      </w:r>
      <w:r w:rsidRPr="00DD05E7">
        <w:rPr>
          <w:rFonts w:ascii="Times New Roman" w:hAnsi="宋体" w:hint="eastAsia"/>
          <w:kern w:val="0"/>
        </w:rPr>
        <w:t>同时，还可以有效控制养殖水体的化学需氧量、硫化物和氨氮存留量</w:t>
      </w:r>
      <w:r w:rsidRPr="00DD05E7">
        <w:rPr>
          <w:rFonts w:ascii="Times New Roman" w:hAnsi="宋体"/>
          <w:kern w:val="0"/>
        </w:rPr>
        <w:t>。</w:t>
      </w:r>
    </w:p>
    <w:p w:rsidR="00F30BE7" w:rsidRPr="00DD05E7" w:rsidRDefault="00F30BE7" w:rsidP="00F30BE7">
      <w:pPr>
        <w:autoSpaceDE w:val="0"/>
        <w:autoSpaceDN w:val="0"/>
        <w:adjustRightInd w:val="0"/>
        <w:ind w:firstLineChars="200" w:firstLine="419"/>
        <w:jc w:val="left"/>
        <w:rPr>
          <w:rFonts w:ascii="Times New Roman" w:hAnsi="宋体"/>
        </w:rPr>
      </w:pPr>
      <w:r w:rsidRPr="00DD05E7">
        <w:rPr>
          <w:rFonts w:ascii="Times New Roman" w:hAnsi="宋体"/>
        </w:rPr>
        <w:t>徐琴等分别以</w:t>
      </w:r>
      <w:r w:rsidRPr="00DD05E7">
        <w:rPr>
          <w:rFonts w:ascii="Times New Roman" w:hAnsi="Times New Roman"/>
        </w:rPr>
        <w:t>1%</w:t>
      </w:r>
      <w:r w:rsidRPr="00DD05E7">
        <w:rPr>
          <w:rFonts w:ascii="Times New Roman" w:hAnsi="宋体"/>
        </w:rPr>
        <w:t>的比例在中国对虾基础饲料中添加噬菌蛭弧菌发现能促进对虾生长，提高免疫因子活性</w:t>
      </w:r>
      <w:r w:rsidRPr="00DD05E7">
        <w:rPr>
          <w:rFonts w:ascii="Times New Roman" w:hAnsi="Times New Roman"/>
          <w:vertAlign w:val="superscript"/>
        </w:rPr>
        <w:t>[1</w:t>
      </w:r>
      <w:r w:rsidRPr="00DD05E7">
        <w:rPr>
          <w:rFonts w:ascii="Times New Roman" w:hAnsi="Times New Roman" w:hint="eastAsia"/>
          <w:vertAlign w:val="superscript"/>
        </w:rPr>
        <w:t>8</w:t>
      </w:r>
      <w:r w:rsidRPr="00DD05E7">
        <w:rPr>
          <w:rFonts w:ascii="Times New Roman" w:hAnsi="Times New Roman"/>
          <w:vertAlign w:val="superscript"/>
        </w:rPr>
        <w:t>]</w:t>
      </w:r>
      <w:r w:rsidRPr="00DD05E7">
        <w:rPr>
          <w:rFonts w:ascii="Times New Roman" w:hAnsi="宋体"/>
        </w:rPr>
        <w:t>；梁思成等</w:t>
      </w:r>
      <w:r w:rsidRPr="00DD05E7">
        <w:rPr>
          <w:rFonts w:ascii="Times New Roman" w:hAnsi="Times New Roman"/>
          <w:vertAlign w:val="superscript"/>
        </w:rPr>
        <w:t>[1</w:t>
      </w:r>
      <w:r w:rsidRPr="00DD05E7">
        <w:rPr>
          <w:rFonts w:ascii="Times New Roman" w:hAnsi="Times New Roman" w:hint="eastAsia"/>
          <w:vertAlign w:val="superscript"/>
        </w:rPr>
        <w:t>9</w:t>
      </w:r>
      <w:r w:rsidRPr="00DD05E7">
        <w:rPr>
          <w:rFonts w:ascii="Times New Roman" w:hAnsi="Times New Roman"/>
          <w:vertAlign w:val="superscript"/>
        </w:rPr>
        <w:t>]</w:t>
      </w:r>
      <w:r w:rsidRPr="00DD05E7">
        <w:rPr>
          <w:rFonts w:ascii="Times New Roman" w:hAnsi="宋体"/>
        </w:rPr>
        <w:t>发现在饲料中添加蛭弧菌具有改善银鲫肠道菌群和提高免疫相关酶活性的作用</w:t>
      </w:r>
      <w:r w:rsidRPr="00DD05E7">
        <w:rPr>
          <w:rFonts w:ascii="Times New Roman" w:hAnsi="Times New Roman"/>
          <w:vertAlign w:val="superscript"/>
        </w:rPr>
        <w:t>]</w:t>
      </w:r>
      <w:r w:rsidRPr="00DD05E7">
        <w:rPr>
          <w:rFonts w:ascii="Times New Roman" w:hAnsi="宋体"/>
        </w:rPr>
        <w:t>；张梁等发现用添加蛭弧菌的饲料喂养草鱼，草鱼的脾脏和胸腺的免疫器官指数逐渐升高，血液中的</w:t>
      </w:r>
      <w:r w:rsidRPr="00DD05E7">
        <w:rPr>
          <w:rFonts w:ascii="Times New Roman" w:hAnsi="Times New Roman"/>
        </w:rPr>
        <w:t>NBT</w:t>
      </w:r>
      <w:r w:rsidRPr="00DD05E7">
        <w:rPr>
          <w:rFonts w:ascii="Times New Roman" w:hAnsi="宋体"/>
        </w:rPr>
        <w:t>阳性细胞数量逐渐增加，血清抗菌活性与溶菌酶活性逐渐升高，用温和气单胞菌疫苗免疫后，草鱼的免疫应答水平明显提高</w:t>
      </w:r>
      <w:r w:rsidRPr="00DD05E7">
        <w:rPr>
          <w:rFonts w:ascii="Times New Roman" w:hAnsi="Times New Roman"/>
          <w:vertAlign w:val="superscript"/>
        </w:rPr>
        <w:t>[</w:t>
      </w:r>
      <w:r w:rsidRPr="00DD05E7">
        <w:rPr>
          <w:rFonts w:ascii="Times New Roman" w:hAnsi="Times New Roman" w:hint="eastAsia"/>
          <w:vertAlign w:val="superscript"/>
        </w:rPr>
        <w:t>20</w:t>
      </w:r>
      <w:r w:rsidRPr="00DD05E7">
        <w:rPr>
          <w:rFonts w:ascii="Times New Roman" w:hAnsi="Times New Roman"/>
          <w:vertAlign w:val="superscript"/>
        </w:rPr>
        <w:t>]</w:t>
      </w:r>
      <w:r w:rsidRPr="00DD05E7">
        <w:rPr>
          <w:rFonts w:ascii="Times New Roman" w:hAnsi="宋体"/>
        </w:rPr>
        <w:t>；邓时铭等</w:t>
      </w:r>
      <w:r w:rsidRPr="00DD05E7">
        <w:rPr>
          <w:rFonts w:ascii="Times New Roman" w:hAnsi="Times New Roman"/>
          <w:vertAlign w:val="superscript"/>
        </w:rPr>
        <w:t>[</w:t>
      </w:r>
      <w:r w:rsidRPr="00DD05E7">
        <w:rPr>
          <w:rFonts w:ascii="Times New Roman" w:hAnsi="Times New Roman" w:hint="eastAsia"/>
          <w:vertAlign w:val="superscript"/>
        </w:rPr>
        <w:t>21</w:t>
      </w:r>
      <w:r w:rsidRPr="00DD05E7">
        <w:rPr>
          <w:rFonts w:ascii="Times New Roman" w:hAnsi="Times New Roman"/>
          <w:vertAlign w:val="superscript"/>
        </w:rPr>
        <w:t>]</w:t>
      </w:r>
      <w:r w:rsidRPr="00DD05E7">
        <w:rPr>
          <w:rFonts w:ascii="Times New Roman" w:hAnsi="宋体"/>
        </w:rPr>
        <w:t>发现饲料中添加蛭弧菌微生态制剂，能对机体的免疫器官和免疫细胞产生影响，能调节机体的非特异性免疫功能</w:t>
      </w:r>
      <w:r w:rsidRPr="00DD05E7">
        <w:rPr>
          <w:rFonts w:ascii="Times New Roman" w:hAnsi="宋体" w:hint="eastAsia"/>
        </w:rPr>
        <w:t>；韩宇翔等</w:t>
      </w:r>
      <w:r w:rsidRPr="00DD05E7">
        <w:rPr>
          <w:rFonts w:ascii="Times New Roman" w:hAnsi="Times New Roman"/>
          <w:vertAlign w:val="superscript"/>
        </w:rPr>
        <w:t>[</w:t>
      </w:r>
      <w:r w:rsidRPr="00DD05E7">
        <w:rPr>
          <w:rFonts w:ascii="Times New Roman" w:hAnsi="Times New Roman" w:hint="eastAsia"/>
          <w:vertAlign w:val="superscript"/>
        </w:rPr>
        <w:t>22</w:t>
      </w:r>
      <w:r w:rsidRPr="00DD05E7">
        <w:rPr>
          <w:rFonts w:ascii="Times New Roman" w:hAnsi="Times New Roman"/>
          <w:vertAlign w:val="superscript"/>
        </w:rPr>
        <w:t>]</w:t>
      </w:r>
      <w:r w:rsidRPr="00DD05E7">
        <w:rPr>
          <w:rFonts w:ascii="Times New Roman" w:hAnsi="宋体" w:hint="eastAsia"/>
        </w:rPr>
        <w:t>研究发现噬菌蛭弧菌能够显著提高鲟鱼的血清溶菌酶、碱性磷酸酶和过氧化物酶等免疫相关酶活性。</w:t>
      </w:r>
    </w:p>
    <w:p w:rsidR="00F30BE7" w:rsidRPr="00F13884" w:rsidRDefault="00F30BE7" w:rsidP="00F30BE7">
      <w:pPr>
        <w:tabs>
          <w:tab w:val="left" w:pos="735"/>
        </w:tabs>
        <w:ind w:firstLineChars="150" w:firstLine="361"/>
        <w:rPr>
          <w:rFonts w:ascii="Times New Roman" w:eastAsia="黑体" w:hAnsi="Times New Roman"/>
          <w:b/>
          <w:sz w:val="24"/>
          <w:szCs w:val="24"/>
        </w:rPr>
      </w:pPr>
      <w:r w:rsidRPr="00F13884">
        <w:rPr>
          <w:rFonts w:ascii="Times New Roman" w:eastAsia="黑体" w:hAnsi="Times New Roman" w:hint="eastAsia"/>
          <w:b/>
          <w:sz w:val="24"/>
          <w:szCs w:val="24"/>
        </w:rPr>
        <w:t>（四）</w:t>
      </w:r>
      <w:r w:rsidRPr="00F13884">
        <w:rPr>
          <w:rFonts w:ascii="Times New Roman" w:eastAsia="黑体" w:hAnsi="黑体"/>
          <w:b/>
          <w:sz w:val="24"/>
          <w:szCs w:val="24"/>
        </w:rPr>
        <w:t>酵母菌</w:t>
      </w:r>
    </w:p>
    <w:p w:rsidR="00F30BE7" w:rsidRPr="00DD05E7" w:rsidRDefault="00F30BE7" w:rsidP="00F30BE7">
      <w:pPr>
        <w:autoSpaceDE w:val="0"/>
        <w:autoSpaceDN w:val="0"/>
        <w:adjustRightInd w:val="0"/>
        <w:ind w:firstLineChars="200" w:firstLine="419"/>
        <w:jc w:val="left"/>
        <w:rPr>
          <w:rFonts w:ascii="Times New Roman" w:hAnsi="宋体"/>
        </w:rPr>
      </w:pPr>
      <w:r w:rsidRPr="00DD05E7">
        <w:rPr>
          <w:rFonts w:ascii="Times New Roman" w:hAnsi="宋体" w:hint="eastAsia"/>
        </w:rPr>
        <w:t>酵母菌是单细胞真菌，是兼性厌氧菌，在有氧条件下可将糖类分解为</w:t>
      </w:r>
      <w:r w:rsidRPr="00DD05E7">
        <w:rPr>
          <w:rFonts w:ascii="Times New Roman" w:hAnsi="宋体" w:hint="eastAsia"/>
        </w:rPr>
        <w:t xml:space="preserve"> CO2</w:t>
      </w:r>
      <w:r w:rsidRPr="00DD05E7">
        <w:rPr>
          <w:rFonts w:ascii="Times New Roman" w:hAnsi="宋体" w:hint="eastAsia"/>
        </w:rPr>
        <w:t>和水，无氧条件下产生</w:t>
      </w:r>
      <w:r w:rsidRPr="00DD05E7">
        <w:rPr>
          <w:rFonts w:ascii="Times New Roman" w:hAnsi="宋体" w:hint="eastAsia"/>
        </w:rPr>
        <w:t xml:space="preserve"> CO2</w:t>
      </w:r>
      <w:r w:rsidRPr="00DD05E7">
        <w:rPr>
          <w:rFonts w:ascii="Times New Roman" w:hAnsi="宋体" w:hint="eastAsia"/>
        </w:rPr>
        <w:t>和乙醇。丁丽等</w:t>
      </w:r>
      <w:r w:rsidRPr="00DD05E7">
        <w:rPr>
          <w:rFonts w:ascii="Times New Roman" w:hAnsi="Times New Roman"/>
          <w:vertAlign w:val="superscript"/>
        </w:rPr>
        <w:t>[</w:t>
      </w:r>
      <w:r w:rsidRPr="00DD05E7">
        <w:rPr>
          <w:rFonts w:ascii="Times New Roman" w:hAnsi="Times New Roman" w:hint="eastAsia"/>
          <w:vertAlign w:val="superscript"/>
        </w:rPr>
        <w:t>9]</w:t>
      </w:r>
      <w:r w:rsidRPr="00DD05E7">
        <w:rPr>
          <w:rFonts w:ascii="Times New Roman" w:hAnsi="宋体" w:hint="eastAsia"/>
        </w:rPr>
        <w:t>研究表明酵母菌对异育银鲫血清</w:t>
      </w:r>
      <w:r w:rsidRPr="00DD05E7">
        <w:rPr>
          <w:rFonts w:ascii="Times New Roman" w:hAnsi="宋体" w:hint="eastAsia"/>
        </w:rPr>
        <w:t xml:space="preserve"> SOD </w:t>
      </w:r>
      <w:r w:rsidRPr="00DD05E7">
        <w:rPr>
          <w:rFonts w:ascii="Times New Roman" w:hAnsi="宋体" w:hint="eastAsia"/>
        </w:rPr>
        <w:t>水平的影响较大。</w:t>
      </w:r>
      <w:r w:rsidRPr="00DD05E7">
        <w:rPr>
          <w:rFonts w:ascii="Times New Roman" w:hAnsi="宋体" w:hint="eastAsia"/>
        </w:rPr>
        <w:t xml:space="preserve">Andlid </w:t>
      </w:r>
      <w:r w:rsidRPr="00DD05E7">
        <w:rPr>
          <w:rFonts w:ascii="Times New Roman" w:hAnsi="宋体" w:hint="eastAsia"/>
        </w:rPr>
        <w:t>等</w:t>
      </w:r>
      <w:r w:rsidRPr="00DD05E7">
        <w:rPr>
          <w:rFonts w:ascii="Times New Roman" w:hAnsi="Times New Roman"/>
          <w:vertAlign w:val="superscript"/>
        </w:rPr>
        <w:t>[</w:t>
      </w:r>
      <w:r w:rsidRPr="00DD05E7">
        <w:rPr>
          <w:rFonts w:ascii="Times New Roman" w:hAnsi="Times New Roman" w:hint="eastAsia"/>
          <w:vertAlign w:val="superscript"/>
        </w:rPr>
        <w:t>23]</w:t>
      </w:r>
      <w:r w:rsidRPr="00DD05E7">
        <w:rPr>
          <w:rFonts w:ascii="Times New Roman" w:hAnsi="宋体" w:hint="eastAsia"/>
        </w:rPr>
        <w:t>从虹鳟胃肠道分离的汉逊德巴利酵母</w:t>
      </w:r>
      <w:r w:rsidRPr="00DD05E7">
        <w:rPr>
          <w:rFonts w:ascii="Times New Roman" w:hAnsi="宋体" w:hint="eastAsia"/>
        </w:rPr>
        <w:t>(HF1)</w:t>
      </w:r>
      <w:r w:rsidRPr="00DD05E7">
        <w:rPr>
          <w:rFonts w:ascii="Times New Roman" w:hAnsi="宋体" w:hint="eastAsia"/>
        </w:rPr>
        <w:t>体外可抑制鱼病原菌杀鲑气单胞菌和鳗弧菌</w:t>
      </w:r>
      <w:r w:rsidRPr="00DD05E7">
        <w:rPr>
          <w:rFonts w:ascii="Times New Roman" w:hAnsi="宋体" w:hint="eastAsia"/>
        </w:rPr>
        <w:t>;</w:t>
      </w:r>
      <w:r w:rsidRPr="00DD05E7">
        <w:rPr>
          <w:rFonts w:ascii="Times New Roman" w:hAnsi="宋体" w:hint="eastAsia"/>
        </w:rPr>
        <w:t>徐琴等</w:t>
      </w:r>
      <w:r w:rsidRPr="00DD05E7">
        <w:rPr>
          <w:rFonts w:ascii="Times New Roman" w:hAnsi="Times New Roman"/>
          <w:vertAlign w:val="superscript"/>
        </w:rPr>
        <w:t>[</w:t>
      </w:r>
      <w:r w:rsidRPr="00DD05E7">
        <w:rPr>
          <w:rFonts w:ascii="Times New Roman" w:hAnsi="Times New Roman" w:hint="eastAsia"/>
          <w:vertAlign w:val="superscript"/>
        </w:rPr>
        <w:t>18]</w:t>
      </w:r>
      <w:r w:rsidRPr="00DD05E7">
        <w:rPr>
          <w:rFonts w:ascii="Times New Roman" w:hAnsi="宋体" w:hint="eastAsia"/>
        </w:rPr>
        <w:t>分别以</w:t>
      </w:r>
      <w:r w:rsidRPr="00DD05E7">
        <w:rPr>
          <w:rFonts w:ascii="Times New Roman" w:hAnsi="宋体" w:hint="eastAsia"/>
        </w:rPr>
        <w:t xml:space="preserve"> 1%</w:t>
      </w:r>
      <w:r w:rsidRPr="00DD05E7">
        <w:rPr>
          <w:rFonts w:ascii="Times New Roman" w:hAnsi="宋体" w:hint="eastAsia"/>
        </w:rPr>
        <w:t>的比例在中国对虾基础饲料中添加粘红酵母，发现其能促进对虾的生长，提高免疫因子活性。陈秋红等</w:t>
      </w:r>
      <w:r w:rsidRPr="00DD05E7">
        <w:rPr>
          <w:rFonts w:ascii="Times New Roman" w:hAnsi="Times New Roman"/>
          <w:vertAlign w:val="superscript"/>
        </w:rPr>
        <w:t>[</w:t>
      </w:r>
      <w:r w:rsidRPr="00DD05E7">
        <w:rPr>
          <w:rFonts w:ascii="Times New Roman" w:hAnsi="Times New Roman" w:hint="eastAsia"/>
          <w:vertAlign w:val="superscript"/>
        </w:rPr>
        <w:t>24]</w:t>
      </w:r>
      <w:r w:rsidRPr="00DD05E7">
        <w:rPr>
          <w:rFonts w:ascii="Times New Roman" w:hAnsi="宋体" w:hint="eastAsia"/>
        </w:rPr>
        <w:t>研究表明酵母菌可中和肠道中毒素，直接与肠道病原体结合，有效抑制肠道病原体的繁殖，改善肠道微生态环境，从而增强机体的免疫能力及抗病能力。</w:t>
      </w:r>
    </w:p>
    <w:p w:rsidR="00F30BE7" w:rsidRPr="00F13884" w:rsidRDefault="00F30BE7" w:rsidP="00F30BE7">
      <w:pPr>
        <w:tabs>
          <w:tab w:val="left" w:pos="735"/>
        </w:tabs>
        <w:ind w:firstLineChars="150" w:firstLine="361"/>
        <w:rPr>
          <w:rFonts w:ascii="Times New Roman" w:eastAsia="黑体" w:hAnsi="Times New Roman"/>
          <w:b/>
          <w:sz w:val="24"/>
          <w:szCs w:val="24"/>
        </w:rPr>
      </w:pPr>
      <w:r w:rsidRPr="00F13884">
        <w:rPr>
          <w:rFonts w:ascii="Times New Roman" w:eastAsia="黑体" w:hAnsi="Times New Roman" w:hint="eastAsia"/>
          <w:b/>
          <w:sz w:val="24"/>
          <w:szCs w:val="24"/>
        </w:rPr>
        <w:t>（五）</w:t>
      </w:r>
      <w:r w:rsidRPr="00F13884">
        <w:rPr>
          <w:rFonts w:ascii="Times New Roman" w:eastAsia="黑体" w:hAnsi="黑体"/>
          <w:b/>
          <w:sz w:val="24"/>
          <w:szCs w:val="24"/>
        </w:rPr>
        <w:t>硝化细菌</w:t>
      </w:r>
    </w:p>
    <w:p w:rsidR="00F30BE7" w:rsidRPr="00DD05E7" w:rsidRDefault="00F30BE7" w:rsidP="00F30BE7">
      <w:pPr>
        <w:tabs>
          <w:tab w:val="left" w:pos="735"/>
        </w:tabs>
        <w:ind w:firstLine="435"/>
        <w:rPr>
          <w:rFonts w:ascii="Times New Roman" w:hAnsi="Times New Roman"/>
        </w:rPr>
      </w:pPr>
      <w:r w:rsidRPr="00DD05E7">
        <w:rPr>
          <w:rFonts w:ascii="Times New Roman" w:hAnsi="宋体"/>
        </w:rPr>
        <w:t>硝化细菌是将水中的氨转化为亚硝酸和硝酸的一类细菌，包括亚硝化菌和硝化菌，是好氧自养型细菌，革兰氏阴性；氨氮和亚硝氮是影响水质的两项重要指标，一旦超标将会引起水产动物病害发生，而硝化细菌可以将其转化为硝酸盐被机体吸收利用。</w:t>
      </w:r>
    </w:p>
    <w:p w:rsidR="00F30BE7" w:rsidRPr="00DD05E7" w:rsidRDefault="00F30BE7" w:rsidP="00F30BE7">
      <w:pPr>
        <w:autoSpaceDE w:val="0"/>
        <w:autoSpaceDN w:val="0"/>
        <w:adjustRightInd w:val="0"/>
        <w:ind w:firstLineChars="200" w:firstLine="419"/>
        <w:jc w:val="left"/>
        <w:rPr>
          <w:rFonts w:ascii="Times New Roman" w:hAnsi="Times New Roman"/>
          <w:kern w:val="0"/>
          <w:sz w:val="18"/>
          <w:szCs w:val="18"/>
        </w:rPr>
      </w:pPr>
      <w:r w:rsidRPr="00DD05E7">
        <w:rPr>
          <w:rFonts w:ascii="Times New Roman" w:hAnsi="宋体"/>
          <w:kern w:val="0"/>
          <w:szCs w:val="21"/>
        </w:rPr>
        <w:t>李长玲等</w:t>
      </w:r>
      <w:r w:rsidRPr="00DD05E7">
        <w:rPr>
          <w:rFonts w:ascii="Times New Roman" w:hAnsi="Times New Roman"/>
          <w:vertAlign w:val="superscript"/>
        </w:rPr>
        <w:t>[</w:t>
      </w:r>
      <w:r w:rsidRPr="00DD05E7">
        <w:rPr>
          <w:rFonts w:ascii="Times New Roman" w:hAnsi="Times New Roman" w:hint="eastAsia"/>
          <w:vertAlign w:val="superscript"/>
        </w:rPr>
        <w:t>25]</w:t>
      </w:r>
      <w:r w:rsidRPr="00DD05E7">
        <w:rPr>
          <w:rFonts w:ascii="Times New Roman" w:hAnsi="宋体"/>
          <w:kern w:val="0"/>
          <w:szCs w:val="21"/>
        </w:rPr>
        <w:t>研究发现硝化细菌可显著改善罗非鱼苗培育环境的水质，增强鱼的抗病能力，当硝化细菌浓度为</w:t>
      </w:r>
      <w:r w:rsidRPr="00DD05E7">
        <w:rPr>
          <w:rFonts w:ascii="Times New Roman" w:hAnsi="Times New Roman"/>
          <w:kern w:val="0"/>
          <w:szCs w:val="21"/>
        </w:rPr>
        <w:t>100 cfu</w:t>
      </w:r>
      <w:r w:rsidRPr="00DD05E7">
        <w:rPr>
          <w:rFonts w:ascii="宋体" w:hAnsi="宋体"/>
          <w:kern w:val="0"/>
          <w:szCs w:val="21"/>
        </w:rPr>
        <w:t>·</w:t>
      </w:r>
      <w:r w:rsidRPr="00DD05E7">
        <w:rPr>
          <w:rFonts w:ascii="Times New Roman" w:hAnsi="Times New Roman"/>
          <w:kern w:val="0"/>
          <w:szCs w:val="21"/>
        </w:rPr>
        <w:t>L</w:t>
      </w:r>
      <w:r w:rsidRPr="00DD05E7">
        <w:rPr>
          <w:rFonts w:ascii="Times New Roman" w:hAnsi="Times New Roman" w:hint="eastAsia"/>
          <w:kern w:val="0"/>
          <w:szCs w:val="21"/>
          <w:vertAlign w:val="superscript"/>
        </w:rPr>
        <w:t>-1</w:t>
      </w:r>
      <w:r w:rsidRPr="00DD05E7">
        <w:rPr>
          <w:rFonts w:ascii="Times New Roman" w:hAnsi="宋体"/>
          <w:kern w:val="0"/>
          <w:szCs w:val="21"/>
        </w:rPr>
        <w:t>时，幼鱼的碱性磷酸酶活力、溶菌酶活力以及超氧化物歧化酶活力都有明显提高</w:t>
      </w:r>
      <w:r w:rsidRPr="00DD05E7">
        <w:rPr>
          <w:rFonts w:ascii="Times New Roman" w:hAnsi="宋体" w:hint="eastAsia"/>
          <w:kern w:val="0"/>
          <w:szCs w:val="21"/>
          <w:vertAlign w:val="superscript"/>
        </w:rPr>
        <w:t>[</w:t>
      </w:r>
      <w:r w:rsidRPr="00DD05E7">
        <w:rPr>
          <w:rFonts w:ascii="Times New Roman" w:hAnsi="Times New Roman"/>
          <w:kern w:val="0"/>
          <w:szCs w:val="21"/>
          <w:vertAlign w:val="superscript"/>
        </w:rPr>
        <w:t>1</w:t>
      </w:r>
      <w:r w:rsidRPr="00DD05E7">
        <w:rPr>
          <w:rFonts w:ascii="Times New Roman" w:hAnsi="Times New Roman" w:hint="eastAsia"/>
          <w:kern w:val="0"/>
          <w:szCs w:val="21"/>
          <w:vertAlign w:val="superscript"/>
        </w:rPr>
        <w:t>9</w:t>
      </w:r>
      <w:r w:rsidRPr="00DD05E7">
        <w:rPr>
          <w:rFonts w:ascii="Times New Roman" w:hAnsi="宋体" w:hint="eastAsia"/>
          <w:kern w:val="0"/>
          <w:szCs w:val="21"/>
          <w:vertAlign w:val="superscript"/>
        </w:rPr>
        <w:t>]</w:t>
      </w:r>
      <w:r w:rsidRPr="00DD05E7">
        <w:rPr>
          <w:rFonts w:ascii="Times New Roman" w:hAnsi="宋体"/>
          <w:kern w:val="0"/>
          <w:szCs w:val="21"/>
        </w:rPr>
        <w:t>。</w:t>
      </w:r>
    </w:p>
    <w:p w:rsidR="00F30BE7" w:rsidRPr="00F13884" w:rsidRDefault="00F30BE7" w:rsidP="00F30BE7">
      <w:pPr>
        <w:tabs>
          <w:tab w:val="left" w:pos="735"/>
        </w:tabs>
        <w:rPr>
          <w:rFonts w:ascii="Times New Roman" w:eastAsia="黑体" w:hAnsi="Times New Roman"/>
          <w:b/>
          <w:sz w:val="24"/>
          <w:szCs w:val="24"/>
        </w:rPr>
      </w:pPr>
      <w:r w:rsidRPr="00DD05E7">
        <w:rPr>
          <w:rFonts w:ascii="Times New Roman" w:eastAsia="黑体" w:hAnsi="Times New Roman"/>
          <w:b/>
        </w:rPr>
        <w:t xml:space="preserve"> </w:t>
      </w:r>
      <w:r w:rsidRPr="00732EB1">
        <w:rPr>
          <w:rFonts w:ascii="Times New Roman" w:eastAsia="黑体" w:hAnsi="Times New Roman" w:hint="eastAsia"/>
          <w:b/>
          <w:szCs w:val="21"/>
        </w:rPr>
        <w:t xml:space="preserve">  </w:t>
      </w:r>
      <w:r w:rsidRPr="00F13884">
        <w:rPr>
          <w:rFonts w:ascii="Times New Roman" w:eastAsia="黑体" w:hAnsi="Times New Roman" w:hint="eastAsia"/>
          <w:b/>
          <w:sz w:val="24"/>
          <w:szCs w:val="24"/>
        </w:rPr>
        <w:t>（六）</w:t>
      </w:r>
      <w:r w:rsidRPr="00F13884">
        <w:rPr>
          <w:rFonts w:ascii="Times New Roman" w:eastAsia="黑体" w:hAnsi="黑体"/>
          <w:b/>
          <w:sz w:val="24"/>
          <w:szCs w:val="24"/>
        </w:rPr>
        <w:t>双歧杆菌</w:t>
      </w:r>
    </w:p>
    <w:p w:rsidR="00F30BE7" w:rsidRPr="00DD05E7" w:rsidRDefault="00F30BE7" w:rsidP="00F30BE7">
      <w:pPr>
        <w:autoSpaceDE w:val="0"/>
        <w:autoSpaceDN w:val="0"/>
        <w:adjustRightInd w:val="0"/>
        <w:jc w:val="left"/>
        <w:rPr>
          <w:rFonts w:ascii="Times New Roman" w:hAnsi="宋体"/>
        </w:rPr>
      </w:pPr>
      <w:r w:rsidRPr="00DD05E7">
        <w:rPr>
          <w:rFonts w:ascii="Times New Roman" w:hAnsi="Times New Roman"/>
        </w:rPr>
        <w:t xml:space="preserve">    </w:t>
      </w:r>
      <w:r w:rsidRPr="00DD05E7">
        <w:rPr>
          <w:rFonts w:ascii="Times New Roman" w:hAnsi="宋体"/>
        </w:rPr>
        <w:t>双歧杆菌</w:t>
      </w:r>
      <w:r w:rsidRPr="00DD05E7">
        <w:rPr>
          <w:rFonts w:ascii="Times New Roman" w:hAnsi="宋体"/>
          <w:kern w:val="0"/>
          <w:szCs w:val="21"/>
        </w:rPr>
        <w:t>（</w:t>
      </w:r>
      <w:r w:rsidRPr="00DD05E7">
        <w:rPr>
          <w:rFonts w:ascii="Times New Roman" w:hAnsi="Times New Roman"/>
          <w:i/>
          <w:iCs/>
          <w:kern w:val="0"/>
          <w:szCs w:val="21"/>
        </w:rPr>
        <w:t>Bifid</w:t>
      </w:r>
      <w:r w:rsidRPr="00DD05E7">
        <w:rPr>
          <w:rFonts w:ascii="Times New Roman" w:hAnsi="Times New Roman" w:hint="eastAsia"/>
          <w:i/>
          <w:iCs/>
          <w:kern w:val="0"/>
          <w:szCs w:val="21"/>
        </w:rPr>
        <w:t>o</w:t>
      </w:r>
      <w:r w:rsidRPr="00DD05E7">
        <w:rPr>
          <w:rFonts w:ascii="Times New Roman" w:hAnsi="Times New Roman"/>
          <w:i/>
          <w:iCs/>
          <w:kern w:val="0"/>
          <w:szCs w:val="21"/>
        </w:rPr>
        <w:t>bacteri</w:t>
      </w:r>
      <w:r w:rsidRPr="00DD05E7">
        <w:rPr>
          <w:rFonts w:ascii="Times New Roman" w:hAnsi="Times New Roman" w:hint="eastAsia"/>
          <w:i/>
          <w:iCs/>
          <w:kern w:val="0"/>
          <w:szCs w:val="21"/>
        </w:rPr>
        <w:t>um</w:t>
      </w:r>
      <w:r w:rsidRPr="00DD05E7">
        <w:rPr>
          <w:rFonts w:ascii="Times New Roman" w:hAnsi="宋体"/>
          <w:kern w:val="0"/>
          <w:szCs w:val="21"/>
        </w:rPr>
        <w:t>）</w:t>
      </w:r>
      <w:r w:rsidRPr="00DD05E7">
        <w:rPr>
          <w:rFonts w:ascii="Times New Roman" w:hAnsi="宋体" w:hint="eastAsia"/>
        </w:rPr>
        <w:t>是一类外观变化很多的厌氧型放线菌，革兰氏阳性，能有效发酵糖类产生</w:t>
      </w:r>
      <w:r w:rsidRPr="00DD05E7">
        <w:rPr>
          <w:rFonts w:ascii="Times New Roman" w:hAnsi="宋体" w:hint="eastAsia"/>
        </w:rPr>
        <w:lastRenderedPageBreak/>
        <w:t>乳酸和乙酸，存在于肠道中</w:t>
      </w:r>
      <w:r w:rsidRPr="00DD05E7">
        <w:rPr>
          <w:rFonts w:ascii="Times New Roman" w:hAnsi="宋体" w:hint="eastAsia"/>
        </w:rPr>
        <w:t>;</w:t>
      </w:r>
      <w:r w:rsidRPr="00DD05E7">
        <w:rPr>
          <w:rFonts w:ascii="Times New Roman" w:hAnsi="宋体" w:hint="eastAsia"/>
        </w:rPr>
        <w:t>其中，能用于制备微生态制剂的双歧杆菌主要有两歧双歧杆菌、青春双歧杆菌、婴儿双歧杆菌、短双歧杆菌和长双歧杆菌</w:t>
      </w:r>
      <w:r w:rsidRPr="00DD05E7">
        <w:rPr>
          <w:rFonts w:ascii="Times New Roman" w:hAnsi="宋体" w:hint="eastAsia"/>
          <w:kern w:val="0"/>
          <w:szCs w:val="21"/>
          <w:vertAlign w:val="superscript"/>
        </w:rPr>
        <w:t>[</w:t>
      </w:r>
      <w:r w:rsidRPr="00DD05E7">
        <w:rPr>
          <w:rFonts w:ascii="Times New Roman" w:hAnsi="Times New Roman" w:hint="eastAsia"/>
          <w:kern w:val="0"/>
          <w:szCs w:val="21"/>
          <w:vertAlign w:val="superscript"/>
        </w:rPr>
        <w:t>26</w:t>
      </w:r>
      <w:r w:rsidRPr="00DD05E7">
        <w:rPr>
          <w:rFonts w:ascii="Times New Roman" w:hAnsi="宋体" w:hint="eastAsia"/>
          <w:kern w:val="0"/>
          <w:szCs w:val="21"/>
          <w:vertAlign w:val="superscript"/>
        </w:rPr>
        <w:t>]</w:t>
      </w:r>
      <w:r w:rsidRPr="00DD05E7">
        <w:rPr>
          <w:rFonts w:ascii="Times New Roman" w:hAnsi="宋体" w:hint="eastAsia"/>
        </w:rPr>
        <w:t>。桂远明等</w:t>
      </w:r>
      <w:r w:rsidRPr="00DD05E7">
        <w:rPr>
          <w:rFonts w:ascii="Times New Roman" w:hAnsi="宋体" w:hint="eastAsia"/>
          <w:kern w:val="0"/>
          <w:szCs w:val="21"/>
          <w:vertAlign w:val="superscript"/>
        </w:rPr>
        <w:t>[</w:t>
      </w:r>
      <w:r w:rsidRPr="00DD05E7">
        <w:rPr>
          <w:rFonts w:ascii="Times New Roman" w:hAnsi="Times New Roman" w:hint="eastAsia"/>
          <w:kern w:val="0"/>
          <w:szCs w:val="21"/>
          <w:vertAlign w:val="superscript"/>
        </w:rPr>
        <w:t>27]</w:t>
      </w:r>
      <w:r w:rsidRPr="00DD05E7">
        <w:rPr>
          <w:rFonts w:ascii="Times New Roman" w:hAnsi="宋体" w:hint="eastAsia"/>
        </w:rPr>
        <w:t>利用双歧杆菌制剂来抑制革兰氏阴性菌，减少肠杆菌细胞壁内毒素进入鱼体，从而保护肝脏对鲤爆发性肝炎有一定的治疗效果。邹向阳</w:t>
      </w:r>
      <w:r w:rsidRPr="00DD05E7">
        <w:rPr>
          <w:rFonts w:ascii="Times New Roman" w:hAnsi="宋体" w:hint="eastAsia"/>
          <w:kern w:val="0"/>
          <w:szCs w:val="21"/>
          <w:vertAlign w:val="superscript"/>
        </w:rPr>
        <w:t>[</w:t>
      </w:r>
      <w:r w:rsidRPr="00DD05E7">
        <w:rPr>
          <w:rFonts w:ascii="Times New Roman" w:hAnsi="Times New Roman" w:hint="eastAsia"/>
          <w:kern w:val="0"/>
          <w:szCs w:val="21"/>
          <w:vertAlign w:val="superscript"/>
        </w:rPr>
        <w:t>28]</w:t>
      </w:r>
      <w:r w:rsidRPr="00DD05E7">
        <w:rPr>
          <w:rFonts w:ascii="Times New Roman" w:hAnsi="宋体" w:hint="eastAsia"/>
        </w:rPr>
        <w:t>利用双歧杆菌作为饲料添加剂，可以提高中国对虾幼体的免疫力，促进提前变态，减少死亡率。</w:t>
      </w:r>
      <w:r w:rsidRPr="00DD05E7">
        <w:rPr>
          <w:rFonts w:ascii="Times New Roman" w:hAnsi="宋体"/>
          <w:kern w:val="0"/>
          <w:szCs w:val="21"/>
        </w:rPr>
        <w:t>。</w:t>
      </w:r>
    </w:p>
    <w:p w:rsidR="00F30BE7" w:rsidRPr="00F13884" w:rsidRDefault="00F30BE7" w:rsidP="00F30BE7">
      <w:pPr>
        <w:tabs>
          <w:tab w:val="left" w:pos="735"/>
        </w:tabs>
        <w:ind w:firstLineChars="150" w:firstLine="361"/>
        <w:rPr>
          <w:rFonts w:ascii="Times New Roman" w:eastAsia="黑体" w:hAnsi="Times New Roman"/>
          <w:b/>
          <w:sz w:val="24"/>
          <w:szCs w:val="24"/>
        </w:rPr>
      </w:pPr>
      <w:r w:rsidRPr="00F13884">
        <w:rPr>
          <w:rFonts w:ascii="Times New Roman" w:eastAsia="黑体" w:hAnsi="Times New Roman" w:hint="eastAsia"/>
          <w:b/>
          <w:sz w:val="24"/>
          <w:szCs w:val="24"/>
        </w:rPr>
        <w:t>（七）</w:t>
      </w:r>
      <w:r w:rsidRPr="00F13884">
        <w:rPr>
          <w:rFonts w:ascii="Times New Roman" w:eastAsia="黑体" w:hAnsi="黑体"/>
          <w:b/>
          <w:sz w:val="24"/>
          <w:szCs w:val="24"/>
        </w:rPr>
        <w:t>乳杆菌</w:t>
      </w:r>
    </w:p>
    <w:p w:rsidR="00F30BE7" w:rsidRPr="00DD05E7" w:rsidRDefault="00F30BE7" w:rsidP="00F30BE7">
      <w:pPr>
        <w:autoSpaceDE w:val="0"/>
        <w:autoSpaceDN w:val="0"/>
        <w:adjustRightInd w:val="0"/>
        <w:ind w:firstLine="435"/>
        <w:jc w:val="left"/>
        <w:rPr>
          <w:rFonts w:ascii="Times New Roman" w:hAnsi="Times New Roman"/>
        </w:rPr>
      </w:pPr>
      <w:r w:rsidRPr="00DD05E7">
        <w:rPr>
          <w:rFonts w:ascii="Times New Roman" w:hAnsi="Times New Roman"/>
        </w:rPr>
        <w:t>乳杆菌（</w:t>
      </w:r>
      <w:r w:rsidRPr="00DD05E7">
        <w:rPr>
          <w:rFonts w:ascii="Times New Roman" w:hAnsi="Times New Roman"/>
          <w:i/>
          <w:iCs/>
          <w:kern w:val="0"/>
          <w:szCs w:val="21"/>
        </w:rPr>
        <w:t>Lactobacillus</w:t>
      </w:r>
      <w:r w:rsidRPr="00DD05E7">
        <w:rPr>
          <w:rFonts w:ascii="Times New Roman" w:hAnsi="Times New Roman"/>
        </w:rPr>
        <w:t>）是一种不产生芽孢的革兰氏阳性菌，主要代谢产物是乳酸；王富强等</w:t>
      </w:r>
      <w:r w:rsidRPr="00DD05E7">
        <w:rPr>
          <w:rFonts w:ascii="Times New Roman" w:hAnsi="宋体" w:hint="eastAsia"/>
          <w:kern w:val="0"/>
          <w:szCs w:val="21"/>
          <w:vertAlign w:val="superscript"/>
        </w:rPr>
        <w:t>[</w:t>
      </w:r>
      <w:r w:rsidRPr="00DD05E7">
        <w:rPr>
          <w:rFonts w:ascii="Times New Roman" w:hAnsi="Times New Roman" w:hint="eastAsia"/>
          <w:kern w:val="0"/>
          <w:szCs w:val="21"/>
          <w:vertAlign w:val="superscript"/>
        </w:rPr>
        <w:t>29</w:t>
      </w:r>
      <w:r w:rsidRPr="00DD05E7">
        <w:rPr>
          <w:rFonts w:ascii="Times New Roman" w:hAnsi="宋体" w:hint="eastAsia"/>
          <w:kern w:val="0"/>
          <w:szCs w:val="21"/>
          <w:vertAlign w:val="superscript"/>
        </w:rPr>
        <w:t>]</w:t>
      </w:r>
      <w:r w:rsidRPr="00DD05E7">
        <w:rPr>
          <w:rFonts w:ascii="Times New Roman" w:hAnsi="Times New Roman"/>
        </w:rPr>
        <w:t>在牙鲆肠</w:t>
      </w:r>
      <w:r w:rsidRPr="00DD05E7">
        <w:rPr>
          <w:rFonts w:ascii="Times New Roman" w:hAnsi="Times New Roman" w:hint="eastAsia"/>
        </w:rPr>
        <w:t>道内定植和投喂乳杆菌后发现牙鲆消化道内弧菌的数量明显下降。许褆森发现戊糖乳杆菌</w:t>
      </w:r>
      <w:r w:rsidRPr="00DD05E7">
        <w:rPr>
          <w:rFonts w:ascii="Times New Roman" w:hAnsi="Times New Roman" w:hint="eastAsia"/>
        </w:rPr>
        <w:t xml:space="preserve"> </w:t>
      </w:r>
      <w:r w:rsidRPr="00DD05E7">
        <w:rPr>
          <w:rFonts w:ascii="Times New Roman" w:hAnsi="Times New Roman" w:hint="eastAsia"/>
        </w:rPr>
        <w:t>Ｒ</w:t>
      </w:r>
      <w:r w:rsidRPr="00DD05E7">
        <w:rPr>
          <w:rFonts w:ascii="Times New Roman" w:hAnsi="Times New Roman" w:hint="eastAsia"/>
        </w:rPr>
        <w:t xml:space="preserve">1 </w:t>
      </w:r>
      <w:r w:rsidRPr="00DD05E7">
        <w:rPr>
          <w:rFonts w:ascii="Times New Roman" w:hAnsi="Times New Roman" w:hint="eastAsia"/>
        </w:rPr>
        <w:t>作为益生菌作为饲料添加剂可以取代抗生素应用在草鱼养殖</w:t>
      </w:r>
      <w:r w:rsidRPr="00DD05E7">
        <w:rPr>
          <w:rFonts w:ascii="Times New Roman" w:hAnsi="宋体" w:hint="eastAsia"/>
          <w:kern w:val="0"/>
          <w:szCs w:val="21"/>
          <w:vertAlign w:val="superscript"/>
        </w:rPr>
        <w:t>[30</w:t>
      </w:r>
      <w:r w:rsidRPr="00DD05E7">
        <w:rPr>
          <w:rFonts w:ascii="Times New Roman" w:hAnsi="Times New Roman" w:hint="eastAsia"/>
          <w:kern w:val="0"/>
          <w:szCs w:val="21"/>
          <w:vertAlign w:val="superscript"/>
        </w:rPr>
        <w:t>]</w:t>
      </w:r>
      <w:r w:rsidRPr="00DD05E7">
        <w:rPr>
          <w:rFonts w:ascii="Times New Roman" w:hAnsi="Times New Roman" w:hint="eastAsia"/>
        </w:rPr>
        <w:t>。吴桂玲等研究在饲料中添加乳酸菌、芽孢杆菌和节杆菌等</w:t>
      </w:r>
      <w:r w:rsidRPr="00DD05E7">
        <w:rPr>
          <w:rFonts w:ascii="Times New Roman" w:hAnsi="Times New Roman" w:hint="eastAsia"/>
        </w:rPr>
        <w:t>9</w:t>
      </w:r>
      <w:r w:rsidRPr="00DD05E7">
        <w:rPr>
          <w:rFonts w:ascii="Times New Roman" w:hAnsi="Times New Roman" w:hint="eastAsia"/>
        </w:rPr>
        <w:t>株菌，发现花鲈的巨噬细胞杀菌力显著高于对照组，头肾巨噬细胞数量显著高于对照组，且对鳗弧菌有抗病力</w:t>
      </w:r>
      <w:r w:rsidRPr="00DD05E7">
        <w:rPr>
          <w:rFonts w:ascii="Times New Roman" w:hAnsi="宋体" w:hint="eastAsia"/>
          <w:kern w:val="0"/>
          <w:szCs w:val="21"/>
          <w:vertAlign w:val="superscript"/>
        </w:rPr>
        <w:t>[31</w:t>
      </w:r>
      <w:r w:rsidRPr="00DD05E7">
        <w:rPr>
          <w:rFonts w:ascii="Times New Roman" w:hAnsi="Times New Roman" w:hint="eastAsia"/>
          <w:kern w:val="0"/>
          <w:szCs w:val="21"/>
          <w:vertAlign w:val="superscript"/>
        </w:rPr>
        <w:t>]</w:t>
      </w:r>
      <w:r w:rsidRPr="00DD05E7">
        <w:rPr>
          <w:rFonts w:ascii="Times New Roman" w:hAnsi="Times New Roman" w:hint="eastAsia"/>
        </w:rPr>
        <w:t>。邝哲师等</w:t>
      </w:r>
      <w:r w:rsidRPr="00DD05E7">
        <w:rPr>
          <w:rFonts w:ascii="Times New Roman" w:hAnsi="宋体" w:hint="eastAsia"/>
          <w:kern w:val="0"/>
          <w:szCs w:val="21"/>
          <w:vertAlign w:val="superscript"/>
        </w:rPr>
        <w:t>[32</w:t>
      </w:r>
      <w:r w:rsidRPr="00DD05E7">
        <w:rPr>
          <w:rFonts w:ascii="Times New Roman" w:hAnsi="Times New Roman" w:hint="eastAsia"/>
          <w:kern w:val="0"/>
          <w:szCs w:val="21"/>
          <w:vertAlign w:val="superscript"/>
        </w:rPr>
        <w:t>]</w:t>
      </w:r>
      <w:r w:rsidRPr="00DD05E7">
        <w:rPr>
          <w:rFonts w:ascii="Times New Roman" w:hAnsi="Times New Roman" w:hint="eastAsia"/>
        </w:rPr>
        <w:t>研究表明乳酸菌可以刺激吞噬细胞的吞噬功能，促进淋巴细胞的增殖，提高细胞因子水平，增加</w:t>
      </w:r>
      <w:r w:rsidRPr="00DD05E7">
        <w:rPr>
          <w:rFonts w:ascii="Times New Roman" w:hAnsi="Times New Roman" w:hint="eastAsia"/>
        </w:rPr>
        <w:t>NK</w:t>
      </w:r>
      <w:r w:rsidRPr="00DD05E7">
        <w:rPr>
          <w:rFonts w:ascii="Times New Roman" w:hAnsi="Times New Roman" w:hint="eastAsia"/>
        </w:rPr>
        <w:t>细胞的活性和免疫球蛋白水平，从而达到免疫监视和提供系统免疫功能。</w:t>
      </w:r>
      <w:r w:rsidRPr="00DD05E7">
        <w:rPr>
          <w:rFonts w:ascii="Times New Roman" w:hAnsi="Times New Roman" w:hint="eastAsia"/>
        </w:rPr>
        <w:t>SON</w:t>
      </w:r>
      <w:r w:rsidRPr="00DD05E7">
        <w:rPr>
          <w:rFonts w:ascii="Times New Roman" w:hAnsi="Times New Roman" w:hint="eastAsia"/>
        </w:rPr>
        <w:t>等</w:t>
      </w:r>
      <w:r w:rsidRPr="00DD05E7">
        <w:rPr>
          <w:rFonts w:ascii="Times New Roman" w:hAnsi="宋体" w:hint="eastAsia"/>
          <w:kern w:val="0"/>
          <w:szCs w:val="21"/>
          <w:vertAlign w:val="superscript"/>
        </w:rPr>
        <w:t>[33</w:t>
      </w:r>
      <w:r w:rsidRPr="00DD05E7">
        <w:rPr>
          <w:rFonts w:ascii="Times New Roman" w:hAnsi="Times New Roman" w:hint="eastAsia"/>
          <w:kern w:val="0"/>
          <w:szCs w:val="21"/>
          <w:vertAlign w:val="superscript"/>
        </w:rPr>
        <w:t>]</w:t>
      </w:r>
      <w:r w:rsidRPr="00DD05E7">
        <w:rPr>
          <w:rFonts w:ascii="Times New Roman" w:hAnsi="Times New Roman" w:hint="eastAsia"/>
        </w:rPr>
        <w:t>现乳酸菌不仅提高点带石斑鱼的生产性能，还能够强化免疫系统，增强对链球菌和彩虹病毒的耐受能力。</w:t>
      </w:r>
      <w:r w:rsidRPr="00DD05E7">
        <w:rPr>
          <w:rFonts w:ascii="Times New Roman" w:hAnsi="Times New Roman" w:hint="eastAsia"/>
        </w:rPr>
        <w:t>Aly</w:t>
      </w:r>
      <w:r w:rsidRPr="00DD05E7">
        <w:rPr>
          <w:rFonts w:ascii="Times New Roman" w:hAnsi="Times New Roman" w:hint="eastAsia"/>
        </w:rPr>
        <w:t>等</w:t>
      </w:r>
      <w:r w:rsidRPr="00DD05E7">
        <w:rPr>
          <w:rFonts w:ascii="Times New Roman" w:hAnsi="宋体" w:hint="eastAsia"/>
          <w:kern w:val="0"/>
          <w:szCs w:val="21"/>
          <w:vertAlign w:val="superscript"/>
        </w:rPr>
        <w:t>[14</w:t>
      </w:r>
      <w:r w:rsidRPr="00DD05E7">
        <w:rPr>
          <w:rFonts w:ascii="Times New Roman" w:hAnsi="Times New Roman" w:hint="eastAsia"/>
          <w:kern w:val="0"/>
          <w:szCs w:val="21"/>
          <w:vertAlign w:val="superscript"/>
        </w:rPr>
        <w:t>]</w:t>
      </w:r>
      <w:r w:rsidRPr="00DD05E7">
        <w:rPr>
          <w:rFonts w:ascii="Times New Roman" w:hAnsi="Times New Roman" w:hint="eastAsia"/>
        </w:rPr>
        <w:t>研究表明乳酸菌可以提高尼罗罗非鱼的嗜中性粒白细胞的粘着性和溶菌酶活性，同时对荧光假单胞菌和链球菌有较好的抵抗力</w:t>
      </w:r>
      <w:r w:rsidRPr="00DD05E7">
        <w:rPr>
          <w:rFonts w:ascii="Times New Roman" w:hAnsi="宋体" w:hint="eastAsia"/>
          <w:kern w:val="0"/>
          <w:szCs w:val="21"/>
        </w:rPr>
        <w:t>。</w:t>
      </w:r>
    </w:p>
    <w:p w:rsidR="00F30BE7" w:rsidRPr="00DD05E7" w:rsidRDefault="00F30BE7" w:rsidP="00F30BE7">
      <w:pPr>
        <w:autoSpaceDE w:val="0"/>
        <w:autoSpaceDN w:val="0"/>
        <w:adjustRightInd w:val="0"/>
        <w:ind w:firstLine="435"/>
        <w:jc w:val="left"/>
        <w:rPr>
          <w:rFonts w:ascii="Times New Roman" w:hAnsi="宋体"/>
          <w:kern w:val="0"/>
          <w:szCs w:val="21"/>
        </w:rPr>
      </w:pPr>
    </w:p>
    <w:p w:rsidR="00F30BE7" w:rsidRDefault="00F30BE7" w:rsidP="00F30BE7">
      <w:pPr>
        <w:tabs>
          <w:tab w:val="left" w:pos="735"/>
        </w:tabs>
        <w:jc w:val="center"/>
        <w:rPr>
          <w:rFonts w:ascii="黑体" w:eastAsia="黑体" w:hAnsi="黑体"/>
          <w:sz w:val="28"/>
          <w:szCs w:val="28"/>
        </w:rPr>
      </w:pPr>
      <w:r w:rsidRPr="00DD05E7">
        <w:rPr>
          <w:rFonts w:ascii="黑体" w:eastAsia="黑体" w:hAnsi="黑体" w:hint="eastAsia"/>
          <w:sz w:val="28"/>
          <w:szCs w:val="28"/>
        </w:rPr>
        <w:t>二</w:t>
      </w:r>
      <w:r>
        <w:rPr>
          <w:rFonts w:ascii="黑体" w:eastAsia="黑体" w:hAnsi="黑体" w:hint="eastAsia"/>
          <w:sz w:val="28"/>
          <w:szCs w:val="28"/>
        </w:rPr>
        <w:t>、</w:t>
      </w:r>
      <w:r w:rsidRPr="00DD05E7">
        <w:rPr>
          <w:rFonts w:ascii="黑体" w:eastAsia="黑体" w:hAnsi="黑体" w:hint="eastAsia"/>
          <w:sz w:val="28"/>
          <w:szCs w:val="28"/>
        </w:rPr>
        <w:t>水产用</w:t>
      </w:r>
      <w:r w:rsidRPr="00DD05E7">
        <w:rPr>
          <w:rFonts w:ascii="黑体" w:eastAsia="黑体" w:hAnsi="黑体"/>
          <w:sz w:val="28"/>
          <w:szCs w:val="28"/>
        </w:rPr>
        <w:t>益生</w:t>
      </w:r>
      <w:r w:rsidRPr="00DD05E7">
        <w:rPr>
          <w:rFonts w:ascii="黑体" w:eastAsia="黑体" w:hAnsi="黑体" w:hint="eastAsia"/>
          <w:sz w:val="28"/>
          <w:szCs w:val="28"/>
        </w:rPr>
        <w:t>元对提高水产动物免疫机能的作用</w:t>
      </w:r>
    </w:p>
    <w:p w:rsidR="00F30BE7" w:rsidRPr="0069595C" w:rsidRDefault="00F30BE7" w:rsidP="00F30BE7">
      <w:pPr>
        <w:tabs>
          <w:tab w:val="left" w:pos="735"/>
        </w:tabs>
        <w:jc w:val="center"/>
        <w:rPr>
          <w:rFonts w:ascii="黑体" w:eastAsia="黑体" w:hAnsi="黑体"/>
          <w:szCs w:val="21"/>
        </w:rPr>
      </w:pPr>
    </w:p>
    <w:p w:rsidR="00F30BE7" w:rsidRPr="00DD05E7" w:rsidRDefault="00F30BE7" w:rsidP="00F30BE7">
      <w:pPr>
        <w:tabs>
          <w:tab w:val="left" w:pos="735"/>
        </w:tabs>
        <w:ind w:firstLineChars="50" w:firstLine="105"/>
        <w:rPr>
          <w:rFonts w:ascii="Times New Roman" w:hAnsi="宋体"/>
        </w:rPr>
      </w:pPr>
      <w:r w:rsidRPr="00DD05E7">
        <w:rPr>
          <w:rFonts w:ascii="Times New Roman" w:hAnsi="Times New Roman"/>
        </w:rPr>
        <w:t xml:space="preserve">   </w:t>
      </w:r>
      <w:r w:rsidRPr="00DD05E7">
        <w:rPr>
          <w:rFonts w:ascii="Times New Roman" w:hAnsi="宋体"/>
        </w:rPr>
        <w:t>益生元是指由一些益生菌代谢所产生的并且可引起肠道内相关菌群变化的一类不可消化的物质</w:t>
      </w:r>
      <w:r w:rsidRPr="00DD05E7">
        <w:rPr>
          <w:rFonts w:ascii="Times New Roman" w:hAnsi="宋体" w:hint="eastAsia"/>
        </w:rPr>
        <w:t>，</w:t>
      </w:r>
      <w:r w:rsidRPr="00DD05E7">
        <w:rPr>
          <w:rFonts w:ascii="Times New Roman" w:hAnsi="宋体"/>
        </w:rPr>
        <w:t>在水产中主要作为免疫增强剂使用</w:t>
      </w:r>
      <w:r w:rsidRPr="00DD05E7">
        <w:rPr>
          <w:rFonts w:ascii="Times New Roman" w:hAnsi="宋体" w:hint="eastAsia"/>
        </w:rPr>
        <w:t>。</w:t>
      </w:r>
    </w:p>
    <w:p w:rsidR="00F30BE7" w:rsidRPr="00F13884" w:rsidRDefault="00F30BE7" w:rsidP="00F30BE7">
      <w:pPr>
        <w:tabs>
          <w:tab w:val="left" w:pos="735"/>
        </w:tabs>
        <w:ind w:firstLineChars="100" w:firstLine="240"/>
        <w:rPr>
          <w:rFonts w:ascii="Times New Roman" w:hAnsi="宋体"/>
          <w:b/>
          <w:sz w:val="24"/>
          <w:szCs w:val="24"/>
        </w:rPr>
      </w:pPr>
      <w:r w:rsidRPr="00F13884">
        <w:rPr>
          <w:rFonts w:ascii="Times New Roman" w:eastAsia="黑体" w:hAnsi="Times New Roman" w:hint="eastAsia"/>
          <w:b/>
          <w:sz w:val="24"/>
          <w:szCs w:val="24"/>
        </w:rPr>
        <w:t>（一）</w:t>
      </w:r>
      <w:r w:rsidRPr="00F13884">
        <w:rPr>
          <w:rFonts w:ascii="Times New Roman" w:eastAsia="黑体" w:hAnsi="黑体"/>
          <w:b/>
          <w:sz w:val="24"/>
          <w:szCs w:val="24"/>
        </w:rPr>
        <w:t>寡糖</w:t>
      </w:r>
    </w:p>
    <w:p w:rsidR="00F30BE7" w:rsidRPr="00DD05E7" w:rsidRDefault="00F30BE7" w:rsidP="00F30BE7">
      <w:pPr>
        <w:autoSpaceDE w:val="0"/>
        <w:autoSpaceDN w:val="0"/>
        <w:adjustRightInd w:val="0"/>
        <w:jc w:val="left"/>
        <w:rPr>
          <w:rFonts w:ascii="Times New Roman" w:hAnsi="宋体"/>
        </w:rPr>
      </w:pPr>
      <w:r w:rsidRPr="00DD05E7">
        <w:rPr>
          <w:rFonts w:ascii="Times New Roman" w:hAnsi="Times New Roman"/>
        </w:rPr>
        <w:t xml:space="preserve">   </w:t>
      </w:r>
      <w:r w:rsidRPr="00DD05E7">
        <w:rPr>
          <w:rFonts w:ascii="Times New Roman" w:hAnsi="宋体" w:hint="eastAsia"/>
        </w:rPr>
        <w:t>寡糖又称为低聚糖，可改善机体消化道内的微生态环境，促进益生菌的增殖</w:t>
      </w:r>
      <w:r w:rsidRPr="00DD05E7">
        <w:rPr>
          <w:rFonts w:ascii="Times New Roman" w:hAnsi="宋体" w:hint="eastAsia"/>
        </w:rPr>
        <w:t>;</w:t>
      </w:r>
      <w:r w:rsidRPr="00DD05E7">
        <w:rPr>
          <w:rFonts w:ascii="Times New Roman" w:hAnsi="宋体" w:hint="eastAsia"/>
        </w:rPr>
        <w:t>此类寡糖包括半乳糖寡糖、果寡糖、甘露寡糖等。刘爱君等报道在饲料中添加</w:t>
      </w:r>
      <w:r w:rsidRPr="00DD05E7">
        <w:rPr>
          <w:rFonts w:ascii="Times New Roman" w:hAnsi="宋体" w:hint="eastAsia"/>
        </w:rPr>
        <w:t xml:space="preserve"> 0</w:t>
      </w:r>
      <w:r w:rsidRPr="00DD05E7">
        <w:rPr>
          <w:rFonts w:ascii="Times New Roman" w:hAnsi="宋体" w:hint="eastAsia"/>
        </w:rPr>
        <w:t>．</w:t>
      </w:r>
      <w:r w:rsidRPr="00DD05E7">
        <w:rPr>
          <w:rFonts w:ascii="Times New Roman" w:hAnsi="宋体" w:hint="eastAsia"/>
        </w:rPr>
        <w:t xml:space="preserve"> 50% </w:t>
      </w:r>
      <w:r w:rsidRPr="00DD05E7">
        <w:rPr>
          <w:rFonts w:ascii="Times New Roman" w:hAnsi="宋体" w:hint="eastAsia"/>
        </w:rPr>
        <w:t>～</w:t>
      </w:r>
      <w:r w:rsidRPr="00DD05E7">
        <w:rPr>
          <w:rFonts w:ascii="Times New Roman" w:hAnsi="宋体" w:hint="eastAsia"/>
        </w:rPr>
        <w:t>0</w:t>
      </w:r>
      <w:r w:rsidRPr="00DD05E7">
        <w:rPr>
          <w:rFonts w:ascii="Times New Roman" w:hAnsi="宋体" w:hint="eastAsia"/>
        </w:rPr>
        <w:t>．</w:t>
      </w:r>
      <w:r w:rsidRPr="00DD05E7">
        <w:rPr>
          <w:rFonts w:ascii="Times New Roman" w:hAnsi="宋体" w:hint="eastAsia"/>
        </w:rPr>
        <w:t>75%</w:t>
      </w:r>
      <w:r w:rsidRPr="00DD05E7">
        <w:rPr>
          <w:rFonts w:ascii="Times New Roman" w:hAnsi="宋体" w:hint="eastAsia"/>
        </w:rPr>
        <w:t>的甘露寡糖可以显著提高罗非鱼的生长性能，改善肠道结构功能，提高营养物质消化率和机体非特异性免疫功能</w:t>
      </w:r>
      <w:r w:rsidRPr="00DD05E7">
        <w:rPr>
          <w:rFonts w:ascii="Times New Roman" w:hAnsi="宋体" w:hint="eastAsia"/>
          <w:kern w:val="0"/>
          <w:szCs w:val="21"/>
          <w:vertAlign w:val="superscript"/>
        </w:rPr>
        <w:t>[34</w:t>
      </w:r>
      <w:r w:rsidRPr="00DD05E7">
        <w:rPr>
          <w:rFonts w:ascii="Times New Roman" w:hAnsi="Times New Roman" w:hint="eastAsia"/>
          <w:kern w:val="0"/>
          <w:szCs w:val="21"/>
          <w:vertAlign w:val="superscript"/>
        </w:rPr>
        <w:t>]</w:t>
      </w:r>
      <w:r w:rsidRPr="00DD05E7">
        <w:rPr>
          <w:rFonts w:ascii="Times New Roman" w:hAnsi="宋体" w:hint="eastAsia"/>
        </w:rPr>
        <w:t>。徐磊等发现在饲料中添加</w:t>
      </w:r>
      <w:r w:rsidRPr="00DD05E7">
        <w:rPr>
          <w:rFonts w:ascii="Times New Roman" w:hAnsi="宋体" w:hint="eastAsia"/>
        </w:rPr>
        <w:t>240</w:t>
      </w:r>
      <w:r w:rsidRPr="00DD05E7">
        <w:rPr>
          <w:rFonts w:ascii="Times New Roman" w:hAnsi="宋体" w:hint="eastAsia"/>
        </w:rPr>
        <w:t>和</w:t>
      </w:r>
      <w:r w:rsidRPr="00DD05E7">
        <w:rPr>
          <w:rFonts w:ascii="Times New Roman" w:hAnsi="宋体" w:hint="eastAsia"/>
        </w:rPr>
        <w:t xml:space="preserve">480 mg/kg </w:t>
      </w:r>
      <w:r w:rsidRPr="00DD05E7">
        <w:rPr>
          <w:rFonts w:ascii="Times New Roman" w:hAnsi="宋体" w:hint="eastAsia"/>
        </w:rPr>
        <w:t>的甘露寡糖能提高异育银鲫的免疫能力，增强鱼体抗病原菌</w:t>
      </w:r>
      <w:r w:rsidRPr="00DD05E7">
        <w:rPr>
          <w:rFonts w:ascii="Times New Roman" w:hAnsi="宋体" w:hint="eastAsia"/>
        </w:rPr>
        <w:t>(</w:t>
      </w:r>
      <w:r w:rsidRPr="00DD05E7">
        <w:rPr>
          <w:rFonts w:ascii="Times New Roman" w:hAnsi="宋体" w:hint="eastAsia"/>
        </w:rPr>
        <w:t>嗜水气单胞菌</w:t>
      </w:r>
      <w:r w:rsidRPr="00DD05E7">
        <w:rPr>
          <w:rFonts w:ascii="Times New Roman" w:hAnsi="宋体" w:hint="eastAsia"/>
        </w:rPr>
        <w:t>)</w:t>
      </w:r>
      <w:r w:rsidRPr="00DD05E7">
        <w:rPr>
          <w:rFonts w:ascii="Times New Roman" w:hAnsi="宋体" w:hint="eastAsia"/>
        </w:rPr>
        <w:t>的能力</w:t>
      </w:r>
      <w:r w:rsidRPr="00DD05E7">
        <w:rPr>
          <w:rFonts w:ascii="Times New Roman" w:hAnsi="宋体" w:hint="eastAsia"/>
          <w:kern w:val="0"/>
          <w:szCs w:val="21"/>
          <w:vertAlign w:val="superscript"/>
        </w:rPr>
        <w:t>[35</w:t>
      </w:r>
      <w:r w:rsidRPr="00DD05E7">
        <w:rPr>
          <w:rFonts w:ascii="Times New Roman" w:hAnsi="Times New Roman" w:hint="eastAsia"/>
          <w:kern w:val="0"/>
          <w:szCs w:val="21"/>
          <w:vertAlign w:val="superscript"/>
        </w:rPr>
        <w:t>]</w:t>
      </w:r>
      <w:r w:rsidRPr="00DD05E7">
        <w:rPr>
          <w:rFonts w:ascii="Times New Roman" w:hAnsi="宋体" w:hint="eastAsia"/>
        </w:rPr>
        <w:t>。刘含亮等在饲料中添加壳寡糖对虹鳟生长性能、白细胞吞噬百分率、吞噬指数、血清杀菌百分率以及血清、肝脏和鳃中溶菌酶活性有显著影响</w:t>
      </w:r>
      <w:r w:rsidRPr="00DD05E7">
        <w:rPr>
          <w:rFonts w:ascii="Times New Roman" w:hAnsi="宋体" w:hint="eastAsia"/>
          <w:kern w:val="0"/>
          <w:szCs w:val="21"/>
          <w:vertAlign w:val="superscript"/>
        </w:rPr>
        <w:t>[36</w:t>
      </w:r>
      <w:r w:rsidRPr="00DD05E7">
        <w:rPr>
          <w:rFonts w:ascii="Times New Roman" w:hAnsi="Times New Roman" w:hint="eastAsia"/>
          <w:kern w:val="0"/>
          <w:szCs w:val="21"/>
          <w:vertAlign w:val="superscript"/>
        </w:rPr>
        <w:t>]</w:t>
      </w:r>
      <w:r w:rsidRPr="00DD05E7">
        <w:rPr>
          <w:rFonts w:ascii="Times New Roman" w:hAnsi="宋体" w:hint="eastAsia"/>
        </w:rPr>
        <w:t>。徐后国报道在饲料中添加</w:t>
      </w:r>
      <w:r w:rsidRPr="00DD05E7">
        <w:rPr>
          <w:rFonts w:ascii="Times New Roman" w:hAnsi="宋体" w:hint="eastAsia"/>
        </w:rPr>
        <w:t xml:space="preserve"> 0</w:t>
      </w:r>
      <w:r w:rsidRPr="00DD05E7">
        <w:rPr>
          <w:rFonts w:ascii="Times New Roman" w:hAnsi="宋体" w:hint="eastAsia"/>
        </w:rPr>
        <w:t>．</w:t>
      </w:r>
      <w:r w:rsidRPr="00DD05E7">
        <w:rPr>
          <w:rFonts w:ascii="Times New Roman" w:hAnsi="宋体" w:hint="eastAsia"/>
        </w:rPr>
        <w:t xml:space="preserve"> 3% </w:t>
      </w:r>
      <w:r w:rsidRPr="00DD05E7">
        <w:rPr>
          <w:rFonts w:ascii="Times New Roman" w:hAnsi="宋体" w:hint="eastAsia"/>
        </w:rPr>
        <w:t>～</w:t>
      </w:r>
      <w:r w:rsidRPr="00DD05E7">
        <w:rPr>
          <w:rFonts w:ascii="Times New Roman" w:hAnsi="宋体" w:hint="eastAsia"/>
        </w:rPr>
        <w:t>0</w:t>
      </w:r>
      <w:r w:rsidRPr="00DD05E7">
        <w:rPr>
          <w:rFonts w:ascii="Times New Roman" w:hAnsi="宋体" w:hint="eastAsia"/>
        </w:rPr>
        <w:t>．</w:t>
      </w:r>
      <w:r w:rsidRPr="00DD05E7">
        <w:rPr>
          <w:rFonts w:ascii="Times New Roman" w:hAnsi="宋体" w:hint="eastAsia"/>
        </w:rPr>
        <w:t xml:space="preserve"> 6% </w:t>
      </w:r>
      <w:r w:rsidRPr="00DD05E7">
        <w:rPr>
          <w:rFonts w:ascii="Times New Roman" w:hAnsi="宋体" w:hint="eastAsia"/>
        </w:rPr>
        <w:t>的壳寡糖可以在一定程度上影响大黄鱼幼鱼的非特异性免疫能力</w:t>
      </w:r>
      <w:r w:rsidRPr="00DD05E7">
        <w:rPr>
          <w:rFonts w:ascii="Times New Roman" w:hAnsi="宋体" w:hint="eastAsia"/>
          <w:kern w:val="0"/>
          <w:szCs w:val="21"/>
          <w:vertAlign w:val="superscript"/>
        </w:rPr>
        <w:t>[37</w:t>
      </w:r>
      <w:r w:rsidRPr="00DD05E7">
        <w:rPr>
          <w:rFonts w:ascii="Times New Roman" w:hAnsi="Times New Roman" w:hint="eastAsia"/>
          <w:kern w:val="0"/>
          <w:szCs w:val="21"/>
          <w:vertAlign w:val="superscript"/>
        </w:rPr>
        <w:t>]</w:t>
      </w:r>
      <w:r w:rsidRPr="00DD05E7">
        <w:rPr>
          <w:rFonts w:ascii="Times New Roman" w:hAnsi="宋体" w:hint="eastAsia"/>
        </w:rPr>
        <w:t>。谭崇桂等在饲料中添加</w:t>
      </w:r>
      <w:r w:rsidRPr="00DD05E7">
        <w:rPr>
          <w:rFonts w:ascii="Times New Roman" w:hAnsi="宋体" w:hint="eastAsia"/>
        </w:rPr>
        <w:t xml:space="preserve"> 0</w:t>
      </w:r>
      <w:r w:rsidRPr="00DD05E7">
        <w:rPr>
          <w:rFonts w:ascii="Times New Roman" w:hAnsi="宋体" w:hint="eastAsia"/>
        </w:rPr>
        <w:t>．</w:t>
      </w:r>
      <w:r w:rsidRPr="00DD05E7">
        <w:rPr>
          <w:rFonts w:ascii="Times New Roman" w:hAnsi="宋体" w:hint="eastAsia"/>
        </w:rPr>
        <w:t xml:space="preserve"> 2% </w:t>
      </w:r>
      <w:r w:rsidRPr="00DD05E7">
        <w:rPr>
          <w:rFonts w:ascii="Times New Roman" w:hAnsi="宋体" w:hint="eastAsia"/>
        </w:rPr>
        <w:t>的</w:t>
      </w:r>
      <w:r w:rsidRPr="00DD05E7">
        <w:rPr>
          <w:rFonts w:ascii="Times New Roman" w:hAnsi="宋体" w:hint="eastAsia"/>
        </w:rPr>
        <w:t xml:space="preserve"> </w:t>
      </w:r>
      <w:r w:rsidRPr="00DD05E7">
        <w:rPr>
          <w:rFonts w:ascii="Times New Roman" w:hAnsi="宋体" w:hint="eastAsia"/>
        </w:rPr>
        <w:t>β</w:t>
      </w:r>
      <w:r w:rsidRPr="00DD05E7">
        <w:rPr>
          <w:rFonts w:ascii="Times New Roman" w:hAnsi="宋体" w:hint="eastAsia"/>
        </w:rPr>
        <w:t>-</w:t>
      </w:r>
      <w:r w:rsidRPr="00DD05E7">
        <w:rPr>
          <w:rFonts w:ascii="Times New Roman" w:hAnsi="宋体" w:hint="eastAsia"/>
        </w:rPr>
        <w:t>葡聚糖、</w:t>
      </w:r>
      <w:r w:rsidRPr="00DD05E7">
        <w:rPr>
          <w:rFonts w:ascii="Times New Roman" w:hAnsi="宋体" w:hint="eastAsia"/>
        </w:rPr>
        <w:t>0</w:t>
      </w:r>
      <w:r w:rsidRPr="00DD05E7">
        <w:rPr>
          <w:rFonts w:ascii="Times New Roman" w:hAnsi="宋体" w:hint="eastAsia"/>
        </w:rPr>
        <w:t>．</w:t>
      </w:r>
      <w:r w:rsidRPr="00DD05E7">
        <w:rPr>
          <w:rFonts w:ascii="Times New Roman" w:hAnsi="宋体" w:hint="eastAsia"/>
        </w:rPr>
        <w:t xml:space="preserve">4% </w:t>
      </w:r>
      <w:r w:rsidRPr="00DD05E7">
        <w:rPr>
          <w:rFonts w:ascii="Times New Roman" w:hAnsi="宋体" w:hint="eastAsia"/>
        </w:rPr>
        <w:t>甘露寡糖、</w:t>
      </w:r>
      <w:r w:rsidRPr="00DD05E7">
        <w:rPr>
          <w:rFonts w:ascii="Times New Roman" w:hAnsi="宋体" w:hint="eastAsia"/>
        </w:rPr>
        <w:t>175 mg/kg</w:t>
      </w:r>
      <w:r w:rsidRPr="00DD05E7">
        <w:rPr>
          <w:rFonts w:ascii="Times New Roman" w:hAnsi="宋体" w:hint="eastAsia"/>
        </w:rPr>
        <w:t>蛋白酶</w:t>
      </w:r>
      <w:r w:rsidRPr="00DD05E7">
        <w:rPr>
          <w:rFonts w:ascii="Times New Roman" w:hAnsi="宋体" w:hint="eastAsia"/>
        </w:rPr>
        <w:t xml:space="preserve"> PT </w:t>
      </w:r>
      <w:r w:rsidRPr="00DD05E7">
        <w:rPr>
          <w:rFonts w:ascii="Times New Roman" w:hAnsi="宋体" w:hint="eastAsia"/>
        </w:rPr>
        <w:t>可提高凡纳滨对虾生长性能，改善消化酶活性，葡聚糖和甘露寡糖还具有改善血清非特异性免疫的功能</w:t>
      </w:r>
      <w:r w:rsidRPr="00DD05E7">
        <w:rPr>
          <w:rFonts w:ascii="Times New Roman" w:hAnsi="宋体" w:hint="eastAsia"/>
          <w:kern w:val="0"/>
          <w:szCs w:val="21"/>
          <w:vertAlign w:val="superscript"/>
        </w:rPr>
        <w:t>[38</w:t>
      </w:r>
      <w:r w:rsidRPr="00DD05E7">
        <w:rPr>
          <w:rFonts w:ascii="Times New Roman" w:hAnsi="Times New Roman" w:hint="eastAsia"/>
          <w:kern w:val="0"/>
          <w:szCs w:val="21"/>
          <w:vertAlign w:val="superscript"/>
        </w:rPr>
        <w:t>]</w:t>
      </w:r>
      <w:r w:rsidRPr="00DD05E7">
        <w:rPr>
          <w:rFonts w:ascii="Times New Roman" w:hAnsi="宋体"/>
          <w:kern w:val="0"/>
          <w:szCs w:val="21"/>
        </w:rPr>
        <w:t>。</w:t>
      </w:r>
    </w:p>
    <w:p w:rsidR="00F30BE7" w:rsidRPr="00F13884" w:rsidRDefault="00F30BE7" w:rsidP="00F30BE7">
      <w:pPr>
        <w:tabs>
          <w:tab w:val="left" w:pos="735"/>
        </w:tabs>
        <w:rPr>
          <w:rFonts w:ascii="Times New Roman" w:eastAsia="黑体" w:hAnsi="Times New Roman"/>
          <w:b/>
          <w:sz w:val="24"/>
          <w:szCs w:val="24"/>
        </w:rPr>
      </w:pPr>
      <w:r>
        <w:rPr>
          <w:rFonts w:ascii="Times New Roman" w:eastAsia="黑体" w:hAnsi="Times New Roman" w:hint="eastAsia"/>
          <w:b/>
          <w:sz w:val="24"/>
          <w:szCs w:val="24"/>
        </w:rPr>
        <w:t xml:space="preserve">  </w:t>
      </w:r>
      <w:r w:rsidRPr="00F13884">
        <w:rPr>
          <w:rFonts w:ascii="Times New Roman" w:eastAsia="黑体" w:hAnsi="Times New Roman" w:hint="eastAsia"/>
          <w:b/>
          <w:sz w:val="24"/>
          <w:szCs w:val="24"/>
        </w:rPr>
        <w:t>（二）</w:t>
      </w:r>
      <w:r w:rsidRPr="00F13884">
        <w:rPr>
          <w:rFonts w:ascii="Times New Roman" w:eastAsia="黑体" w:hAnsi="黑体"/>
          <w:b/>
          <w:sz w:val="24"/>
          <w:szCs w:val="24"/>
        </w:rPr>
        <w:t>多糖</w:t>
      </w:r>
    </w:p>
    <w:p w:rsidR="00F30BE7" w:rsidRPr="00DD05E7" w:rsidRDefault="00F30BE7" w:rsidP="00F30BE7">
      <w:pPr>
        <w:autoSpaceDE w:val="0"/>
        <w:autoSpaceDN w:val="0"/>
        <w:adjustRightInd w:val="0"/>
        <w:ind w:firstLineChars="200" w:firstLine="419"/>
        <w:jc w:val="left"/>
        <w:rPr>
          <w:rFonts w:ascii="Times New Roman" w:hAnsi="宋体"/>
        </w:rPr>
      </w:pPr>
      <w:r w:rsidRPr="00DD05E7">
        <w:rPr>
          <w:rFonts w:ascii="Times New Roman" w:hAnsi="宋体"/>
        </w:rPr>
        <w:t>微生物非抗生素活性物质主要有脂多糖、肽聚糖、葡聚糖、真菌多糖等，是一种具有免疫促进效果的高分子聚合碳水化合物，具有促进机体免疫功能、增强机体抗病能力与应激能力等功能；</w:t>
      </w:r>
      <w:r w:rsidRPr="00DD05E7">
        <w:rPr>
          <w:rFonts w:ascii="Times New Roman" w:hAnsi="宋体" w:hint="eastAsia"/>
        </w:rPr>
        <w:t>添加使用多糖的饲养的水产动物，其血浆蛋白和噬菌细胞活动的改变，产生急性期蛋白和激活巨噬细胞；而巨噬细胞表面有多糖的受体，巨噬细胞对于提高杀菌能力起关键作用，而且能够产生影响免疫细胞和非免疫细胞的一系列的血浆移动因子</w:t>
      </w:r>
      <w:r w:rsidRPr="00DD05E7">
        <w:rPr>
          <w:rFonts w:ascii="Times New Roman" w:hAnsi="宋体" w:hint="eastAsia"/>
          <w:vertAlign w:val="superscript"/>
        </w:rPr>
        <w:t>[39]</w:t>
      </w:r>
      <w:r w:rsidRPr="00DD05E7">
        <w:rPr>
          <w:rFonts w:ascii="Times New Roman" w:hAnsi="宋体" w:hint="eastAsia"/>
        </w:rPr>
        <w:t>。</w:t>
      </w:r>
      <w:r w:rsidRPr="00DD05E7">
        <w:rPr>
          <w:rFonts w:ascii="Times New Roman" w:hAnsi="宋体"/>
        </w:rPr>
        <w:t>朱斐等</w:t>
      </w:r>
      <w:r w:rsidRPr="00DD05E7">
        <w:rPr>
          <w:rFonts w:ascii="Times New Roman" w:hAnsi="宋体" w:hint="eastAsia"/>
          <w:vertAlign w:val="superscript"/>
        </w:rPr>
        <w:t>[40]</w:t>
      </w:r>
      <w:r w:rsidRPr="00DD05E7">
        <w:rPr>
          <w:rFonts w:ascii="Times New Roman" w:hAnsi="宋体"/>
        </w:rPr>
        <w:t>研究表明葡聚糖可提高克氏原螯虾超氧化歧化酶活性从而降低其感染</w:t>
      </w:r>
      <w:r w:rsidRPr="00DD05E7">
        <w:rPr>
          <w:rFonts w:ascii="Times New Roman" w:hAnsi="Times New Roman"/>
        </w:rPr>
        <w:t>WSSV</w:t>
      </w:r>
      <w:r w:rsidRPr="00DD05E7">
        <w:rPr>
          <w:rFonts w:ascii="Times New Roman" w:hAnsi="宋体"/>
        </w:rPr>
        <w:t>，对克氏原螯虾有免疫保护作用；</w:t>
      </w:r>
      <w:r w:rsidRPr="00DD05E7">
        <w:rPr>
          <w:rFonts w:ascii="Times New Roman" w:hAnsi="宋体" w:hint="eastAsia"/>
        </w:rPr>
        <w:t>ITAMI</w:t>
      </w:r>
      <w:r w:rsidRPr="00DD05E7">
        <w:rPr>
          <w:rFonts w:ascii="Times New Roman" w:hAnsi="宋体" w:hint="eastAsia"/>
          <w:vertAlign w:val="superscript"/>
        </w:rPr>
        <w:t>[41]</w:t>
      </w:r>
      <w:r w:rsidRPr="00DD05E7">
        <w:rPr>
          <w:rFonts w:ascii="Times New Roman" w:hAnsi="宋体" w:hint="eastAsia"/>
        </w:rPr>
        <w:t>在饲料中添加肽聚糖，将其投喂日本囊对虾，并对其进行</w:t>
      </w:r>
      <w:r w:rsidRPr="00DD05E7">
        <w:rPr>
          <w:rFonts w:ascii="Times New Roman" w:hAnsi="宋体" w:hint="eastAsia"/>
        </w:rPr>
        <w:t>WSSV</w:t>
      </w:r>
      <w:r w:rsidRPr="00DD05E7">
        <w:rPr>
          <w:rFonts w:ascii="Times New Roman" w:hAnsi="宋体" w:hint="eastAsia"/>
        </w:rPr>
        <w:t>攻毒，试验组的成活率比对照组高</w:t>
      </w:r>
      <w:r w:rsidRPr="00DD05E7">
        <w:rPr>
          <w:rFonts w:ascii="Times New Roman" w:hAnsi="宋体" w:hint="eastAsia"/>
        </w:rPr>
        <w:t xml:space="preserve"> </w:t>
      </w:r>
      <w:r w:rsidRPr="00DD05E7">
        <w:rPr>
          <w:rFonts w:ascii="Times New Roman" w:hAnsi="Times New Roman"/>
        </w:rPr>
        <w:t>60</w:t>
      </w:r>
      <w:r w:rsidRPr="00DD05E7">
        <w:rPr>
          <w:rFonts w:ascii="Times New Roman" w:hAnsi="Times New Roman" w:hint="eastAsia"/>
        </w:rPr>
        <w:t>%</w:t>
      </w:r>
      <w:r w:rsidRPr="00DD05E7">
        <w:rPr>
          <w:rFonts w:ascii="Times New Roman" w:hAnsi="Times New Roman"/>
        </w:rPr>
        <w:t>~70</w:t>
      </w:r>
      <w:r w:rsidRPr="00DD05E7">
        <w:rPr>
          <w:rFonts w:ascii="Times New Roman" w:hAnsi="Times New Roman" w:hint="eastAsia"/>
        </w:rPr>
        <w:t>%</w:t>
      </w:r>
      <w:r w:rsidRPr="00DD05E7">
        <w:rPr>
          <w:rFonts w:ascii="Times New Roman" w:hAnsi="Times New Roman"/>
          <w:vertAlign w:val="superscript"/>
        </w:rPr>
        <w:t xml:space="preserve"> [</w:t>
      </w:r>
      <w:r w:rsidRPr="00DD05E7">
        <w:rPr>
          <w:rFonts w:ascii="Times New Roman" w:hAnsi="宋体" w:hint="eastAsia"/>
          <w:vertAlign w:val="superscript"/>
        </w:rPr>
        <w:t>49]</w:t>
      </w:r>
      <w:r w:rsidRPr="00DD05E7">
        <w:rPr>
          <w:rFonts w:ascii="Times New Roman" w:hAnsi="宋体" w:hint="eastAsia"/>
        </w:rPr>
        <w:t>。</w:t>
      </w:r>
      <w:r w:rsidRPr="00DD05E7">
        <w:rPr>
          <w:rFonts w:ascii="Times New Roman" w:hAnsi="Times New Roman"/>
        </w:rPr>
        <w:t>张璐</w:t>
      </w:r>
      <w:r w:rsidRPr="00DD05E7">
        <w:rPr>
          <w:rFonts w:ascii="Times New Roman"/>
        </w:rPr>
        <w:t>等发现在饲料中添加</w:t>
      </w:r>
      <w:r w:rsidRPr="00DD05E7">
        <w:rPr>
          <w:rFonts w:ascii="Times New Roman" w:hAnsi="Times New Roman"/>
        </w:rPr>
        <w:t>500mg/kg</w:t>
      </w:r>
      <w:r w:rsidRPr="00DD05E7">
        <w:rPr>
          <w:rFonts w:ascii="Times New Roman" w:hAnsi="Times New Roman"/>
        </w:rPr>
        <w:t>肽</w:t>
      </w:r>
      <w:r w:rsidRPr="00DD05E7">
        <w:rPr>
          <w:rFonts w:ascii="Times New Roman"/>
        </w:rPr>
        <w:t>聚糖显著提高了鲈鱼的白细胞吞噬指数、血清</w:t>
      </w:r>
      <w:r w:rsidRPr="00DD05E7">
        <w:rPr>
          <w:rFonts w:ascii="Times New Roman" w:hAnsi="Times New Roman"/>
        </w:rPr>
        <w:t>LSZ</w:t>
      </w:r>
      <w:r w:rsidRPr="00DD05E7">
        <w:rPr>
          <w:rFonts w:ascii="Times New Roman"/>
        </w:rPr>
        <w:t>活力和替代途径</w:t>
      </w:r>
      <w:r w:rsidRPr="00DD05E7">
        <w:rPr>
          <w:rFonts w:ascii="Times New Roman" w:hint="eastAsia"/>
        </w:rPr>
        <w:t>的</w:t>
      </w:r>
      <w:r w:rsidRPr="00DD05E7">
        <w:rPr>
          <w:rFonts w:ascii="Times New Roman"/>
        </w:rPr>
        <w:t>补体活力</w:t>
      </w:r>
      <w:r w:rsidRPr="00DD05E7">
        <w:rPr>
          <w:rFonts w:ascii="Times New Roman" w:hAnsi="Times New Roman" w:hint="eastAsia"/>
        </w:rPr>
        <w:t>，</w:t>
      </w:r>
      <w:r w:rsidRPr="00DD05E7">
        <w:rPr>
          <w:rFonts w:ascii="Times New Roman"/>
        </w:rPr>
        <w:t>并且对哈维氏弧菌的抵抗力也显著增强</w:t>
      </w:r>
      <w:r w:rsidRPr="00DD05E7">
        <w:rPr>
          <w:rFonts w:ascii="Times New Roman" w:hAnsi="Times New Roman"/>
          <w:vertAlign w:val="superscript"/>
        </w:rPr>
        <w:t xml:space="preserve"> [</w:t>
      </w:r>
      <w:r w:rsidRPr="00DD05E7">
        <w:rPr>
          <w:rFonts w:ascii="Times New Roman" w:hAnsi="Times New Roman" w:hint="eastAsia"/>
          <w:vertAlign w:val="superscript"/>
        </w:rPr>
        <w:t>42</w:t>
      </w:r>
      <w:r w:rsidRPr="00DD05E7">
        <w:rPr>
          <w:rFonts w:ascii="Times New Roman" w:hAnsi="Times New Roman"/>
          <w:vertAlign w:val="superscript"/>
        </w:rPr>
        <w:t>]</w:t>
      </w:r>
      <w:r w:rsidRPr="00DD05E7">
        <w:rPr>
          <w:rFonts w:ascii="Times New Roman" w:hAnsi="Times New Roman"/>
        </w:rPr>
        <w:t xml:space="preserve"> </w:t>
      </w:r>
      <w:r w:rsidRPr="00DD05E7">
        <w:rPr>
          <w:rFonts w:ascii="Times New Roman" w:hAnsi="Times New Roman"/>
        </w:rPr>
        <w:t>。</w:t>
      </w:r>
      <w:r w:rsidRPr="00DD05E7">
        <w:rPr>
          <w:rFonts w:ascii="Times New Roman" w:hAnsi="宋体"/>
        </w:rPr>
        <w:t>陈昌福等</w:t>
      </w:r>
      <w:r w:rsidRPr="00DD05E7">
        <w:rPr>
          <w:rFonts w:ascii="Times New Roman" w:hAnsi="宋体" w:hint="eastAsia"/>
          <w:vertAlign w:val="superscript"/>
        </w:rPr>
        <w:t>[43]</w:t>
      </w:r>
      <w:r w:rsidRPr="00DD05E7">
        <w:rPr>
          <w:rFonts w:ascii="Times New Roman" w:hAnsi="宋体"/>
        </w:rPr>
        <w:t>证明酵母细胞壁多糖对南美白对虾的免疫系统和免疫相关酶有激活作用；</w:t>
      </w:r>
      <w:r w:rsidRPr="00DD05E7">
        <w:rPr>
          <w:rFonts w:ascii="Times New Roman" w:hAnsi="Times New Roman"/>
        </w:rPr>
        <w:t>S</w:t>
      </w:r>
      <w:r w:rsidRPr="00DD05E7">
        <w:rPr>
          <w:rFonts w:ascii="Times New Roman" w:hAnsi="Times New Roman" w:hint="eastAsia"/>
        </w:rPr>
        <w:t>OLEM</w:t>
      </w:r>
      <w:r w:rsidRPr="00DD05E7">
        <w:rPr>
          <w:rFonts w:ascii="Times New Roman" w:hAnsi="Times New Roman"/>
          <w:vertAlign w:val="superscript"/>
        </w:rPr>
        <w:t xml:space="preserve"> [</w:t>
      </w:r>
      <w:r w:rsidRPr="00DD05E7">
        <w:rPr>
          <w:rFonts w:ascii="Times New Roman" w:hAnsi="Times New Roman" w:hint="eastAsia"/>
          <w:vertAlign w:val="superscript"/>
        </w:rPr>
        <w:t>44</w:t>
      </w:r>
      <w:r w:rsidRPr="00DD05E7">
        <w:rPr>
          <w:rFonts w:ascii="Times New Roman" w:hAnsi="Times New Roman"/>
          <w:vertAlign w:val="superscript"/>
        </w:rPr>
        <w:t>]</w:t>
      </w:r>
      <w:r w:rsidRPr="00DD05E7">
        <w:rPr>
          <w:rFonts w:ascii="Times New Roman" w:hAnsi="宋体"/>
        </w:rPr>
        <w:t>认为脂多糖可促进大西洋鲑（</w:t>
      </w:r>
      <w:r w:rsidRPr="00DD05E7">
        <w:rPr>
          <w:rFonts w:ascii="Times New Roman" w:hAnsi="Times New Roman"/>
          <w:i/>
        </w:rPr>
        <w:t>Atlantic salmon</w:t>
      </w:r>
      <w:r w:rsidRPr="00DD05E7">
        <w:rPr>
          <w:rFonts w:ascii="Times New Roman" w:hAnsi="宋体"/>
        </w:rPr>
        <w:t>）巨噬细胞的分裂，从而提高机体抗感染能力；许第新等</w:t>
      </w:r>
      <w:r w:rsidRPr="00DD05E7">
        <w:rPr>
          <w:rFonts w:ascii="Times New Roman" w:hAnsi="Times New Roman"/>
          <w:vertAlign w:val="superscript"/>
        </w:rPr>
        <w:t>[</w:t>
      </w:r>
      <w:r w:rsidRPr="00DD05E7">
        <w:rPr>
          <w:rFonts w:ascii="Times New Roman" w:hAnsi="Times New Roman" w:hint="eastAsia"/>
          <w:vertAlign w:val="superscript"/>
        </w:rPr>
        <w:t>45</w:t>
      </w:r>
      <w:r w:rsidRPr="00DD05E7">
        <w:rPr>
          <w:rFonts w:ascii="Times New Roman" w:hAnsi="Times New Roman"/>
          <w:vertAlign w:val="superscript"/>
        </w:rPr>
        <w:t>]</w:t>
      </w:r>
      <w:r w:rsidRPr="00DD05E7">
        <w:rPr>
          <w:rFonts w:ascii="Times New Roman" w:hAnsi="宋体"/>
        </w:rPr>
        <w:t>报道酵母细胞壁中的多糖可以提高克氏原螯虾肝胰腺中的酸性磷酸酶（</w:t>
      </w:r>
      <w:r w:rsidRPr="00DD05E7">
        <w:rPr>
          <w:rFonts w:ascii="Times New Roman" w:hAnsi="Times New Roman"/>
        </w:rPr>
        <w:t>ACP</w:t>
      </w:r>
      <w:r w:rsidRPr="00DD05E7">
        <w:rPr>
          <w:rFonts w:ascii="Times New Roman" w:hAnsi="宋体"/>
        </w:rPr>
        <w:t>）和碱性磷酸酶（</w:t>
      </w:r>
      <w:r w:rsidRPr="00DD05E7">
        <w:rPr>
          <w:rFonts w:ascii="Times New Roman" w:hAnsi="Times New Roman"/>
        </w:rPr>
        <w:t>ALP</w:t>
      </w:r>
      <w:r w:rsidRPr="00DD05E7">
        <w:rPr>
          <w:rFonts w:ascii="Times New Roman" w:hAnsi="宋体"/>
        </w:rPr>
        <w:t>），对血</w:t>
      </w:r>
      <w:r w:rsidRPr="00DD05E7">
        <w:rPr>
          <w:rFonts w:ascii="Times New Roman" w:hAnsi="宋体"/>
        </w:rPr>
        <w:lastRenderedPageBreak/>
        <w:t>清和肌肉中的</w:t>
      </w:r>
      <w:r w:rsidRPr="00DD05E7">
        <w:rPr>
          <w:rFonts w:ascii="Times New Roman" w:hAnsi="Times New Roman"/>
        </w:rPr>
        <w:t>ACP</w:t>
      </w:r>
      <w:r w:rsidRPr="00DD05E7">
        <w:rPr>
          <w:rFonts w:ascii="Times New Roman" w:hAnsi="宋体"/>
        </w:rPr>
        <w:t>和</w:t>
      </w:r>
      <w:r w:rsidRPr="00DD05E7">
        <w:rPr>
          <w:rFonts w:ascii="Times New Roman" w:hAnsi="Times New Roman"/>
        </w:rPr>
        <w:t>ALP</w:t>
      </w:r>
      <w:r w:rsidRPr="00DD05E7">
        <w:rPr>
          <w:rFonts w:ascii="Times New Roman" w:hAnsi="宋体"/>
        </w:rPr>
        <w:t>没有明显作用；李桂峰等</w:t>
      </w:r>
      <w:r w:rsidRPr="00DD05E7">
        <w:rPr>
          <w:rFonts w:ascii="Times New Roman" w:hAnsi="Times New Roman"/>
          <w:vertAlign w:val="superscript"/>
        </w:rPr>
        <w:t>[</w:t>
      </w:r>
      <w:r w:rsidRPr="00DD05E7">
        <w:rPr>
          <w:rFonts w:ascii="Times New Roman" w:hAnsi="Times New Roman" w:hint="eastAsia"/>
          <w:vertAlign w:val="superscript"/>
        </w:rPr>
        <w:t>46</w:t>
      </w:r>
      <w:r w:rsidRPr="00DD05E7">
        <w:rPr>
          <w:rFonts w:ascii="Times New Roman" w:hAnsi="Times New Roman"/>
          <w:vertAlign w:val="superscript"/>
        </w:rPr>
        <w:t>]</w:t>
      </w:r>
      <w:r w:rsidRPr="00DD05E7">
        <w:rPr>
          <w:rFonts w:ascii="Times New Roman" w:hAnsi="宋体"/>
        </w:rPr>
        <w:t>研究表明饲料中添加了</w:t>
      </w:r>
      <w:r w:rsidRPr="00DD05E7">
        <w:rPr>
          <w:rFonts w:ascii="Times New Roman" w:hAnsi="Times New Roman"/>
        </w:rPr>
        <w:t>0.5%</w:t>
      </w:r>
      <w:r w:rsidRPr="00DD05E7">
        <w:rPr>
          <w:rFonts w:ascii="Times New Roman" w:hAnsi="宋体"/>
        </w:rPr>
        <w:t>和</w:t>
      </w:r>
      <w:r w:rsidRPr="00DD05E7">
        <w:rPr>
          <w:rFonts w:ascii="Times New Roman" w:hAnsi="Times New Roman"/>
        </w:rPr>
        <w:t>0.8%</w:t>
      </w:r>
      <w:r w:rsidRPr="00DD05E7">
        <w:rPr>
          <w:rFonts w:ascii="Times New Roman" w:hAnsi="宋体"/>
        </w:rPr>
        <w:t>的酵母多糖的饲料能显著提高赤眼鳟的超氧化歧化酶活性、溶菌酶活性、补体</w:t>
      </w:r>
      <w:r w:rsidRPr="00DD05E7">
        <w:rPr>
          <w:rFonts w:ascii="Times New Roman" w:hAnsi="Times New Roman"/>
        </w:rPr>
        <w:t>C3</w:t>
      </w:r>
      <w:r w:rsidRPr="00DD05E7">
        <w:rPr>
          <w:rFonts w:ascii="Times New Roman" w:hAnsi="宋体"/>
        </w:rPr>
        <w:t>水平、白细胞吞噬活性、红细胞的免疫功能。</w:t>
      </w:r>
      <w:r w:rsidRPr="00DD05E7">
        <w:rPr>
          <w:rFonts w:ascii="Times New Roman" w:hAnsi="宋体" w:hint="eastAsia"/>
        </w:rPr>
        <w:t>SUNG</w:t>
      </w:r>
      <w:r w:rsidRPr="00DD05E7">
        <w:rPr>
          <w:rFonts w:ascii="Times New Roman" w:hAnsi="宋体" w:hint="eastAsia"/>
        </w:rPr>
        <w:t>等</w:t>
      </w:r>
      <w:r w:rsidRPr="00DD05E7">
        <w:rPr>
          <w:rFonts w:ascii="Times New Roman" w:hAnsi="Times New Roman"/>
          <w:vertAlign w:val="superscript"/>
        </w:rPr>
        <w:t>[</w:t>
      </w:r>
      <w:r w:rsidRPr="00DD05E7">
        <w:rPr>
          <w:rFonts w:ascii="Times New Roman" w:hAnsi="Times New Roman" w:hint="eastAsia"/>
          <w:vertAlign w:val="superscript"/>
        </w:rPr>
        <w:t>47</w:t>
      </w:r>
      <w:r w:rsidRPr="00DD05E7">
        <w:rPr>
          <w:rFonts w:ascii="Times New Roman" w:hAnsi="Times New Roman"/>
          <w:vertAlign w:val="superscript"/>
        </w:rPr>
        <w:t>]</w:t>
      </w:r>
      <w:r w:rsidRPr="00DD05E7">
        <w:rPr>
          <w:rFonts w:ascii="Times New Roman" w:hAnsi="宋体" w:hint="eastAsia"/>
        </w:rPr>
        <w:t>采用</w:t>
      </w:r>
      <w:r w:rsidRPr="00DD05E7">
        <w:rPr>
          <w:rFonts w:ascii="Times New Roman" w:hAnsi="Times New Roman"/>
        </w:rPr>
        <w:t xml:space="preserve"> β-</w:t>
      </w:r>
      <w:r w:rsidRPr="00DD05E7">
        <w:rPr>
          <w:rFonts w:ascii="Times New Roman" w:hAnsi="Times New Roman"/>
        </w:rPr>
        <w:t>葡聚糖溶</w:t>
      </w:r>
      <w:r w:rsidRPr="00DD05E7">
        <w:rPr>
          <w:rFonts w:ascii="Times New Roman" w:hAnsi="宋体" w:hint="eastAsia"/>
        </w:rPr>
        <w:t>液浸泡斑节对虾，不仅提高了酚氧化酶活性和溶菌酶活性，而且也增强了对创伤弧菌的抵抗力。李红权等</w:t>
      </w:r>
      <w:r w:rsidRPr="00DD05E7">
        <w:rPr>
          <w:rFonts w:ascii="Times New Roman" w:hAnsi="Times New Roman"/>
          <w:vertAlign w:val="superscript"/>
        </w:rPr>
        <w:t>[</w:t>
      </w:r>
      <w:r w:rsidRPr="00DD05E7">
        <w:rPr>
          <w:rFonts w:ascii="Times New Roman" w:hAnsi="Times New Roman" w:hint="eastAsia"/>
          <w:vertAlign w:val="superscript"/>
        </w:rPr>
        <w:t>48</w:t>
      </w:r>
      <w:r w:rsidRPr="00DD05E7">
        <w:rPr>
          <w:rFonts w:ascii="Times New Roman" w:hAnsi="Times New Roman"/>
          <w:vertAlign w:val="superscript"/>
        </w:rPr>
        <w:t>]</w:t>
      </w:r>
      <w:r w:rsidRPr="00DD05E7">
        <w:rPr>
          <w:rFonts w:ascii="Times New Roman" w:hAnsi="宋体" w:hint="eastAsia"/>
        </w:rPr>
        <w:t>从赤芝液体发酵菌丝体中提取真菌多糖，在日本沼虾饵料中添加不同浓度的真菌多糖，可以提高沼虾血细胞的溶菌活力、抗菌活力、抗毒和能力。</w:t>
      </w:r>
    </w:p>
    <w:p w:rsidR="00F30BE7" w:rsidRPr="00DD05E7" w:rsidRDefault="00F30BE7" w:rsidP="00F30BE7">
      <w:pPr>
        <w:autoSpaceDE w:val="0"/>
        <w:autoSpaceDN w:val="0"/>
        <w:adjustRightInd w:val="0"/>
        <w:ind w:firstLineChars="200" w:firstLine="419"/>
        <w:jc w:val="left"/>
        <w:rPr>
          <w:rFonts w:ascii="Times New Roman" w:hAnsi="宋体"/>
        </w:rPr>
      </w:pPr>
    </w:p>
    <w:p w:rsidR="00F30BE7" w:rsidRDefault="00F30BE7" w:rsidP="00F30BE7">
      <w:pPr>
        <w:tabs>
          <w:tab w:val="left" w:pos="735"/>
        </w:tabs>
        <w:jc w:val="center"/>
        <w:rPr>
          <w:rFonts w:ascii="黑体" w:eastAsia="黑体" w:hAnsi="黑体"/>
          <w:sz w:val="28"/>
          <w:szCs w:val="28"/>
        </w:rPr>
      </w:pPr>
      <w:r>
        <w:rPr>
          <w:rFonts w:ascii="黑体" w:eastAsia="黑体" w:hAnsi="黑体" w:hint="eastAsia"/>
          <w:sz w:val="28"/>
          <w:szCs w:val="28"/>
        </w:rPr>
        <w:t>三、</w:t>
      </w:r>
      <w:r w:rsidRPr="00DD05E7">
        <w:rPr>
          <w:rFonts w:ascii="黑体" w:eastAsia="黑体" w:hAnsi="黑体" w:hint="eastAsia"/>
          <w:sz w:val="28"/>
          <w:szCs w:val="28"/>
        </w:rPr>
        <w:t>水产用合生素对提高水产动物免疫机能的作用</w:t>
      </w:r>
    </w:p>
    <w:p w:rsidR="00F30BE7" w:rsidRPr="0069595C" w:rsidRDefault="00F30BE7" w:rsidP="00F30BE7">
      <w:pPr>
        <w:tabs>
          <w:tab w:val="left" w:pos="735"/>
        </w:tabs>
        <w:jc w:val="center"/>
        <w:rPr>
          <w:rFonts w:ascii="黑体" w:eastAsia="黑体" w:hAnsi="黑体"/>
          <w:szCs w:val="21"/>
        </w:rPr>
      </w:pPr>
    </w:p>
    <w:p w:rsidR="00F30BE7" w:rsidRPr="00DD05E7" w:rsidRDefault="00F30BE7" w:rsidP="00F30BE7">
      <w:pPr>
        <w:tabs>
          <w:tab w:val="left" w:pos="735"/>
        </w:tabs>
        <w:ind w:firstLine="435"/>
        <w:rPr>
          <w:rFonts w:ascii="Times New Roman" w:hAnsi="宋体"/>
        </w:rPr>
      </w:pPr>
      <w:r w:rsidRPr="00DD05E7">
        <w:rPr>
          <w:rFonts w:ascii="Times New Roman" w:hAnsi="宋体" w:hint="eastAsia"/>
        </w:rPr>
        <w:t>合生素又称合生元，是益生菌与益生元结合使用的生物制剂，兼具益生菌和益生元的双重作用，通过促进外源性活菌在动物肠道中定植，选择性刺激一种或几种生长和繁殖，从而提高宿主免疫机能；肖世玖等</w:t>
      </w:r>
      <w:r w:rsidRPr="00DD05E7">
        <w:rPr>
          <w:rFonts w:ascii="Times New Roman" w:hAnsi="宋体" w:hint="eastAsia"/>
          <w:vertAlign w:val="superscript"/>
        </w:rPr>
        <w:t>[</w:t>
      </w:r>
      <w:r>
        <w:rPr>
          <w:rFonts w:ascii="Times New Roman" w:hAnsi="宋体" w:hint="eastAsia"/>
          <w:vertAlign w:val="superscript"/>
        </w:rPr>
        <w:t>49</w:t>
      </w:r>
      <w:r w:rsidRPr="00DD05E7">
        <w:rPr>
          <w:rFonts w:ascii="Times New Roman" w:hAnsi="宋体" w:hint="eastAsia"/>
          <w:vertAlign w:val="superscript"/>
        </w:rPr>
        <w:t>]</w:t>
      </w:r>
      <w:r w:rsidRPr="00DD05E7">
        <w:rPr>
          <w:rFonts w:ascii="Times New Roman" w:hAnsi="宋体" w:hint="eastAsia"/>
        </w:rPr>
        <w:t>在团头鲂基础饲料中添加合生素显著提高了团头鲂血清抗氧化能力，降低了肠道中的大肠杆菌数，促进芽孢杆菌的增殖；温俊等</w:t>
      </w:r>
      <w:r w:rsidRPr="00DD05E7">
        <w:rPr>
          <w:rFonts w:ascii="Times New Roman" w:hAnsi="宋体" w:hint="eastAsia"/>
          <w:vertAlign w:val="superscript"/>
        </w:rPr>
        <w:t>[</w:t>
      </w:r>
      <w:r>
        <w:rPr>
          <w:rFonts w:ascii="Times New Roman" w:hAnsi="宋体" w:hint="eastAsia"/>
          <w:vertAlign w:val="superscript"/>
        </w:rPr>
        <w:t>50</w:t>
      </w:r>
      <w:r w:rsidRPr="00DD05E7">
        <w:rPr>
          <w:rFonts w:ascii="Times New Roman" w:hAnsi="宋体" w:hint="eastAsia"/>
          <w:vertAlign w:val="superscript"/>
        </w:rPr>
        <w:t>]</w:t>
      </w:r>
      <w:r w:rsidRPr="00DD05E7">
        <w:rPr>
          <w:rFonts w:ascii="Times New Roman" w:hAnsi="宋体" w:hint="eastAsia"/>
        </w:rPr>
        <w:t>试验结果表明</w:t>
      </w:r>
      <w:r w:rsidRPr="00DD05E7">
        <w:rPr>
          <w:rFonts w:ascii="Times New Roman" w:hAnsi="宋体" w:hint="eastAsia"/>
        </w:rPr>
        <w:t>,</w:t>
      </w:r>
      <w:r w:rsidRPr="00DD05E7">
        <w:rPr>
          <w:rFonts w:ascii="Times New Roman" w:hAnsi="宋体" w:hint="eastAsia"/>
        </w:rPr>
        <w:t>饲料中添加合适比例的合生素能起到提高南美白对虾免疫机能和调节肠道菌群的功效。</w:t>
      </w:r>
    </w:p>
    <w:p w:rsidR="00F30BE7" w:rsidRPr="00DD05E7" w:rsidRDefault="00F30BE7" w:rsidP="00F30BE7">
      <w:pPr>
        <w:tabs>
          <w:tab w:val="left" w:pos="735"/>
        </w:tabs>
        <w:ind w:firstLine="435"/>
        <w:rPr>
          <w:rFonts w:ascii="Times New Roman" w:hAnsi="宋体"/>
        </w:rPr>
      </w:pPr>
    </w:p>
    <w:p w:rsidR="00F30BE7" w:rsidRPr="00DD05E7" w:rsidRDefault="00F30BE7" w:rsidP="00F30BE7">
      <w:pPr>
        <w:jc w:val="center"/>
        <w:rPr>
          <w:rFonts w:ascii="Times New Roman" w:eastAsia="黑体" w:hAnsi="黑体"/>
          <w:sz w:val="28"/>
          <w:szCs w:val="28"/>
        </w:rPr>
      </w:pPr>
      <w:r>
        <w:rPr>
          <w:rFonts w:ascii="Times New Roman" w:eastAsia="黑体" w:hAnsi="Times New Roman" w:hint="eastAsia"/>
          <w:sz w:val="28"/>
          <w:szCs w:val="28"/>
        </w:rPr>
        <w:t>四、</w:t>
      </w:r>
      <w:r w:rsidRPr="00DD05E7">
        <w:rPr>
          <w:rFonts w:ascii="Times New Roman" w:eastAsia="黑体" w:hAnsi="Times New Roman" w:hint="eastAsia"/>
          <w:sz w:val="28"/>
          <w:szCs w:val="28"/>
        </w:rPr>
        <w:t>对</w:t>
      </w:r>
      <w:r w:rsidRPr="00DD05E7">
        <w:rPr>
          <w:rFonts w:ascii="Times New Roman" w:eastAsia="黑体" w:hAnsi="黑体"/>
          <w:sz w:val="28"/>
          <w:szCs w:val="28"/>
        </w:rPr>
        <w:t>微生态制剂在</w:t>
      </w:r>
      <w:r w:rsidRPr="00DD05E7">
        <w:rPr>
          <w:rFonts w:ascii="Times New Roman" w:eastAsia="黑体" w:hAnsi="黑体" w:hint="eastAsia"/>
          <w:sz w:val="28"/>
          <w:szCs w:val="28"/>
        </w:rPr>
        <w:t>改善水产动物免疫力中的</w:t>
      </w:r>
      <w:r w:rsidRPr="00DD05E7">
        <w:rPr>
          <w:rFonts w:ascii="Times New Roman" w:eastAsia="黑体" w:hAnsi="黑体"/>
          <w:sz w:val="28"/>
          <w:szCs w:val="28"/>
        </w:rPr>
        <w:t>思考</w:t>
      </w:r>
    </w:p>
    <w:p w:rsidR="00F30BE7" w:rsidRPr="0069595C" w:rsidRDefault="00F30BE7" w:rsidP="00F30BE7">
      <w:pPr>
        <w:jc w:val="center"/>
        <w:rPr>
          <w:szCs w:val="21"/>
        </w:rPr>
      </w:pPr>
    </w:p>
    <w:p w:rsidR="00F30BE7" w:rsidRPr="00DD05E7" w:rsidRDefault="00F30BE7" w:rsidP="00F30BE7">
      <w:pPr>
        <w:ind w:firstLineChars="200" w:firstLine="419"/>
        <w:rPr>
          <w:rFonts w:ascii="Times New Roman" w:hAnsi="Times New Roman"/>
        </w:rPr>
      </w:pPr>
      <w:r w:rsidRPr="00DD05E7">
        <w:rPr>
          <w:rFonts w:ascii="Times New Roman"/>
        </w:rPr>
        <w:t>微生态制剂在水产养殖中用来调节改善水质，降低水体中</w:t>
      </w:r>
      <w:r w:rsidRPr="0069595C">
        <w:rPr>
          <w:rFonts w:ascii="Times New Roman" w:hAnsi="Times New Roman"/>
        </w:rPr>
        <w:t>NH</w:t>
      </w:r>
      <w:r w:rsidRPr="0069595C">
        <w:rPr>
          <w:rFonts w:ascii="Times New Roman" w:hAnsi="Times New Roman"/>
          <w:vertAlign w:val="subscript"/>
        </w:rPr>
        <w:t>4</w:t>
      </w:r>
      <w:r w:rsidRPr="0069595C">
        <w:rPr>
          <w:rFonts w:ascii="Times New Roman" w:hAnsi="Times New Roman"/>
          <w:vertAlign w:val="superscript"/>
        </w:rPr>
        <w:t>+</w:t>
      </w:r>
      <w:r w:rsidRPr="0069595C">
        <w:rPr>
          <w:rFonts w:ascii="Times New Roman" w:hAnsi="Times New Roman"/>
        </w:rPr>
        <w:t>-N</w:t>
      </w:r>
      <w:r w:rsidRPr="0069595C">
        <w:rPr>
          <w:rFonts w:ascii="Times New Roman" w:hAnsi="Times New Roman"/>
        </w:rPr>
        <w:t>、</w:t>
      </w:r>
      <w:r w:rsidRPr="0069595C">
        <w:rPr>
          <w:rFonts w:ascii="Times New Roman" w:hAnsi="Times New Roman"/>
        </w:rPr>
        <w:t>NO</w:t>
      </w:r>
      <w:r w:rsidRPr="0069595C">
        <w:rPr>
          <w:rFonts w:ascii="Times New Roman" w:hAnsi="Times New Roman"/>
          <w:vertAlign w:val="subscript"/>
        </w:rPr>
        <w:t>2</w:t>
      </w:r>
      <w:r w:rsidRPr="0069595C">
        <w:rPr>
          <w:rFonts w:ascii="Times New Roman" w:hAnsi="Times New Roman"/>
          <w:vertAlign w:val="superscript"/>
        </w:rPr>
        <w:t>-</w:t>
      </w:r>
      <w:r w:rsidRPr="0069595C">
        <w:rPr>
          <w:rFonts w:ascii="Times New Roman" w:hAnsi="Times New Roman"/>
        </w:rPr>
        <w:t>-N</w:t>
      </w:r>
      <w:r w:rsidRPr="0069595C">
        <w:rPr>
          <w:rFonts w:ascii="Times New Roman" w:hAnsi="Times New Roman"/>
        </w:rPr>
        <w:t>、</w:t>
      </w:r>
      <w:r w:rsidRPr="0069595C">
        <w:rPr>
          <w:rFonts w:ascii="Times New Roman" w:hAnsi="Times New Roman"/>
        </w:rPr>
        <w:t>H</w:t>
      </w:r>
      <w:r w:rsidRPr="0069595C">
        <w:rPr>
          <w:rFonts w:ascii="Times New Roman" w:hAnsi="Times New Roman"/>
          <w:vertAlign w:val="subscript"/>
        </w:rPr>
        <w:t>2</w:t>
      </w:r>
      <w:r w:rsidRPr="0069595C">
        <w:rPr>
          <w:rFonts w:ascii="Times New Roman" w:hAnsi="Times New Roman"/>
        </w:rPr>
        <w:t>S</w:t>
      </w:r>
      <w:r w:rsidRPr="00DD05E7">
        <w:rPr>
          <w:rFonts w:ascii="Times New Roman"/>
        </w:rPr>
        <w:t>等对水生生物的毒害作用，稳定水体</w:t>
      </w:r>
      <w:r w:rsidRPr="00DD05E7">
        <w:rPr>
          <w:rFonts w:ascii="Times New Roman" w:hAnsi="Times New Roman"/>
        </w:rPr>
        <w:t>pH</w:t>
      </w:r>
      <w:r w:rsidRPr="00DD05E7">
        <w:rPr>
          <w:rFonts w:ascii="Times New Roman"/>
        </w:rPr>
        <w:t>；抑制水体中的病原菌的生长；刺激免疫系统，增强水产动物的免疫力；提供营养物质，促进水产动物生长发育，减少病害发生；提高水产动物的饲料利用率等。在增强水产动物免疫力方面</w:t>
      </w:r>
      <w:r w:rsidRPr="00DD05E7">
        <w:rPr>
          <w:rFonts w:ascii="Times New Roman" w:hint="eastAsia"/>
        </w:rPr>
        <w:t>的</w:t>
      </w:r>
      <w:r w:rsidRPr="00DD05E7">
        <w:rPr>
          <w:rFonts w:ascii="Times New Roman"/>
        </w:rPr>
        <w:t>研究大致集中在微生态制剂刺激水产动物非特异性免疫</w:t>
      </w:r>
      <w:r w:rsidRPr="00DD05E7">
        <w:rPr>
          <w:rFonts w:ascii="Times New Roman" w:hint="eastAsia"/>
        </w:rPr>
        <w:t>系统</w:t>
      </w:r>
      <w:r w:rsidRPr="00DD05E7">
        <w:rPr>
          <w:rFonts w:ascii="Times New Roman"/>
        </w:rPr>
        <w:t>，导致非特异性免疫相关酶活性的提高，从而能够抵抗病原体。</w:t>
      </w:r>
    </w:p>
    <w:p w:rsidR="00F30BE7" w:rsidRPr="00DD05E7" w:rsidRDefault="00F30BE7" w:rsidP="00F30BE7">
      <w:pPr>
        <w:tabs>
          <w:tab w:val="left" w:pos="735"/>
        </w:tabs>
        <w:ind w:firstLine="435"/>
        <w:rPr>
          <w:rFonts w:ascii="Times New Roman" w:hAnsi="宋体"/>
        </w:rPr>
      </w:pPr>
      <w:r w:rsidRPr="00DD05E7">
        <w:rPr>
          <w:rFonts w:ascii="Times New Roman" w:hAnsi="宋体" w:hint="eastAsia"/>
        </w:rPr>
        <w:t>因此，在微生态制剂改善水产动物免疫力的研究上还应从以下方面进行</w:t>
      </w:r>
      <w:r>
        <w:rPr>
          <w:rFonts w:ascii="Times New Roman" w:hAnsi="宋体" w:hint="eastAsia"/>
        </w:rPr>
        <w:t>研究</w:t>
      </w:r>
      <w:r w:rsidRPr="00DD05E7">
        <w:rPr>
          <w:rFonts w:ascii="Times New Roman" w:hAnsi="宋体" w:hint="eastAsia"/>
        </w:rPr>
        <w:t>：</w:t>
      </w:r>
      <w:r w:rsidRPr="00757D33">
        <w:rPr>
          <w:rFonts w:ascii="Times New Roman" w:hAnsi="宋体" w:hint="eastAsia"/>
        </w:rPr>
        <w:t>①</w:t>
      </w:r>
      <w:r w:rsidRPr="00DD05E7">
        <w:rPr>
          <w:rFonts w:ascii="Times New Roman" w:hAnsi="宋体" w:hint="eastAsia"/>
        </w:rPr>
        <w:t>对实验条件进行控制，保证研究结果的准确性，并从免疫相关因子的变化、个体抗病能力等进行系统、深入的研究，以对微生态制剂的使用提供指导；由于微生态制剂属于生物制剂，受环境条件影响较大；而在实际养殖生产中，水质条件复杂，就使用哪种微生态制剂需要依靠科学严谨的实验基础。</w:t>
      </w:r>
      <w:r w:rsidRPr="00757D33">
        <w:rPr>
          <w:rFonts w:ascii="Times New Roman" w:hAnsi="宋体" w:hint="eastAsia"/>
        </w:rPr>
        <w:t>②</w:t>
      </w:r>
      <w:r w:rsidRPr="00DD05E7">
        <w:rPr>
          <w:rFonts w:ascii="Times New Roman" w:hAnsi="宋体" w:hint="eastAsia"/>
        </w:rPr>
        <w:t>在菌株的筛选上应当筛选适应性强、效果好、利于保存的菌种，加强水产用微生态制剂的研究，利用适合水环境的微生态制剂；在畜牧业上筛选出的一些菌株经过多年生产实践，取得较好的效果，但是水体环境与陆地环境差异显著；对于在畜牧业上的菌株不能直接在水产养殖业推广，应当筛选出适合水体环境并能提高水产动物免疫力的优质菌株。</w:t>
      </w:r>
      <w:r w:rsidRPr="00757D33">
        <w:rPr>
          <w:rFonts w:ascii="Times New Roman" w:hAnsi="宋体" w:hint="eastAsia"/>
        </w:rPr>
        <w:t>③</w:t>
      </w:r>
      <w:r w:rsidRPr="00DD05E7">
        <w:rPr>
          <w:rFonts w:ascii="Times New Roman" w:hAnsi="宋体" w:hint="eastAsia"/>
        </w:rPr>
        <w:t>对微生态制剂的研究应从其作用机理方面深入研究，以对应不同情况使用不同的制剂，从而达到高效利用；目前对于微生态制剂作用机理仍处于宏观水平，应当开展更多微观水平的作用机理研究，使微生态制剂最高效的提高水产动物免疫力。</w:t>
      </w:r>
      <w:r w:rsidRPr="00757D33">
        <w:rPr>
          <w:rFonts w:ascii="Times New Roman" w:hAnsi="宋体" w:hint="eastAsia"/>
        </w:rPr>
        <w:t>④</w:t>
      </w:r>
      <w:r w:rsidRPr="00DD05E7">
        <w:rPr>
          <w:rFonts w:ascii="Times New Roman" w:hAnsi="宋体" w:hint="eastAsia"/>
        </w:rPr>
        <w:t>在微生态制剂的保存、运输过程中运用充氮、真空冷冻干燥等技术进行处理，以延长微生态制剂的保质期；微生态制剂作为生物制剂，在运输、保存方面要求严格，通过实验研究出微生态制剂最高效的保存、运输方式。</w:t>
      </w:r>
      <w:r>
        <w:rPr>
          <w:rFonts w:ascii="Times New Roman" w:hAnsi="宋体" w:hint="eastAsia"/>
        </w:rPr>
        <w:t xml:space="preserve"> </w:t>
      </w:r>
    </w:p>
    <w:p w:rsidR="00F30BE7" w:rsidRPr="00757D33" w:rsidRDefault="00F30BE7" w:rsidP="00F30BE7">
      <w:pPr>
        <w:tabs>
          <w:tab w:val="left" w:pos="735"/>
        </w:tabs>
        <w:ind w:firstLine="435"/>
        <w:rPr>
          <w:rFonts w:ascii="Times New Roman" w:hAnsi="Times New Roman"/>
        </w:rPr>
      </w:pPr>
      <w:r w:rsidRPr="00757D33">
        <w:rPr>
          <w:rFonts w:ascii="Times New Roman" w:hAnsi="Times New Roman" w:hint="eastAsia"/>
        </w:rPr>
        <w:t>然而，在微生态制剂的研发和使用方面也存在以下问题</w:t>
      </w:r>
      <w:r w:rsidRPr="00757D33">
        <w:rPr>
          <w:rFonts w:ascii="Times New Roman" w:hAnsi="Times New Roman" w:hint="eastAsia"/>
        </w:rPr>
        <w:t>:</w:t>
      </w:r>
      <w:r w:rsidRPr="00757D33">
        <w:rPr>
          <w:rFonts w:ascii="Times New Roman" w:hAnsi="宋体" w:hint="eastAsia"/>
        </w:rPr>
        <w:t xml:space="preserve"> </w:t>
      </w:r>
      <w:r w:rsidRPr="00757D33">
        <w:rPr>
          <w:rFonts w:ascii="Times New Roman" w:hAnsi="宋体" w:hint="eastAsia"/>
        </w:rPr>
        <w:t>①</w:t>
      </w:r>
      <w:r w:rsidRPr="00DD05E7">
        <w:rPr>
          <w:rFonts w:ascii="Times New Roman" w:hAnsi="Times New Roman"/>
        </w:rPr>
        <w:t>微生态制剂的研究仅在个体水平内进行，因环境、营养等对实验结果造成的影响不可忽略，因此相关研究还需具体化、系统化；</w:t>
      </w:r>
      <w:r w:rsidRPr="00757D33">
        <w:rPr>
          <w:rFonts w:ascii="Times New Roman" w:hAnsi="宋体" w:hint="eastAsia"/>
        </w:rPr>
        <w:t>②</w:t>
      </w:r>
      <w:r w:rsidRPr="00DD05E7">
        <w:rPr>
          <w:rFonts w:ascii="Times New Roman" w:hAnsi="Times New Roman"/>
        </w:rPr>
        <w:t>目前所使用的微生态制剂菌株种类较少，还需要对适用于水体环境及水生生物的菌种进行开发；</w:t>
      </w:r>
      <w:r w:rsidRPr="00757D33">
        <w:rPr>
          <w:rFonts w:ascii="Times New Roman" w:hAnsi="宋体" w:hint="eastAsia"/>
        </w:rPr>
        <w:t>③</w:t>
      </w:r>
      <w:r w:rsidRPr="00DD05E7">
        <w:rPr>
          <w:rFonts w:ascii="Times New Roman" w:hAnsi="Times New Roman"/>
        </w:rPr>
        <w:t>缺少安全性方面的验证，在水产上使用的微生态制剂应用使用时间短</w:t>
      </w:r>
      <w:r w:rsidRPr="00DD05E7">
        <w:rPr>
          <w:rFonts w:ascii="Times New Roman" w:hAnsi="宋体" w:hint="eastAsia"/>
        </w:rPr>
        <w:t>且效仿陆生动物，不一定对水产动物有效果，另外基因工程菌株应用在水产养殖中潜在威胁和安全性问题也缺少验证；</w:t>
      </w:r>
      <w:r w:rsidRPr="00757D33">
        <w:rPr>
          <w:rFonts w:ascii="Times New Roman" w:hAnsi="宋体" w:hint="eastAsia"/>
        </w:rPr>
        <w:t>④</w:t>
      </w:r>
      <w:r w:rsidRPr="00DD05E7">
        <w:rPr>
          <w:rFonts w:ascii="Times New Roman" w:hAnsi="宋体" w:hint="eastAsia"/>
        </w:rPr>
        <w:t>微生态制剂产品加工、保存、运输和使用上不能保证有效活菌数，因此在使用上效果不能保证</w:t>
      </w:r>
      <w:r>
        <w:rPr>
          <w:rFonts w:ascii="Times New Roman" w:hAnsi="宋体" w:hint="eastAsia"/>
        </w:rPr>
        <w:t>；</w:t>
      </w:r>
      <w:r w:rsidRPr="00757D33">
        <w:rPr>
          <w:rFonts w:ascii="Times New Roman" w:hAnsi="宋体" w:hint="eastAsia"/>
        </w:rPr>
        <w:t>⑤</w:t>
      </w:r>
      <w:r w:rsidRPr="00DD05E7">
        <w:rPr>
          <w:rFonts w:ascii="Times New Roman" w:hAnsi="宋体" w:hint="eastAsia"/>
        </w:rPr>
        <w:t>微生态制剂作为一种新型水质条件未纳入相关行业标准，市场鱼龙混杂，产品质量得不到根本保证；</w:t>
      </w:r>
      <w:r w:rsidRPr="00757D33">
        <w:rPr>
          <w:rFonts w:ascii="Times New Roman" w:hAnsi="宋体" w:hint="eastAsia"/>
        </w:rPr>
        <w:t>⑥</w:t>
      </w:r>
      <w:r w:rsidRPr="00DD05E7">
        <w:rPr>
          <w:rFonts w:ascii="Times New Roman" w:hAnsi="宋体" w:hint="eastAsia"/>
        </w:rPr>
        <w:t>对微生态制剂的使用最佳条件研究尚缺，针对性差，引</w:t>
      </w:r>
      <w:r w:rsidRPr="00DD05E7">
        <w:rPr>
          <w:rFonts w:ascii="Times New Roman" w:hAnsi="宋体" w:hint="eastAsia"/>
        </w:rPr>
        <w:lastRenderedPageBreak/>
        <w:t>起养殖户在一些情况下盲目使用造成浪费。</w:t>
      </w:r>
    </w:p>
    <w:p w:rsidR="00F30BE7" w:rsidRPr="00DD05E7" w:rsidRDefault="00F30BE7" w:rsidP="00F30BE7">
      <w:pPr>
        <w:tabs>
          <w:tab w:val="left" w:pos="735"/>
        </w:tabs>
        <w:ind w:firstLine="435"/>
        <w:rPr>
          <w:rFonts w:ascii="Times New Roman" w:hAnsi="Times New Roman"/>
        </w:rPr>
      </w:pPr>
      <w:r w:rsidRPr="00DD05E7">
        <w:rPr>
          <w:rFonts w:ascii="Times New Roman" w:hAnsi="宋体" w:hint="eastAsia"/>
        </w:rPr>
        <w:t>微生态制剂高效、环保、无毒，在水产养殖中得到广泛应用；微生态制剂符合可持续发展，具有良好的社会效益和经济效益；随着微生物技术的发展与应用，微生态制剂必将迎来前所未有的发展的空间与机遇；因此，微生态制剂在水产养殖中前景广阔。</w:t>
      </w:r>
    </w:p>
    <w:p w:rsidR="00F30BE7" w:rsidRPr="00DD05E7" w:rsidRDefault="00F30BE7" w:rsidP="00F30BE7">
      <w:pPr>
        <w:tabs>
          <w:tab w:val="left" w:pos="735"/>
        </w:tabs>
        <w:rPr>
          <w:rFonts w:ascii="Times New Roman" w:hAnsi="Times New Roman"/>
        </w:rPr>
      </w:pPr>
    </w:p>
    <w:p w:rsidR="00F30BE7" w:rsidRPr="008F5CD6" w:rsidRDefault="00F30BE7" w:rsidP="00F30BE7">
      <w:pPr>
        <w:tabs>
          <w:tab w:val="left" w:pos="735"/>
        </w:tabs>
        <w:rPr>
          <w:rFonts w:ascii="宋体" w:hAnsi="宋体"/>
          <w:b/>
          <w:sz w:val="18"/>
          <w:szCs w:val="18"/>
        </w:rPr>
      </w:pPr>
      <w:r w:rsidRPr="008F5CD6">
        <w:rPr>
          <w:rFonts w:ascii="宋体" w:hAnsi="宋体"/>
          <w:b/>
          <w:sz w:val="18"/>
          <w:szCs w:val="18"/>
        </w:rPr>
        <w:t>参考文献</w:t>
      </w:r>
      <w:r w:rsidRPr="008F5CD6">
        <w:rPr>
          <w:rFonts w:ascii="宋体" w:hAnsi="宋体" w:hint="eastAsia"/>
          <w:b/>
          <w:sz w:val="18"/>
          <w:szCs w:val="18"/>
        </w:rPr>
        <w:t>:</w:t>
      </w:r>
    </w:p>
    <w:p w:rsidR="00F30BE7" w:rsidRPr="008F5CD6" w:rsidRDefault="00F30BE7" w:rsidP="00F30BE7">
      <w:pPr>
        <w:rPr>
          <w:rFonts w:ascii="宋体" w:hAnsi="宋体"/>
          <w:kern w:val="0"/>
          <w:sz w:val="18"/>
          <w:szCs w:val="18"/>
        </w:rPr>
      </w:pPr>
      <w:r w:rsidRPr="008F5CD6">
        <w:rPr>
          <w:rFonts w:ascii="Times New Roman" w:hAnsi="Times New Roman"/>
          <w:sz w:val="18"/>
          <w:szCs w:val="18"/>
        </w:rPr>
        <w:t>[1]</w:t>
      </w:r>
      <w:r w:rsidRPr="008F5CD6">
        <w:rPr>
          <w:rFonts w:ascii="Times New Roman" w:hAnsi="Times New Roman"/>
          <w:kern w:val="0"/>
          <w:sz w:val="18"/>
          <w:szCs w:val="18"/>
        </w:rPr>
        <w:t>LILLY D M,STILLWELL R H.Probiotics:growth-promoting factors produced by microorganisms</w:t>
      </w:r>
      <w:r w:rsidRPr="008F5CD6">
        <w:rPr>
          <w:rFonts w:ascii="宋体" w:hAnsi="宋体"/>
          <w:kern w:val="0"/>
          <w:sz w:val="18"/>
          <w:szCs w:val="18"/>
        </w:rPr>
        <w:t xml:space="preserve"> </w:t>
      </w:r>
      <w:r w:rsidRPr="008F5CD6">
        <w:rPr>
          <w:rFonts w:ascii="宋体" w:hAnsi="宋体" w:hint="eastAsia"/>
          <w:kern w:val="0"/>
          <w:sz w:val="18"/>
          <w:szCs w:val="18"/>
        </w:rPr>
        <w:t>[J].</w:t>
      </w:r>
      <w:r w:rsidRPr="008F5CD6">
        <w:rPr>
          <w:rFonts w:ascii="宋体" w:hAnsi="宋体"/>
          <w:kern w:val="0"/>
          <w:sz w:val="18"/>
          <w:szCs w:val="18"/>
        </w:rPr>
        <w:t>Science</w:t>
      </w:r>
      <w:r w:rsidRPr="008F5CD6">
        <w:rPr>
          <w:rFonts w:ascii="宋体" w:hAnsi="宋体" w:hint="eastAsia"/>
          <w:kern w:val="0"/>
          <w:sz w:val="18"/>
          <w:szCs w:val="18"/>
        </w:rPr>
        <w:t>，</w:t>
      </w:r>
      <w:r w:rsidRPr="008F5CD6">
        <w:rPr>
          <w:rFonts w:ascii="宋体" w:hAnsi="宋体"/>
          <w:kern w:val="0"/>
          <w:sz w:val="18"/>
          <w:szCs w:val="18"/>
        </w:rPr>
        <w:t>1965</w:t>
      </w:r>
      <w:r w:rsidRPr="008F5CD6">
        <w:rPr>
          <w:rFonts w:ascii="宋体" w:hAnsi="宋体" w:hint="eastAsia"/>
          <w:kern w:val="0"/>
          <w:sz w:val="18"/>
          <w:szCs w:val="18"/>
        </w:rPr>
        <w:t>，</w:t>
      </w:r>
      <w:r w:rsidRPr="008F5CD6">
        <w:rPr>
          <w:rFonts w:ascii="宋体" w:hAnsi="宋体"/>
          <w:kern w:val="0"/>
          <w:sz w:val="18"/>
          <w:szCs w:val="18"/>
        </w:rPr>
        <w:t>147</w:t>
      </w:r>
      <w:r w:rsidRPr="008F5CD6">
        <w:rPr>
          <w:rFonts w:ascii="宋体" w:hAnsi="宋体" w:hint="eastAsia"/>
          <w:kern w:val="0"/>
          <w:sz w:val="18"/>
          <w:szCs w:val="18"/>
        </w:rPr>
        <w:t>：</w:t>
      </w:r>
      <w:r w:rsidRPr="008F5CD6">
        <w:rPr>
          <w:rFonts w:ascii="宋体" w:hAnsi="宋体"/>
          <w:kern w:val="0"/>
          <w:sz w:val="18"/>
          <w:szCs w:val="18"/>
        </w:rPr>
        <w:t>747</w:t>
      </w:r>
      <w:r w:rsidRPr="008F5CD6">
        <w:rPr>
          <w:rFonts w:ascii="宋体" w:hAnsi="宋体" w:hint="eastAsia"/>
          <w:kern w:val="0"/>
          <w:sz w:val="18"/>
          <w:szCs w:val="18"/>
        </w:rPr>
        <w:t>~</w:t>
      </w:r>
      <w:r w:rsidRPr="008F5CD6">
        <w:rPr>
          <w:rFonts w:ascii="宋体" w:hAnsi="宋体"/>
          <w:kern w:val="0"/>
          <w:sz w:val="18"/>
          <w:szCs w:val="18"/>
        </w:rPr>
        <w:t>748</w:t>
      </w:r>
      <w:r w:rsidRPr="008F5CD6">
        <w:rPr>
          <w:rFonts w:ascii="宋体" w:hAnsi="宋体" w:hint="eastAsia"/>
          <w:kern w:val="0"/>
          <w:sz w:val="18"/>
          <w:szCs w:val="18"/>
        </w:rPr>
        <w:t>.</w:t>
      </w:r>
    </w:p>
    <w:p w:rsidR="00F30BE7" w:rsidRPr="00954F7D" w:rsidRDefault="00F30BE7" w:rsidP="00F30BE7">
      <w:pPr>
        <w:rPr>
          <w:rFonts w:ascii="Times New Roman"/>
          <w:kern w:val="0"/>
          <w:sz w:val="18"/>
          <w:szCs w:val="18"/>
        </w:rPr>
      </w:pPr>
      <w:r w:rsidRPr="00954F7D">
        <w:rPr>
          <w:rFonts w:ascii="Times New Roman" w:hint="eastAsia"/>
          <w:kern w:val="0"/>
          <w:sz w:val="18"/>
          <w:szCs w:val="18"/>
        </w:rPr>
        <w:t>[</w:t>
      </w:r>
      <w:r w:rsidRPr="00954F7D">
        <w:rPr>
          <w:rFonts w:ascii="Times New Roman" w:hAnsi="Times New Roman"/>
          <w:kern w:val="0"/>
          <w:sz w:val="18"/>
          <w:szCs w:val="18"/>
        </w:rPr>
        <w:t>2</w:t>
      </w:r>
      <w:r w:rsidRPr="00954F7D">
        <w:rPr>
          <w:rFonts w:ascii="Times New Roman" w:hint="eastAsia"/>
          <w:kern w:val="0"/>
          <w:sz w:val="18"/>
          <w:szCs w:val="18"/>
        </w:rPr>
        <w:t>]Fuller R. Probiotics in man and animals[J].J.Appl.Bacteriol,1989</w:t>
      </w:r>
      <w:r w:rsidRPr="00954F7D">
        <w:rPr>
          <w:rFonts w:ascii="Times New Roman" w:hint="eastAsia"/>
          <w:kern w:val="0"/>
          <w:sz w:val="18"/>
          <w:szCs w:val="18"/>
        </w:rPr>
        <w:t>，</w:t>
      </w:r>
      <w:r w:rsidRPr="00954F7D">
        <w:rPr>
          <w:rFonts w:ascii="Times New Roman" w:hint="eastAsia"/>
          <w:kern w:val="0"/>
          <w:sz w:val="18"/>
          <w:szCs w:val="18"/>
        </w:rPr>
        <w:t>66</w:t>
      </w:r>
      <w:r w:rsidRPr="00954F7D">
        <w:rPr>
          <w:rFonts w:ascii="Times New Roman" w:hint="eastAsia"/>
          <w:kern w:val="0"/>
          <w:sz w:val="18"/>
          <w:szCs w:val="18"/>
        </w:rPr>
        <w:t>：</w:t>
      </w:r>
      <w:r w:rsidRPr="00954F7D">
        <w:rPr>
          <w:rFonts w:ascii="Times New Roman" w:hint="eastAsia"/>
          <w:kern w:val="0"/>
          <w:sz w:val="18"/>
          <w:szCs w:val="18"/>
        </w:rPr>
        <w:t>385~378.</w:t>
      </w:r>
    </w:p>
    <w:p w:rsidR="00F30BE7" w:rsidRDefault="00F30BE7" w:rsidP="00F30BE7">
      <w:pPr>
        <w:rPr>
          <w:rFonts w:ascii="Times New Roman"/>
          <w:kern w:val="0"/>
        </w:rPr>
      </w:pPr>
      <w:r w:rsidRPr="008F5CD6">
        <w:rPr>
          <w:rFonts w:ascii="宋体" w:hAnsi="宋体" w:hint="eastAsia"/>
          <w:kern w:val="0"/>
          <w:sz w:val="18"/>
          <w:szCs w:val="18"/>
        </w:rPr>
        <w:t>[3]蒲红宇，胡兆群，王福强.微生态制剂及其在水产养殖中的应用研究现状[J].海洋水产研究，2003，24</w:t>
      </w:r>
      <w:r w:rsidRPr="00DD05E7">
        <w:rPr>
          <w:rFonts w:ascii="Times New Roman" w:hint="eastAsia"/>
          <w:kern w:val="0"/>
        </w:rPr>
        <w:t>（</w:t>
      </w:r>
      <w:r w:rsidRPr="00DD05E7">
        <w:rPr>
          <w:rFonts w:ascii="Times New Roman" w:hint="eastAsia"/>
          <w:kern w:val="0"/>
        </w:rPr>
        <w:t>4</w:t>
      </w:r>
      <w:r w:rsidRPr="00DD05E7">
        <w:rPr>
          <w:rFonts w:ascii="Times New Roman" w:hint="eastAsia"/>
          <w:kern w:val="0"/>
        </w:rPr>
        <w:t>）：</w:t>
      </w:r>
      <w:r w:rsidRPr="00DD05E7">
        <w:rPr>
          <w:rFonts w:ascii="Times New Roman" w:hint="eastAsia"/>
          <w:kern w:val="0"/>
        </w:rPr>
        <w:t>80~84</w:t>
      </w:r>
    </w:p>
    <w:p w:rsidR="00F30BE7" w:rsidRPr="008F5CD6" w:rsidRDefault="00F30BE7" w:rsidP="00F30BE7">
      <w:pPr>
        <w:rPr>
          <w:rFonts w:ascii="宋体" w:hAnsi="宋体"/>
          <w:kern w:val="0"/>
          <w:sz w:val="18"/>
          <w:szCs w:val="18"/>
        </w:rPr>
      </w:pPr>
      <w:r w:rsidRPr="008F5CD6">
        <w:rPr>
          <w:rFonts w:ascii="宋体" w:hAnsi="宋体" w:hint="eastAsia"/>
          <w:kern w:val="0"/>
          <w:sz w:val="18"/>
          <w:szCs w:val="18"/>
        </w:rPr>
        <w:t>[4]邱宝生，林炜铁，杨继国，等． 益生菌在水产养殖中的应用［J］．水产科学，2004，23(7):39 －41．</w:t>
      </w:r>
    </w:p>
    <w:p w:rsidR="00F30BE7" w:rsidRPr="008F5CD6" w:rsidRDefault="00F30BE7" w:rsidP="00F30BE7">
      <w:pPr>
        <w:tabs>
          <w:tab w:val="left" w:pos="735"/>
        </w:tabs>
        <w:ind w:left="269" w:hangingChars="150" w:hanging="269"/>
        <w:rPr>
          <w:rFonts w:ascii="宋体" w:hAnsi="宋体"/>
          <w:kern w:val="0"/>
          <w:sz w:val="18"/>
          <w:szCs w:val="18"/>
        </w:rPr>
      </w:pPr>
      <w:r w:rsidRPr="008F5CD6">
        <w:rPr>
          <w:rFonts w:ascii="宋体" w:hAnsi="宋体"/>
          <w:sz w:val="18"/>
          <w:szCs w:val="18"/>
        </w:rPr>
        <w:t>[</w:t>
      </w:r>
      <w:r w:rsidRPr="008F5CD6">
        <w:rPr>
          <w:rFonts w:ascii="宋体" w:hAnsi="宋体" w:hint="eastAsia"/>
          <w:sz w:val="18"/>
          <w:szCs w:val="18"/>
        </w:rPr>
        <w:t>5</w:t>
      </w:r>
      <w:r w:rsidRPr="008F5CD6">
        <w:rPr>
          <w:rFonts w:ascii="宋体" w:hAnsi="宋体"/>
          <w:sz w:val="18"/>
          <w:szCs w:val="18"/>
        </w:rPr>
        <w:t>]陈谦，张新雄，赵海，等.</w:t>
      </w:r>
      <w:r w:rsidRPr="008F5CD6">
        <w:rPr>
          <w:rFonts w:ascii="宋体" w:hAnsi="宋体"/>
          <w:kern w:val="0"/>
          <w:sz w:val="18"/>
          <w:szCs w:val="18"/>
        </w:rPr>
        <w:t>用于水产养殖的微生态制剂的研究和应用进展</w:t>
      </w:r>
      <w:r w:rsidRPr="008F5CD6">
        <w:rPr>
          <w:rFonts w:ascii="宋体" w:hAnsi="宋体"/>
          <w:sz w:val="18"/>
          <w:szCs w:val="18"/>
        </w:rPr>
        <w:t>[J].</w:t>
      </w:r>
      <w:r w:rsidRPr="008F5CD6">
        <w:rPr>
          <w:rFonts w:ascii="宋体" w:hAnsi="宋体"/>
          <w:kern w:val="0"/>
          <w:sz w:val="18"/>
          <w:szCs w:val="18"/>
        </w:rPr>
        <w:t>应用与环境生物学报，2012，</w:t>
      </w:r>
      <w:r w:rsidRPr="008F5CD6">
        <w:rPr>
          <w:rFonts w:ascii="宋体" w:hAnsi="宋体"/>
          <w:bCs/>
          <w:kern w:val="0"/>
          <w:sz w:val="18"/>
          <w:szCs w:val="18"/>
        </w:rPr>
        <w:t>18</w:t>
      </w:r>
      <w:r w:rsidRPr="008F5CD6">
        <w:rPr>
          <w:rFonts w:ascii="宋体" w:hAnsi="宋体"/>
          <w:kern w:val="0"/>
          <w:sz w:val="18"/>
          <w:szCs w:val="18"/>
        </w:rPr>
        <w:t>（3）：524~530</w:t>
      </w:r>
      <w:r w:rsidRPr="008F5CD6">
        <w:rPr>
          <w:rFonts w:ascii="宋体" w:hAnsi="宋体" w:hint="eastAsia"/>
          <w:kern w:val="0"/>
          <w:sz w:val="18"/>
          <w:szCs w:val="18"/>
        </w:rPr>
        <w:t>.</w:t>
      </w:r>
    </w:p>
    <w:p w:rsidR="00F30BE7" w:rsidRPr="008F5CD6" w:rsidRDefault="00F30BE7" w:rsidP="00F30BE7">
      <w:pPr>
        <w:autoSpaceDE w:val="0"/>
        <w:autoSpaceDN w:val="0"/>
        <w:adjustRightInd w:val="0"/>
        <w:ind w:left="269" w:hangingChars="150" w:hanging="269"/>
        <w:jc w:val="left"/>
        <w:rPr>
          <w:rFonts w:ascii="宋体" w:hAnsi="宋体"/>
          <w:kern w:val="0"/>
          <w:sz w:val="18"/>
          <w:szCs w:val="18"/>
        </w:rPr>
      </w:pPr>
      <w:r w:rsidRPr="008F5CD6">
        <w:rPr>
          <w:rFonts w:ascii="宋体" w:hAnsi="宋体"/>
          <w:kern w:val="0"/>
          <w:sz w:val="18"/>
          <w:szCs w:val="18"/>
        </w:rPr>
        <w:t>[</w:t>
      </w:r>
      <w:r w:rsidRPr="008F5CD6">
        <w:rPr>
          <w:rFonts w:ascii="宋体" w:hAnsi="宋体" w:hint="eastAsia"/>
          <w:kern w:val="0"/>
          <w:sz w:val="18"/>
          <w:szCs w:val="18"/>
        </w:rPr>
        <w:t>6</w:t>
      </w:r>
      <w:r w:rsidRPr="008F5CD6">
        <w:rPr>
          <w:rFonts w:ascii="宋体" w:hAnsi="宋体"/>
          <w:kern w:val="0"/>
          <w:sz w:val="18"/>
          <w:szCs w:val="18"/>
        </w:rPr>
        <w:t>]沈锦玉，尹文林，刘问，等.光合细菌HZPSB对水产养殖水质的改良和对鱼类促生长作用[J].科技通报，2004，20（6）：481~484</w:t>
      </w:r>
      <w:r w:rsidRPr="008F5CD6">
        <w:rPr>
          <w:rFonts w:ascii="宋体" w:hAnsi="宋体" w:hint="eastAsia"/>
          <w:kern w:val="0"/>
          <w:sz w:val="18"/>
          <w:szCs w:val="18"/>
        </w:rPr>
        <w:t>.</w:t>
      </w:r>
    </w:p>
    <w:p w:rsidR="00F30BE7" w:rsidRPr="008F5CD6" w:rsidRDefault="00F30BE7" w:rsidP="00F30BE7">
      <w:pPr>
        <w:autoSpaceDE w:val="0"/>
        <w:autoSpaceDN w:val="0"/>
        <w:adjustRightInd w:val="0"/>
        <w:ind w:left="269" w:hangingChars="150" w:hanging="269"/>
        <w:jc w:val="left"/>
        <w:rPr>
          <w:rFonts w:ascii="宋体" w:hAnsi="宋体"/>
          <w:kern w:val="0"/>
          <w:sz w:val="18"/>
          <w:szCs w:val="18"/>
        </w:rPr>
      </w:pPr>
      <w:r w:rsidRPr="008F5CD6">
        <w:rPr>
          <w:rFonts w:ascii="宋体" w:hAnsi="宋体"/>
          <w:kern w:val="0"/>
          <w:sz w:val="18"/>
          <w:szCs w:val="18"/>
        </w:rPr>
        <w:t>[</w:t>
      </w:r>
      <w:r w:rsidRPr="008F5CD6">
        <w:rPr>
          <w:rFonts w:ascii="宋体" w:hAnsi="宋体" w:hint="eastAsia"/>
          <w:kern w:val="0"/>
          <w:sz w:val="18"/>
          <w:szCs w:val="18"/>
        </w:rPr>
        <w:t>7</w:t>
      </w:r>
      <w:r w:rsidRPr="008F5CD6">
        <w:rPr>
          <w:rFonts w:ascii="宋体" w:hAnsi="宋体"/>
          <w:kern w:val="0"/>
          <w:sz w:val="18"/>
          <w:szCs w:val="18"/>
        </w:rPr>
        <w:t>]刘慧玲，张战锋，李长玲.光合细菌对罗非鱼鱼苗养殖水质及抗病力的影响[J].渔业现代化</w:t>
      </w:r>
      <w:r w:rsidRPr="008F5CD6">
        <w:rPr>
          <w:rFonts w:ascii="宋体" w:hAnsi="宋体" w:hint="eastAsia"/>
          <w:kern w:val="0"/>
          <w:sz w:val="18"/>
          <w:szCs w:val="18"/>
        </w:rPr>
        <w:t>，</w:t>
      </w:r>
      <w:r w:rsidRPr="008F5CD6">
        <w:rPr>
          <w:rFonts w:ascii="宋体" w:hAnsi="宋体"/>
          <w:kern w:val="0"/>
          <w:sz w:val="18"/>
          <w:szCs w:val="18"/>
        </w:rPr>
        <w:t>2009</w:t>
      </w:r>
      <w:r w:rsidRPr="008F5CD6">
        <w:rPr>
          <w:rFonts w:ascii="宋体" w:hAnsi="宋体" w:hint="eastAsia"/>
          <w:kern w:val="0"/>
          <w:sz w:val="18"/>
          <w:szCs w:val="18"/>
        </w:rPr>
        <w:t>，</w:t>
      </w:r>
      <w:r w:rsidRPr="008F5CD6">
        <w:rPr>
          <w:rFonts w:ascii="宋体" w:hAnsi="宋体"/>
          <w:kern w:val="0"/>
          <w:sz w:val="18"/>
          <w:szCs w:val="18"/>
        </w:rPr>
        <w:t>36</w:t>
      </w:r>
      <w:r w:rsidRPr="008F5CD6">
        <w:rPr>
          <w:rFonts w:ascii="宋体" w:hAnsi="宋体" w:hint="eastAsia"/>
          <w:kern w:val="0"/>
          <w:sz w:val="18"/>
          <w:szCs w:val="18"/>
        </w:rPr>
        <w:t>（</w:t>
      </w:r>
      <w:r w:rsidRPr="008F5CD6">
        <w:rPr>
          <w:rFonts w:ascii="宋体" w:hAnsi="宋体"/>
          <w:kern w:val="0"/>
          <w:sz w:val="18"/>
          <w:szCs w:val="18"/>
        </w:rPr>
        <w:t>2</w:t>
      </w:r>
      <w:r w:rsidRPr="008F5CD6">
        <w:rPr>
          <w:rFonts w:ascii="宋体" w:hAnsi="宋体" w:hint="eastAsia"/>
          <w:kern w:val="0"/>
          <w:sz w:val="18"/>
          <w:szCs w:val="18"/>
        </w:rPr>
        <w:t>）：</w:t>
      </w:r>
      <w:r w:rsidRPr="008F5CD6">
        <w:rPr>
          <w:rFonts w:ascii="宋体" w:hAnsi="宋体"/>
          <w:kern w:val="0"/>
          <w:sz w:val="18"/>
          <w:szCs w:val="18"/>
        </w:rPr>
        <w:t>47</w:t>
      </w:r>
      <w:r w:rsidRPr="008F5CD6">
        <w:rPr>
          <w:rFonts w:ascii="宋体" w:hAnsi="宋体" w:hint="eastAsia"/>
          <w:kern w:val="0"/>
          <w:sz w:val="18"/>
          <w:szCs w:val="18"/>
        </w:rPr>
        <w:t>~</w:t>
      </w:r>
      <w:r w:rsidRPr="008F5CD6">
        <w:rPr>
          <w:rFonts w:ascii="宋体" w:hAnsi="宋体"/>
          <w:kern w:val="0"/>
          <w:sz w:val="18"/>
          <w:szCs w:val="18"/>
        </w:rPr>
        <w:t>51</w:t>
      </w:r>
      <w:r w:rsidRPr="008F5CD6">
        <w:rPr>
          <w:rFonts w:ascii="宋体" w:hAnsi="宋体" w:hint="eastAsia"/>
          <w:kern w:val="0"/>
          <w:sz w:val="18"/>
          <w:szCs w:val="18"/>
        </w:rPr>
        <w:t>.</w:t>
      </w:r>
    </w:p>
    <w:p w:rsidR="00F30BE7" w:rsidRPr="00DD05E7" w:rsidRDefault="00F30BE7" w:rsidP="00F30BE7">
      <w:pPr>
        <w:autoSpaceDE w:val="0"/>
        <w:autoSpaceDN w:val="0"/>
        <w:adjustRightInd w:val="0"/>
        <w:ind w:left="269" w:hangingChars="150" w:hanging="269"/>
        <w:jc w:val="left"/>
        <w:rPr>
          <w:rFonts w:ascii="Times New Roman" w:hAnsi="Times New Roman"/>
          <w:kern w:val="0"/>
          <w:szCs w:val="21"/>
        </w:rPr>
      </w:pPr>
      <w:r w:rsidRPr="008F5CD6">
        <w:rPr>
          <w:rFonts w:ascii="宋体" w:hAnsi="宋体" w:hint="eastAsia"/>
          <w:kern w:val="0"/>
          <w:sz w:val="18"/>
          <w:szCs w:val="18"/>
        </w:rPr>
        <w:t>[8]王有基，胡梦红，朱焕清，等.光合细菌对鲤鱼非特异性免疫功能的影响[J].水利渔业，2005，</w:t>
      </w:r>
      <w:r w:rsidRPr="00DD05E7">
        <w:rPr>
          <w:rFonts w:ascii="Times New Roman" w:hAnsi="Times New Roman" w:hint="eastAsia"/>
          <w:kern w:val="0"/>
          <w:szCs w:val="21"/>
        </w:rPr>
        <w:t>25</w:t>
      </w:r>
      <w:r w:rsidRPr="00DD05E7">
        <w:rPr>
          <w:rFonts w:ascii="Times New Roman" w:hAnsi="Times New Roman" w:hint="eastAsia"/>
          <w:kern w:val="0"/>
          <w:szCs w:val="21"/>
        </w:rPr>
        <w:t>（</w:t>
      </w:r>
      <w:r w:rsidRPr="00DD05E7">
        <w:rPr>
          <w:rFonts w:ascii="Times New Roman" w:hAnsi="Times New Roman" w:hint="eastAsia"/>
          <w:kern w:val="0"/>
          <w:szCs w:val="21"/>
        </w:rPr>
        <w:t>6</w:t>
      </w:r>
      <w:r w:rsidRPr="00DD05E7">
        <w:rPr>
          <w:rFonts w:ascii="Times New Roman" w:hAnsi="Times New Roman" w:hint="eastAsia"/>
          <w:kern w:val="0"/>
          <w:szCs w:val="21"/>
        </w:rPr>
        <w:t>）：</w:t>
      </w:r>
      <w:r w:rsidRPr="00DD05E7">
        <w:rPr>
          <w:rFonts w:ascii="Times New Roman" w:hAnsi="Times New Roman" w:hint="eastAsia"/>
          <w:kern w:val="0"/>
          <w:szCs w:val="21"/>
        </w:rPr>
        <w:t>38~39</w:t>
      </w:r>
    </w:p>
    <w:p w:rsidR="00F30BE7" w:rsidRPr="008F5CD6" w:rsidRDefault="00F30BE7" w:rsidP="00F30BE7">
      <w:pPr>
        <w:autoSpaceDE w:val="0"/>
        <w:autoSpaceDN w:val="0"/>
        <w:adjustRightInd w:val="0"/>
        <w:jc w:val="left"/>
        <w:rPr>
          <w:rFonts w:ascii="宋体" w:hAnsi="宋体"/>
          <w:kern w:val="0"/>
          <w:sz w:val="18"/>
          <w:szCs w:val="18"/>
        </w:rPr>
      </w:pPr>
      <w:r w:rsidRPr="008F5CD6">
        <w:rPr>
          <w:rFonts w:ascii="宋体" w:hAnsi="宋体"/>
          <w:kern w:val="0"/>
          <w:sz w:val="18"/>
          <w:szCs w:val="18"/>
        </w:rPr>
        <w:t>[</w:t>
      </w:r>
      <w:r w:rsidRPr="008F5CD6">
        <w:rPr>
          <w:rFonts w:ascii="宋体" w:hAnsi="宋体" w:hint="eastAsia"/>
          <w:kern w:val="0"/>
          <w:sz w:val="18"/>
          <w:szCs w:val="18"/>
        </w:rPr>
        <w:t>9</w:t>
      </w:r>
      <w:r w:rsidRPr="008F5CD6">
        <w:rPr>
          <w:rFonts w:ascii="宋体" w:hAnsi="宋体"/>
          <w:kern w:val="0"/>
          <w:sz w:val="18"/>
          <w:szCs w:val="18"/>
        </w:rPr>
        <w:t>]中华人民共和国农业部.饲料添加剂品种目录</w:t>
      </w:r>
      <w:r w:rsidRPr="008F5CD6">
        <w:rPr>
          <w:rFonts w:ascii="宋体" w:hAnsi="宋体" w:hint="eastAsia"/>
          <w:kern w:val="0"/>
          <w:sz w:val="18"/>
          <w:szCs w:val="18"/>
        </w:rPr>
        <w:t>[EB]</w:t>
      </w:r>
      <w:r w:rsidRPr="008F5CD6">
        <w:rPr>
          <w:rFonts w:ascii="宋体" w:hAnsi="宋体"/>
          <w:kern w:val="0"/>
          <w:sz w:val="18"/>
          <w:szCs w:val="18"/>
        </w:rPr>
        <w:t>.农业部公告第318号</w:t>
      </w:r>
      <w:r w:rsidRPr="008F5CD6">
        <w:rPr>
          <w:rFonts w:ascii="宋体" w:hAnsi="宋体" w:hint="eastAsia"/>
          <w:kern w:val="0"/>
          <w:sz w:val="18"/>
          <w:szCs w:val="18"/>
        </w:rPr>
        <w:t>，2003</w:t>
      </w:r>
    </w:p>
    <w:p w:rsidR="00F30BE7" w:rsidRPr="008F5CD6" w:rsidRDefault="00F30BE7" w:rsidP="00F30BE7">
      <w:pPr>
        <w:autoSpaceDE w:val="0"/>
        <w:autoSpaceDN w:val="0"/>
        <w:adjustRightInd w:val="0"/>
        <w:ind w:left="269" w:hangingChars="150" w:hanging="269"/>
        <w:jc w:val="left"/>
        <w:rPr>
          <w:rFonts w:ascii="宋体" w:hAnsi="宋体"/>
          <w:kern w:val="0"/>
          <w:sz w:val="18"/>
          <w:szCs w:val="18"/>
        </w:rPr>
      </w:pPr>
      <w:r w:rsidRPr="008F5CD6">
        <w:rPr>
          <w:rFonts w:ascii="宋体" w:hAnsi="宋体" w:hint="eastAsia"/>
          <w:kern w:val="0"/>
          <w:sz w:val="18"/>
          <w:szCs w:val="18"/>
        </w:rPr>
        <w:t>[10]丁丽，章世元，周维仁，等.微生态制剂第异育银鲫生长性能及免疫机能的影响[J].安徽农业科学，2010，38（11）：5689~5691</w:t>
      </w:r>
    </w:p>
    <w:p w:rsidR="00F30BE7" w:rsidRPr="008F5CD6" w:rsidRDefault="00F30BE7" w:rsidP="00F30BE7">
      <w:pPr>
        <w:autoSpaceDE w:val="0"/>
        <w:autoSpaceDN w:val="0"/>
        <w:adjustRightInd w:val="0"/>
        <w:jc w:val="left"/>
        <w:rPr>
          <w:rFonts w:ascii="宋体" w:hAnsi="宋体"/>
          <w:kern w:val="0"/>
          <w:sz w:val="18"/>
          <w:szCs w:val="18"/>
        </w:rPr>
      </w:pPr>
      <w:r w:rsidRPr="008F5CD6">
        <w:rPr>
          <w:rFonts w:ascii="宋体" w:hAnsi="宋体" w:hint="eastAsia"/>
          <w:kern w:val="0"/>
          <w:sz w:val="18"/>
          <w:szCs w:val="18"/>
        </w:rPr>
        <w:t>[11]谢佳磊，肖丹，殷蝶，等.枯草芽孢杆菌对克氏原螯虾免疫机能的影响[J].淡水渔业，2007，37（6）：24~27</w:t>
      </w:r>
    </w:p>
    <w:p w:rsidR="00F30BE7" w:rsidRPr="008F5CD6" w:rsidRDefault="00F30BE7" w:rsidP="00F30BE7">
      <w:pPr>
        <w:autoSpaceDE w:val="0"/>
        <w:autoSpaceDN w:val="0"/>
        <w:adjustRightInd w:val="0"/>
        <w:jc w:val="left"/>
        <w:rPr>
          <w:rFonts w:ascii="宋体" w:hAnsi="宋体"/>
          <w:kern w:val="0"/>
          <w:sz w:val="18"/>
          <w:szCs w:val="18"/>
        </w:rPr>
      </w:pPr>
      <w:r w:rsidRPr="008F5CD6">
        <w:rPr>
          <w:rFonts w:ascii="宋体" w:hAnsi="宋体" w:hint="eastAsia"/>
          <w:kern w:val="0"/>
          <w:sz w:val="18"/>
          <w:szCs w:val="18"/>
        </w:rPr>
        <w:t>[12]沈文英，李卫芬，梁权，等.饲料中添加枯草芽孢杆菌对草鱼生长性能、免疫和抗氧化功能的影响[J].动物营养学报，2011，23（5）：881~886</w:t>
      </w:r>
    </w:p>
    <w:p w:rsidR="00F30BE7" w:rsidRPr="008F5CD6" w:rsidRDefault="00F30BE7" w:rsidP="00F30BE7">
      <w:pPr>
        <w:autoSpaceDE w:val="0"/>
        <w:autoSpaceDN w:val="0"/>
        <w:adjustRightInd w:val="0"/>
        <w:ind w:left="269" w:hangingChars="150" w:hanging="269"/>
        <w:jc w:val="left"/>
        <w:rPr>
          <w:rFonts w:ascii="宋体" w:hAnsi="宋体"/>
          <w:kern w:val="0"/>
          <w:sz w:val="18"/>
          <w:szCs w:val="18"/>
        </w:rPr>
      </w:pPr>
      <w:r w:rsidRPr="008F5CD6">
        <w:rPr>
          <w:rFonts w:ascii="宋体" w:hAnsi="宋体"/>
          <w:kern w:val="0"/>
          <w:sz w:val="18"/>
          <w:szCs w:val="18"/>
        </w:rPr>
        <w:t>[</w:t>
      </w:r>
      <w:r w:rsidRPr="008F5CD6">
        <w:rPr>
          <w:rFonts w:ascii="宋体" w:hAnsi="宋体" w:hint="eastAsia"/>
          <w:kern w:val="0"/>
          <w:sz w:val="18"/>
          <w:szCs w:val="18"/>
        </w:rPr>
        <w:t>13</w:t>
      </w:r>
      <w:r w:rsidRPr="008F5CD6">
        <w:rPr>
          <w:rFonts w:ascii="宋体" w:hAnsi="宋体"/>
          <w:kern w:val="0"/>
          <w:sz w:val="18"/>
          <w:szCs w:val="18"/>
        </w:rPr>
        <w:t>]</w:t>
      </w:r>
      <w:r w:rsidRPr="008F5CD6">
        <w:rPr>
          <w:rFonts w:ascii="宋体" w:hAnsi="宋体" w:hint="eastAsia"/>
          <w:kern w:val="0"/>
          <w:sz w:val="18"/>
          <w:szCs w:val="18"/>
        </w:rPr>
        <w:t>李卫芬，张小平，宋文辉，等.养殖水体中添加芽孢杆菌对草鱼免疫和抗氧化功能的影响[J].中国水产科学，2012，19（6）：1027~1033</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14</w:t>
      </w:r>
      <w:r w:rsidRPr="00954F7D">
        <w:rPr>
          <w:rFonts w:ascii="Times New Roman" w:hAnsi="Times New Roman"/>
          <w:kern w:val="0"/>
          <w:sz w:val="18"/>
          <w:szCs w:val="18"/>
        </w:rPr>
        <w:t xml:space="preserve">] Aly SM, Ahmed YG, Ghareeb AA, Mohamed MF. Studies on </w:t>
      </w:r>
      <w:r w:rsidRPr="00954F7D">
        <w:rPr>
          <w:rFonts w:ascii="Times New Roman" w:hAnsi="Times New Roman"/>
          <w:i/>
          <w:iCs/>
          <w:kern w:val="0"/>
          <w:sz w:val="18"/>
          <w:szCs w:val="18"/>
        </w:rPr>
        <w:t xml:space="preserve">Bacillussubtilis </w:t>
      </w:r>
      <w:r w:rsidRPr="00954F7D">
        <w:rPr>
          <w:rFonts w:ascii="Times New Roman" w:hAnsi="Times New Roman"/>
          <w:kern w:val="0"/>
          <w:sz w:val="18"/>
          <w:szCs w:val="18"/>
        </w:rPr>
        <w:t xml:space="preserve">and </w:t>
      </w:r>
      <w:r w:rsidRPr="00954F7D">
        <w:rPr>
          <w:rFonts w:ascii="Times New Roman" w:hAnsi="Times New Roman"/>
          <w:i/>
          <w:iCs/>
          <w:kern w:val="0"/>
          <w:sz w:val="18"/>
          <w:szCs w:val="18"/>
        </w:rPr>
        <w:t>Lactobacillus acidophilus</w:t>
      </w:r>
      <w:r w:rsidRPr="00954F7D">
        <w:rPr>
          <w:rFonts w:ascii="Times New Roman" w:hAnsi="Times New Roman"/>
          <w:kern w:val="0"/>
          <w:sz w:val="18"/>
          <w:szCs w:val="18"/>
        </w:rPr>
        <w:t>, as potential probiotics, on the</w:t>
      </w:r>
      <w:r w:rsidRPr="00954F7D">
        <w:rPr>
          <w:rFonts w:ascii="Times New Roman" w:hAnsi="Times New Roman"/>
          <w:i/>
          <w:iCs/>
          <w:kern w:val="0"/>
          <w:sz w:val="18"/>
          <w:szCs w:val="18"/>
        </w:rPr>
        <w:t xml:space="preserve"> </w:t>
      </w:r>
      <w:r w:rsidRPr="00954F7D">
        <w:rPr>
          <w:rFonts w:ascii="Times New Roman" w:hAnsi="Times New Roman"/>
          <w:kern w:val="0"/>
          <w:sz w:val="18"/>
          <w:szCs w:val="18"/>
        </w:rPr>
        <w:t xml:space="preserve">immune response and resistance of </w:t>
      </w:r>
      <w:r w:rsidRPr="00954F7D">
        <w:rPr>
          <w:rFonts w:ascii="Times New Roman" w:hAnsi="Times New Roman"/>
          <w:i/>
          <w:iCs/>
          <w:kern w:val="0"/>
          <w:sz w:val="18"/>
          <w:szCs w:val="18"/>
        </w:rPr>
        <w:t xml:space="preserve">Tilapia nilotica </w:t>
      </w:r>
      <w:r w:rsidRPr="00954F7D">
        <w:rPr>
          <w:rFonts w:ascii="Times New Roman" w:hAnsi="Times New Roman"/>
          <w:kern w:val="0"/>
          <w:sz w:val="18"/>
          <w:szCs w:val="18"/>
        </w:rPr>
        <w:t>(</w:t>
      </w:r>
      <w:r w:rsidRPr="00954F7D">
        <w:rPr>
          <w:rFonts w:ascii="Times New Roman" w:hAnsi="Times New Roman"/>
          <w:i/>
          <w:iCs/>
          <w:kern w:val="0"/>
          <w:sz w:val="18"/>
          <w:szCs w:val="18"/>
        </w:rPr>
        <w:t>Oreochromis niloticus</w:t>
      </w:r>
      <w:r w:rsidRPr="00954F7D">
        <w:rPr>
          <w:rFonts w:ascii="Times New Roman" w:hAnsi="Times New Roman"/>
          <w:kern w:val="0"/>
          <w:sz w:val="18"/>
          <w:szCs w:val="18"/>
        </w:rPr>
        <w:t>) to challenge infection</w:t>
      </w:r>
      <w:r w:rsidRPr="00954F7D">
        <w:rPr>
          <w:rFonts w:ascii="Times New Roman" w:hAnsi="Times New Roman" w:hint="eastAsia"/>
          <w:kern w:val="0"/>
          <w:sz w:val="18"/>
          <w:szCs w:val="18"/>
        </w:rPr>
        <w:t>[J].</w:t>
      </w:r>
      <w:r w:rsidRPr="00954F7D">
        <w:rPr>
          <w:rFonts w:ascii="Times New Roman" w:hAnsi="Times New Roman"/>
          <w:i/>
          <w:iCs/>
          <w:kern w:val="0"/>
          <w:sz w:val="18"/>
          <w:szCs w:val="18"/>
        </w:rPr>
        <w:t>Fish &amp; Shellfish Immunol</w:t>
      </w:r>
      <w:r w:rsidRPr="00954F7D">
        <w:rPr>
          <w:rFonts w:ascii="Times New Roman" w:hAnsi="Times New Roman"/>
          <w:kern w:val="0"/>
          <w:sz w:val="18"/>
          <w:szCs w:val="18"/>
        </w:rPr>
        <w:t xml:space="preserve">, 2008, </w:t>
      </w:r>
      <w:r w:rsidRPr="00954F7D">
        <w:rPr>
          <w:rFonts w:ascii="Times New Roman" w:hAnsi="Times New Roman"/>
          <w:bCs/>
          <w:kern w:val="0"/>
          <w:sz w:val="18"/>
          <w:szCs w:val="18"/>
        </w:rPr>
        <w:t>25</w:t>
      </w:r>
      <w:r w:rsidRPr="00954F7D">
        <w:rPr>
          <w:rFonts w:ascii="Times New Roman" w:hAnsi="Times New Roman"/>
          <w:kern w:val="0"/>
          <w:sz w:val="18"/>
          <w:szCs w:val="18"/>
        </w:rPr>
        <w:t>:128~136</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[15]</w:t>
      </w:r>
      <w:r w:rsidRPr="00954F7D">
        <w:rPr>
          <w:rFonts w:ascii="Times New Roman" w:hAnsi="Times New Roman" w:hint="eastAsia"/>
          <w:kern w:val="0"/>
          <w:sz w:val="18"/>
          <w:szCs w:val="18"/>
        </w:rPr>
        <w:t>张赛乐，闫茂仓，陈少波，等．</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枯草芽孢杆菌对黄姑鱼免疫机能的影响［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］．科技通报，</w:t>
      </w:r>
      <w:r w:rsidRPr="00954F7D">
        <w:rPr>
          <w:rFonts w:ascii="Times New Roman" w:hAnsi="Times New Roman" w:hint="eastAsia"/>
          <w:kern w:val="0"/>
          <w:sz w:val="18"/>
          <w:szCs w:val="18"/>
        </w:rPr>
        <w:t>2012</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28(11):61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65</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[16]VASEEHA</w:t>
      </w:r>
      <w:r w:rsidRPr="00954F7D">
        <w:rPr>
          <w:rFonts w:ascii="Times New Roman" w:hAnsi="Times New Roman" w:hint="eastAsia"/>
          <w:kern w:val="0"/>
          <w:sz w:val="18"/>
          <w:szCs w:val="18"/>
        </w:rPr>
        <w:t>Ｒ</w:t>
      </w:r>
      <w:r w:rsidRPr="00954F7D">
        <w:rPr>
          <w:rFonts w:ascii="Times New Roman" w:hAnsi="Times New Roman" w:hint="eastAsia"/>
          <w:kern w:val="0"/>
          <w:sz w:val="18"/>
          <w:szCs w:val="18"/>
        </w:rPr>
        <w:t>AN B</w:t>
      </w:r>
      <w:r w:rsidRPr="00954F7D">
        <w:rPr>
          <w:rFonts w:ascii="Times New Roman" w:hAnsi="Times New Roman" w:hint="eastAsia"/>
          <w:kern w:val="0"/>
          <w:sz w:val="18"/>
          <w:szCs w:val="18"/>
        </w:rPr>
        <w:t>，Ｒ</w:t>
      </w:r>
      <w:r w:rsidRPr="00954F7D">
        <w:rPr>
          <w:rFonts w:ascii="Times New Roman" w:hAnsi="Times New Roman" w:hint="eastAsia"/>
          <w:kern w:val="0"/>
          <w:sz w:val="18"/>
          <w:szCs w:val="18"/>
        </w:rPr>
        <w:t>AMASAMY P</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Control of pathogenic Vibrio spp</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w:t>
      </w:r>
      <w:r w:rsidRPr="00954F7D">
        <w:rPr>
          <w:rFonts w:ascii="Times New Roman" w:hAnsi="Times New Roman"/>
          <w:kern w:val="0"/>
          <w:sz w:val="18"/>
          <w:szCs w:val="18"/>
        </w:rPr>
        <w:t>B</w:t>
      </w:r>
      <w:r w:rsidRPr="00954F7D">
        <w:rPr>
          <w:rFonts w:ascii="Times New Roman" w:hAnsi="Times New Roman" w:hint="eastAsia"/>
          <w:kern w:val="0"/>
          <w:sz w:val="18"/>
          <w:szCs w:val="18"/>
        </w:rPr>
        <w:t>y Bacillus subtilis BT23</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a possible probiotic treatment for black tiger shrimp(Penaeus monodon)</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Lett Appl Microbiol</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2003</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36:83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87</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[17]BANDYOPADHYAY P</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DAS MOHAPAT</w:t>
      </w:r>
      <w:r w:rsidRPr="00954F7D">
        <w:rPr>
          <w:rFonts w:ascii="Times New Roman" w:hAnsi="Times New Roman" w:hint="eastAsia"/>
          <w:kern w:val="0"/>
          <w:sz w:val="18"/>
          <w:szCs w:val="18"/>
        </w:rPr>
        <w:t>Ｒ</w:t>
      </w:r>
      <w:r w:rsidRPr="00954F7D">
        <w:rPr>
          <w:rFonts w:ascii="Times New Roman" w:hAnsi="Times New Roman" w:hint="eastAsia"/>
          <w:kern w:val="0"/>
          <w:sz w:val="18"/>
          <w:szCs w:val="18"/>
        </w:rPr>
        <w:t>A P K</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Effect of a probiotic bacterium Bacillus circulans PB7 in the formulated diets:on growth</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nutri-tional quality and immunity of Catla catla(Ham</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Fish Physiology &amp;Biochemistry</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2009</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35:467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478</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[18]</w:t>
      </w:r>
      <w:r w:rsidRPr="00954F7D">
        <w:rPr>
          <w:rFonts w:ascii="Times New Roman" w:hAnsi="Times New Roman" w:hint="eastAsia"/>
          <w:kern w:val="0"/>
          <w:sz w:val="18"/>
          <w:szCs w:val="18"/>
        </w:rPr>
        <w:t>徐琴，李健，刘淇，等</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噬菌蛭弧菌和粘红酵母对中国对虾生长及非特异性免疫因子的影响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海洋水产研究，</w:t>
      </w:r>
      <w:r w:rsidRPr="00954F7D">
        <w:rPr>
          <w:rFonts w:ascii="Times New Roman" w:hAnsi="Times New Roman" w:hint="eastAsia"/>
          <w:kern w:val="0"/>
          <w:sz w:val="18"/>
          <w:szCs w:val="18"/>
        </w:rPr>
        <w:t>2007</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28</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5</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42~47</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[19]</w:t>
      </w:r>
      <w:r w:rsidRPr="00954F7D">
        <w:rPr>
          <w:rFonts w:ascii="Times New Roman" w:hAnsi="Times New Roman" w:hint="eastAsia"/>
          <w:kern w:val="0"/>
          <w:sz w:val="18"/>
          <w:szCs w:val="18"/>
        </w:rPr>
        <w:t>梁思成，房文红，汪开毓，等</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蛭弧菌</w:t>
      </w:r>
      <w:r w:rsidRPr="00954F7D">
        <w:rPr>
          <w:rFonts w:ascii="Times New Roman" w:hAnsi="Times New Roman" w:hint="eastAsia"/>
          <w:kern w:val="0"/>
          <w:sz w:val="18"/>
          <w:szCs w:val="18"/>
        </w:rPr>
        <w:t>Bdh5221</w:t>
      </w:r>
      <w:r w:rsidRPr="00954F7D">
        <w:rPr>
          <w:rFonts w:ascii="Times New Roman" w:hAnsi="Times New Roman" w:hint="eastAsia"/>
          <w:kern w:val="0"/>
          <w:sz w:val="18"/>
          <w:szCs w:val="18"/>
        </w:rPr>
        <w:t>对银鲫肠道菌群和非特异性免疫指标的影响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大连水产学院学报，</w:t>
      </w:r>
      <w:r w:rsidRPr="00954F7D">
        <w:rPr>
          <w:rFonts w:ascii="Times New Roman" w:hAnsi="Times New Roman" w:hint="eastAsia"/>
          <w:kern w:val="0"/>
          <w:sz w:val="18"/>
          <w:szCs w:val="18"/>
        </w:rPr>
        <w:t>2009</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24</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157~161</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[20]</w:t>
      </w:r>
      <w:r w:rsidRPr="00954F7D">
        <w:rPr>
          <w:rFonts w:ascii="Times New Roman" w:hAnsi="Times New Roman" w:hint="eastAsia"/>
          <w:kern w:val="0"/>
          <w:sz w:val="18"/>
          <w:szCs w:val="18"/>
        </w:rPr>
        <w:t>张梁，沈建忠</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蛭弧菌对草鱼免疫功能的影响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淡水渔业，</w:t>
      </w:r>
      <w:r w:rsidRPr="00954F7D">
        <w:rPr>
          <w:rFonts w:ascii="Times New Roman" w:hAnsi="Times New Roman" w:hint="eastAsia"/>
          <w:kern w:val="0"/>
          <w:sz w:val="18"/>
          <w:szCs w:val="18"/>
        </w:rPr>
        <w:t>2006</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36</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3</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41~43</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[21]</w:t>
      </w:r>
      <w:r w:rsidRPr="00954F7D">
        <w:rPr>
          <w:rFonts w:ascii="Times New Roman" w:hAnsi="Times New Roman" w:hint="eastAsia"/>
          <w:kern w:val="0"/>
          <w:sz w:val="18"/>
          <w:szCs w:val="18"/>
        </w:rPr>
        <w:t>邓时铭，廖伏初，黄华伟，等</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蛭弧菌微生态制剂对鲫非特异性免疫的影响，</w:t>
      </w:r>
      <w:r w:rsidRPr="00954F7D">
        <w:rPr>
          <w:rFonts w:ascii="Times New Roman" w:hAnsi="Times New Roman" w:hint="eastAsia"/>
          <w:kern w:val="0"/>
          <w:sz w:val="18"/>
          <w:szCs w:val="18"/>
        </w:rPr>
        <w:t>2009</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2009</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7</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54~55</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[22]</w:t>
      </w:r>
      <w:r w:rsidRPr="00954F7D">
        <w:rPr>
          <w:rFonts w:ascii="Times New Roman" w:hAnsi="Times New Roman" w:hint="eastAsia"/>
          <w:kern w:val="0"/>
          <w:sz w:val="18"/>
          <w:szCs w:val="18"/>
        </w:rPr>
        <w:t>韩宇翔，邓璐，李圆圆，等．</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噬菌蛭弧菌对鲟鱼免疫相关酶活性的影响［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］．饲料工业，</w:t>
      </w:r>
      <w:r w:rsidRPr="00954F7D">
        <w:rPr>
          <w:rFonts w:ascii="Times New Roman" w:hAnsi="Times New Roman" w:hint="eastAsia"/>
          <w:kern w:val="0"/>
          <w:sz w:val="18"/>
          <w:szCs w:val="18"/>
        </w:rPr>
        <w:t>2008</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29(18):40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42</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[23]ANDLID T</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JUA</w:t>
      </w:r>
      <w:r w:rsidRPr="00954F7D">
        <w:rPr>
          <w:rFonts w:ascii="Times New Roman" w:hAnsi="Times New Roman" w:hint="eastAsia"/>
          <w:kern w:val="0"/>
          <w:sz w:val="18"/>
          <w:szCs w:val="18"/>
        </w:rPr>
        <w:t>Ｒ</w:t>
      </w:r>
      <w:r w:rsidRPr="00954F7D">
        <w:rPr>
          <w:rFonts w:ascii="Times New Roman" w:hAnsi="Times New Roman" w:hint="eastAsia"/>
          <w:kern w:val="0"/>
          <w:sz w:val="18"/>
          <w:szCs w:val="18"/>
        </w:rPr>
        <w:t xml:space="preserve">EZ </w:t>
      </w:r>
      <w:r w:rsidRPr="00954F7D">
        <w:rPr>
          <w:rFonts w:ascii="Times New Roman" w:hAnsi="Times New Roman" w:hint="eastAsia"/>
          <w:kern w:val="0"/>
          <w:sz w:val="18"/>
          <w:szCs w:val="18"/>
        </w:rPr>
        <w:t>Ｒ</w:t>
      </w:r>
      <w:r w:rsidRPr="00954F7D">
        <w:rPr>
          <w:rFonts w:ascii="Times New Roman" w:hAnsi="Times New Roman" w:hint="eastAsia"/>
          <w:kern w:val="0"/>
          <w:sz w:val="18"/>
          <w:szCs w:val="18"/>
        </w:rPr>
        <w:t xml:space="preserve"> V</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GUSTAFSSON L</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Yeast colonizing the intestin-</w:t>
      </w:r>
      <w:r w:rsidRPr="00954F7D">
        <w:rPr>
          <w:rFonts w:ascii="Times New Roman" w:hAnsi="Times New Roman"/>
          <w:kern w:val="0"/>
          <w:sz w:val="18"/>
          <w:szCs w:val="18"/>
        </w:rPr>
        <w:t>eof rainbow trout(Salmo gairdneri)and turbot(Scophthalmus maximus</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Microbial Ecology</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1995</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30:321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347</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lastRenderedPageBreak/>
        <w:t>[24]</w:t>
      </w:r>
      <w:r w:rsidRPr="00954F7D">
        <w:rPr>
          <w:rFonts w:ascii="Times New Roman" w:hAnsi="Times New Roman" w:hint="eastAsia"/>
          <w:kern w:val="0"/>
          <w:sz w:val="18"/>
          <w:szCs w:val="18"/>
        </w:rPr>
        <w:t>陈秋红，孙梅，匡群，等．</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微生态制剂的研究及其在水产养殖中的应用［</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］．饲料研究，</w:t>
      </w:r>
      <w:r w:rsidRPr="00954F7D">
        <w:rPr>
          <w:rFonts w:ascii="Times New Roman" w:hAnsi="Times New Roman" w:hint="eastAsia"/>
          <w:kern w:val="0"/>
          <w:sz w:val="18"/>
          <w:szCs w:val="18"/>
        </w:rPr>
        <w:t xml:space="preserve">2012(2):62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65</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宋体"/>
          <w:bCs/>
          <w:kern w:val="36"/>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25</w:t>
      </w:r>
      <w:r w:rsidRPr="00954F7D">
        <w:rPr>
          <w:rFonts w:ascii="Times New Roman" w:hAnsi="Times New Roman"/>
          <w:kern w:val="0"/>
          <w:sz w:val="18"/>
          <w:szCs w:val="18"/>
        </w:rPr>
        <w:t>]</w:t>
      </w:r>
      <w:r w:rsidRPr="00954F7D">
        <w:rPr>
          <w:rFonts w:ascii="Times New Roman" w:hAnsi="宋体"/>
          <w:kern w:val="0"/>
          <w:sz w:val="18"/>
          <w:szCs w:val="18"/>
        </w:rPr>
        <w:t>李长玲，黄翔鹄，李瑞伟，等</w:t>
      </w:r>
      <w:r w:rsidRPr="00954F7D">
        <w:rPr>
          <w:rFonts w:ascii="Times New Roman" w:hAnsi="Times New Roman"/>
          <w:kern w:val="0"/>
          <w:sz w:val="18"/>
          <w:szCs w:val="18"/>
        </w:rPr>
        <w:t>.</w:t>
      </w:r>
      <w:r w:rsidRPr="00954F7D">
        <w:rPr>
          <w:rFonts w:ascii="Times New Roman" w:hAnsi="宋体"/>
          <w:bCs/>
          <w:kern w:val="36"/>
          <w:sz w:val="18"/>
          <w:szCs w:val="18"/>
        </w:rPr>
        <w:t>硝化细菌对罗非鱼苗培育环境及抗病力的影响</w:t>
      </w:r>
      <w:r w:rsidRPr="00954F7D">
        <w:rPr>
          <w:rFonts w:ascii="Times New Roman" w:hAnsi="Times New Roman"/>
          <w:bCs/>
          <w:kern w:val="36"/>
          <w:sz w:val="18"/>
          <w:szCs w:val="18"/>
        </w:rPr>
        <w:t>[J].</w:t>
      </w:r>
      <w:r w:rsidRPr="00954F7D">
        <w:rPr>
          <w:rFonts w:ascii="Times New Roman" w:hAnsi="宋体"/>
          <w:bCs/>
          <w:kern w:val="36"/>
          <w:sz w:val="18"/>
          <w:szCs w:val="18"/>
        </w:rPr>
        <w:t>广东海洋大学学报</w:t>
      </w:r>
      <w:r w:rsidRPr="00954F7D">
        <w:rPr>
          <w:rFonts w:ascii="Times New Roman" w:hAnsi="宋体" w:hint="eastAsia"/>
          <w:bCs/>
          <w:kern w:val="36"/>
          <w:sz w:val="18"/>
          <w:szCs w:val="18"/>
        </w:rPr>
        <w:t>，</w:t>
      </w:r>
      <w:r w:rsidRPr="00954F7D">
        <w:rPr>
          <w:rFonts w:ascii="Times New Roman" w:hAnsi="Times New Roman"/>
          <w:bCs/>
          <w:kern w:val="36"/>
          <w:sz w:val="18"/>
          <w:szCs w:val="18"/>
        </w:rPr>
        <w:t>2008</w:t>
      </w:r>
      <w:r w:rsidRPr="00954F7D">
        <w:rPr>
          <w:rFonts w:ascii="Times New Roman" w:hAnsi="宋体"/>
          <w:bCs/>
          <w:kern w:val="36"/>
          <w:sz w:val="18"/>
          <w:szCs w:val="18"/>
        </w:rPr>
        <w:t>，</w:t>
      </w:r>
      <w:r w:rsidRPr="00954F7D">
        <w:rPr>
          <w:rFonts w:ascii="Times New Roman" w:hAnsi="Times New Roman"/>
          <w:bCs/>
          <w:kern w:val="36"/>
          <w:sz w:val="18"/>
          <w:szCs w:val="18"/>
        </w:rPr>
        <w:t>28</w:t>
      </w:r>
      <w:r w:rsidRPr="00954F7D">
        <w:rPr>
          <w:rFonts w:ascii="Times New Roman" w:hAnsi="宋体"/>
          <w:bCs/>
          <w:kern w:val="36"/>
          <w:sz w:val="18"/>
          <w:szCs w:val="18"/>
        </w:rPr>
        <w:t>（</w:t>
      </w:r>
      <w:r w:rsidRPr="00954F7D">
        <w:rPr>
          <w:rFonts w:ascii="Times New Roman" w:hAnsi="Times New Roman"/>
          <w:bCs/>
          <w:kern w:val="36"/>
          <w:sz w:val="18"/>
          <w:szCs w:val="18"/>
        </w:rPr>
        <w:t>6</w:t>
      </w:r>
      <w:r w:rsidRPr="00954F7D">
        <w:rPr>
          <w:rFonts w:ascii="Times New Roman" w:hAnsi="宋体"/>
          <w:bCs/>
          <w:kern w:val="36"/>
          <w:sz w:val="18"/>
          <w:szCs w:val="18"/>
        </w:rPr>
        <w:t>）：</w:t>
      </w:r>
      <w:r w:rsidRPr="00954F7D">
        <w:rPr>
          <w:rFonts w:ascii="Times New Roman" w:hAnsi="Times New Roman"/>
          <w:bCs/>
          <w:kern w:val="36"/>
          <w:sz w:val="18"/>
          <w:szCs w:val="18"/>
        </w:rPr>
        <w:t>41~45</w:t>
      </w:r>
      <w:r w:rsidRPr="00954F7D">
        <w:rPr>
          <w:rFonts w:ascii="Times New Roman" w:hAnsi="Times New Roman" w:hint="eastAsia"/>
          <w:bCs/>
          <w:kern w:val="36"/>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bCs/>
          <w:kern w:val="36"/>
          <w:sz w:val="18"/>
          <w:szCs w:val="18"/>
        </w:rPr>
        <w:t>[</w:t>
      </w:r>
      <w:r w:rsidRPr="00954F7D">
        <w:rPr>
          <w:rFonts w:ascii="Times New Roman" w:hAnsi="Times New Roman" w:hint="eastAsia"/>
          <w:bCs/>
          <w:kern w:val="36"/>
          <w:sz w:val="18"/>
          <w:szCs w:val="18"/>
        </w:rPr>
        <w:t>26</w:t>
      </w:r>
      <w:r w:rsidRPr="00954F7D">
        <w:rPr>
          <w:rFonts w:ascii="Times New Roman" w:hAnsi="Times New Roman"/>
          <w:bCs/>
          <w:kern w:val="36"/>
          <w:sz w:val="18"/>
          <w:szCs w:val="18"/>
        </w:rPr>
        <w:t>]</w:t>
      </w:r>
      <w:r w:rsidRPr="00954F7D">
        <w:rPr>
          <w:rFonts w:ascii="Times New Roman" w:hAnsi="Times New Roman"/>
          <w:kern w:val="0"/>
          <w:sz w:val="18"/>
          <w:szCs w:val="18"/>
        </w:rPr>
        <w:t>Requna T, Burton J, Matsuki T, Munro K, Simon MA, Tanaka R,Watanabe K, Tannock GW. Identification, detection, and enumeration of human bifidobacterium species by PCR targeting the Transaldolaso gene</w:t>
      </w:r>
      <w:r w:rsidRPr="00954F7D">
        <w:rPr>
          <w:rFonts w:ascii="Times New Roman" w:hAnsi="Times New Roman" w:hint="eastAsia"/>
          <w:kern w:val="0"/>
          <w:sz w:val="18"/>
          <w:szCs w:val="18"/>
        </w:rPr>
        <w:t>[J].</w:t>
      </w:r>
      <w:r w:rsidRPr="00954F7D">
        <w:rPr>
          <w:rFonts w:ascii="Times New Roman" w:hAnsi="Times New Roman"/>
          <w:kern w:val="0"/>
          <w:sz w:val="18"/>
          <w:szCs w:val="18"/>
        </w:rPr>
        <w:t xml:space="preserve"> </w:t>
      </w:r>
      <w:r w:rsidRPr="00954F7D">
        <w:rPr>
          <w:rFonts w:ascii="Times New Roman" w:hAnsi="Times New Roman"/>
          <w:i/>
          <w:iCs/>
          <w:kern w:val="0"/>
          <w:sz w:val="18"/>
          <w:szCs w:val="18"/>
        </w:rPr>
        <w:t>Appl Environ Microbiol</w:t>
      </w:r>
      <w:r w:rsidRPr="00954F7D">
        <w:rPr>
          <w:rFonts w:ascii="Times New Roman" w:hAnsi="Times New Roman"/>
          <w:kern w:val="0"/>
          <w:sz w:val="18"/>
          <w:szCs w:val="18"/>
        </w:rPr>
        <w:t xml:space="preserve">, 2002, </w:t>
      </w:r>
      <w:r w:rsidRPr="00954F7D">
        <w:rPr>
          <w:rFonts w:ascii="Times New Roman" w:hAnsi="Times New Roman"/>
          <w:bCs/>
          <w:kern w:val="0"/>
          <w:sz w:val="18"/>
          <w:szCs w:val="18"/>
        </w:rPr>
        <w:t xml:space="preserve">68 </w:t>
      </w:r>
      <w:r w:rsidRPr="00954F7D">
        <w:rPr>
          <w:rFonts w:ascii="Times New Roman" w:hAnsi="Times New Roman"/>
          <w:kern w:val="0"/>
          <w:sz w:val="18"/>
          <w:szCs w:val="18"/>
        </w:rPr>
        <w:t>(5): 2420~2427</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ind w:left="269" w:hangingChars="150" w:hanging="269"/>
        <w:jc w:val="left"/>
        <w:rPr>
          <w:rFonts w:ascii="Times New Roman" w:hAnsi="宋体"/>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27</w:t>
      </w:r>
      <w:r w:rsidRPr="00954F7D">
        <w:rPr>
          <w:rFonts w:ascii="Times New Roman" w:hAnsi="Times New Roman"/>
          <w:kern w:val="0"/>
          <w:sz w:val="18"/>
          <w:szCs w:val="18"/>
        </w:rPr>
        <w:t>]</w:t>
      </w:r>
      <w:r w:rsidRPr="00954F7D">
        <w:rPr>
          <w:rFonts w:ascii="Times New Roman" w:hAnsi="宋体"/>
          <w:kern w:val="0"/>
          <w:sz w:val="18"/>
          <w:szCs w:val="18"/>
        </w:rPr>
        <w:t>桂远明，吴垠，</w:t>
      </w:r>
      <w:r w:rsidRPr="00954F7D">
        <w:rPr>
          <w:rFonts w:ascii="Times New Roman" w:hAnsi="宋体" w:hint="eastAsia"/>
          <w:kern w:val="0"/>
          <w:sz w:val="18"/>
          <w:szCs w:val="18"/>
        </w:rPr>
        <w:t>祝国芹，等</w:t>
      </w:r>
      <w:r w:rsidRPr="00954F7D">
        <w:rPr>
          <w:rFonts w:ascii="Times New Roman" w:hAnsi="宋体" w:hint="eastAsia"/>
          <w:kern w:val="0"/>
          <w:sz w:val="18"/>
          <w:szCs w:val="18"/>
        </w:rPr>
        <w:t>.</w:t>
      </w:r>
      <w:r w:rsidRPr="00954F7D">
        <w:rPr>
          <w:rFonts w:ascii="Times New Roman" w:hAnsi="宋体"/>
          <w:kern w:val="0"/>
          <w:sz w:val="18"/>
          <w:szCs w:val="18"/>
        </w:rPr>
        <w:t>复方回春生对鲤爆发性肝炎治疗效果的初步研究报告</w:t>
      </w:r>
      <w:r w:rsidRPr="00954F7D">
        <w:rPr>
          <w:rFonts w:ascii="Times New Roman" w:hAnsi="Times New Roman" w:hint="eastAsia"/>
          <w:kern w:val="0"/>
          <w:sz w:val="18"/>
          <w:szCs w:val="18"/>
        </w:rPr>
        <w:t>[J].</w:t>
      </w:r>
      <w:r w:rsidRPr="00954F7D">
        <w:rPr>
          <w:rFonts w:ascii="Times New Roman" w:hAnsi="宋体"/>
          <w:kern w:val="0"/>
          <w:sz w:val="18"/>
          <w:szCs w:val="18"/>
        </w:rPr>
        <w:t>中国微生态学杂志</w:t>
      </w:r>
      <w:r w:rsidRPr="00954F7D">
        <w:rPr>
          <w:rFonts w:ascii="Times New Roman" w:hAnsi="宋体" w:hint="eastAsia"/>
          <w:kern w:val="0"/>
          <w:sz w:val="18"/>
          <w:szCs w:val="18"/>
        </w:rPr>
        <w:t>，</w:t>
      </w:r>
      <w:r w:rsidRPr="00954F7D">
        <w:rPr>
          <w:rFonts w:ascii="Times New Roman" w:hAnsi="Times New Roman"/>
          <w:kern w:val="0"/>
          <w:sz w:val="18"/>
          <w:szCs w:val="18"/>
        </w:rPr>
        <w:t>199</w:t>
      </w:r>
      <w:r w:rsidRPr="00954F7D">
        <w:rPr>
          <w:rFonts w:ascii="Times New Roman" w:hAnsi="Times New Roman" w:hint="eastAsia"/>
          <w:kern w:val="0"/>
          <w:sz w:val="18"/>
          <w:szCs w:val="18"/>
        </w:rPr>
        <w:t>2</w:t>
      </w:r>
      <w:r w:rsidRPr="00954F7D">
        <w:rPr>
          <w:rFonts w:ascii="Times New Roman" w:hAnsi="Times New Roman" w:hint="eastAsia"/>
          <w:kern w:val="0"/>
          <w:sz w:val="18"/>
          <w:szCs w:val="18"/>
        </w:rPr>
        <w:t>，</w:t>
      </w:r>
      <w:r w:rsidRPr="00954F7D">
        <w:rPr>
          <w:rFonts w:ascii="Times New Roman" w:hAnsi="Times New Roman"/>
          <w:bCs/>
          <w:kern w:val="0"/>
          <w:sz w:val="18"/>
          <w:szCs w:val="18"/>
        </w:rPr>
        <w:t>4</w:t>
      </w:r>
      <w:r w:rsidRPr="00954F7D">
        <w:rPr>
          <w:rFonts w:ascii="Times New Roman" w:hAnsi="Times New Roman" w:hint="eastAsia"/>
          <w:kern w:val="0"/>
          <w:sz w:val="18"/>
          <w:szCs w:val="18"/>
        </w:rPr>
        <w:t>（</w:t>
      </w:r>
      <w:r w:rsidRPr="00954F7D">
        <w:rPr>
          <w:rFonts w:ascii="Times New Roman" w:hAnsi="Times New Roman"/>
          <w:kern w:val="0"/>
          <w:sz w:val="18"/>
          <w:szCs w:val="18"/>
        </w:rPr>
        <w:t>2</w:t>
      </w:r>
      <w:r w:rsidRPr="00954F7D">
        <w:rPr>
          <w:rFonts w:ascii="Times New Roman" w:hAnsi="Times New Roman" w:hint="eastAsia"/>
          <w:kern w:val="0"/>
          <w:sz w:val="18"/>
          <w:szCs w:val="18"/>
        </w:rPr>
        <w:t>）：</w:t>
      </w:r>
      <w:r w:rsidRPr="00954F7D">
        <w:rPr>
          <w:rFonts w:ascii="Times New Roman" w:hAnsi="Times New Roman"/>
          <w:kern w:val="0"/>
          <w:sz w:val="18"/>
          <w:szCs w:val="18"/>
        </w:rPr>
        <w:t>47~50</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ind w:left="269" w:hangingChars="150" w:hanging="269"/>
        <w:jc w:val="left"/>
        <w:rPr>
          <w:rFonts w:ascii="Times New Roman" w:hAnsi="Times New Roman"/>
          <w:kern w:val="0"/>
          <w:sz w:val="18"/>
          <w:szCs w:val="18"/>
        </w:rPr>
      </w:pPr>
      <w:r w:rsidRPr="00954F7D">
        <w:rPr>
          <w:rFonts w:ascii="Times New Roman" w:hAnsi="Times New Roman" w:hint="eastAsia"/>
          <w:kern w:val="0"/>
          <w:sz w:val="18"/>
          <w:szCs w:val="18"/>
        </w:rPr>
        <w:t>[28]</w:t>
      </w:r>
      <w:r w:rsidRPr="00954F7D">
        <w:rPr>
          <w:rFonts w:ascii="Times New Roman" w:hAnsi="Times New Roman" w:hint="eastAsia"/>
          <w:kern w:val="0"/>
          <w:sz w:val="18"/>
          <w:szCs w:val="18"/>
        </w:rPr>
        <w:t>邹向阳</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双歧杆菌生态制剂在中国对虾育苗生产中的应用</w:t>
      </w:r>
      <w:r w:rsidRPr="00954F7D">
        <w:rPr>
          <w:rFonts w:ascii="Times New Roman" w:hAnsi="Times New Roman" w:hint="eastAsia"/>
          <w:kern w:val="0"/>
          <w:sz w:val="18"/>
          <w:szCs w:val="18"/>
        </w:rPr>
        <w:t>[J].</w:t>
      </w:r>
      <w:r w:rsidRPr="00954F7D">
        <w:rPr>
          <w:rFonts w:ascii="Times New Roman" w:hAnsi="宋体"/>
          <w:kern w:val="0"/>
          <w:sz w:val="18"/>
          <w:szCs w:val="18"/>
        </w:rPr>
        <w:t xml:space="preserve"> </w:t>
      </w:r>
      <w:r w:rsidRPr="00954F7D">
        <w:rPr>
          <w:rFonts w:ascii="Times New Roman" w:hAnsi="宋体"/>
          <w:kern w:val="0"/>
          <w:sz w:val="18"/>
          <w:szCs w:val="18"/>
        </w:rPr>
        <w:t>中国微生态学杂志</w:t>
      </w:r>
      <w:r w:rsidRPr="00954F7D">
        <w:rPr>
          <w:rFonts w:ascii="Times New Roman" w:hAnsi="宋体" w:hint="eastAsia"/>
          <w:kern w:val="0"/>
          <w:sz w:val="18"/>
          <w:szCs w:val="18"/>
        </w:rPr>
        <w:t>，</w:t>
      </w:r>
      <w:r w:rsidRPr="00954F7D">
        <w:rPr>
          <w:rFonts w:ascii="Times New Roman" w:hAnsi="Times New Roman"/>
          <w:kern w:val="0"/>
          <w:sz w:val="18"/>
          <w:szCs w:val="18"/>
        </w:rPr>
        <w:t>199</w:t>
      </w:r>
      <w:r w:rsidRPr="00954F7D">
        <w:rPr>
          <w:rFonts w:ascii="Times New Roman" w:hAnsi="Times New Roman" w:hint="eastAsia"/>
          <w:kern w:val="0"/>
          <w:sz w:val="18"/>
          <w:szCs w:val="18"/>
        </w:rPr>
        <w:t>5</w:t>
      </w:r>
      <w:r w:rsidRPr="00954F7D">
        <w:rPr>
          <w:rFonts w:ascii="Times New Roman" w:hAnsi="Times New Roman" w:hint="eastAsia"/>
          <w:kern w:val="0"/>
          <w:sz w:val="18"/>
          <w:szCs w:val="18"/>
        </w:rPr>
        <w:t>，</w:t>
      </w:r>
      <w:r w:rsidRPr="00954F7D">
        <w:rPr>
          <w:rFonts w:ascii="Times New Roman" w:hAnsi="Times New Roman"/>
          <w:kern w:val="0"/>
          <w:sz w:val="18"/>
          <w:szCs w:val="18"/>
        </w:rPr>
        <w:t xml:space="preserve"> </w:t>
      </w:r>
      <w:r w:rsidRPr="00954F7D">
        <w:rPr>
          <w:rFonts w:ascii="Times New Roman" w:hAnsi="Times New Roman" w:hint="eastAsia"/>
          <w:bCs/>
          <w:kern w:val="0"/>
          <w:sz w:val="18"/>
          <w:szCs w:val="18"/>
        </w:rPr>
        <w:t>7</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1</w:t>
      </w:r>
      <w:r w:rsidRPr="00954F7D">
        <w:rPr>
          <w:rFonts w:ascii="Times New Roman" w:hAnsi="Times New Roman" w:hint="eastAsia"/>
          <w:kern w:val="0"/>
          <w:sz w:val="18"/>
          <w:szCs w:val="18"/>
        </w:rPr>
        <w:t>）：</w:t>
      </w:r>
      <w:r w:rsidRPr="00954F7D">
        <w:rPr>
          <w:rFonts w:ascii="Times New Roman" w:hAnsi="Times New Roman"/>
          <w:kern w:val="0"/>
          <w:sz w:val="18"/>
          <w:szCs w:val="18"/>
        </w:rPr>
        <w:t>4</w:t>
      </w:r>
      <w:r w:rsidRPr="00954F7D">
        <w:rPr>
          <w:rFonts w:ascii="Times New Roman" w:hAnsi="Times New Roman" w:hint="eastAsia"/>
          <w:kern w:val="0"/>
          <w:sz w:val="18"/>
          <w:szCs w:val="18"/>
        </w:rPr>
        <w:t>0</w:t>
      </w:r>
      <w:r w:rsidRPr="00954F7D">
        <w:rPr>
          <w:rFonts w:ascii="Times New Roman" w:hAnsi="Times New Roman"/>
          <w:kern w:val="0"/>
          <w:sz w:val="18"/>
          <w:szCs w:val="18"/>
        </w:rPr>
        <w:t>~</w:t>
      </w:r>
      <w:r w:rsidRPr="00954F7D">
        <w:rPr>
          <w:rFonts w:ascii="Times New Roman" w:hAnsi="Times New Roman" w:hint="eastAsia"/>
          <w:kern w:val="0"/>
          <w:sz w:val="18"/>
          <w:szCs w:val="18"/>
        </w:rPr>
        <w:t>41.</w:t>
      </w:r>
    </w:p>
    <w:p w:rsidR="00F30BE7" w:rsidRPr="00954F7D" w:rsidRDefault="00F30BE7" w:rsidP="00F30BE7">
      <w:pPr>
        <w:autoSpaceDE w:val="0"/>
        <w:autoSpaceDN w:val="0"/>
        <w:adjustRightInd w:val="0"/>
        <w:ind w:left="269" w:hangingChars="150" w:hanging="269"/>
        <w:jc w:val="left"/>
        <w:rPr>
          <w:rFonts w:ascii="Times New Roman" w:hAnsi="宋体"/>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29</w:t>
      </w:r>
      <w:r w:rsidRPr="00954F7D">
        <w:rPr>
          <w:rFonts w:ascii="Times New Roman" w:hAnsi="Times New Roman"/>
          <w:kern w:val="0"/>
          <w:sz w:val="18"/>
          <w:szCs w:val="18"/>
        </w:rPr>
        <w:t>]</w:t>
      </w:r>
      <w:r w:rsidRPr="00954F7D">
        <w:rPr>
          <w:rFonts w:ascii="Times New Roman" w:hAnsi="宋体"/>
          <w:kern w:val="0"/>
          <w:sz w:val="18"/>
          <w:szCs w:val="18"/>
        </w:rPr>
        <w:t>王福强，</w:t>
      </w:r>
      <w:r w:rsidRPr="00954F7D">
        <w:rPr>
          <w:rFonts w:ascii="Times New Roman" w:hAnsi="Times New Roman"/>
          <w:kern w:val="0"/>
          <w:sz w:val="18"/>
          <w:szCs w:val="18"/>
        </w:rPr>
        <w:t xml:space="preserve"> </w:t>
      </w:r>
      <w:r w:rsidRPr="00954F7D">
        <w:rPr>
          <w:rFonts w:ascii="Times New Roman" w:hAnsi="宋体"/>
          <w:kern w:val="0"/>
          <w:sz w:val="18"/>
          <w:szCs w:val="18"/>
        </w:rPr>
        <w:t>呙于明，陈营，等</w:t>
      </w:r>
      <w:r w:rsidRPr="00954F7D">
        <w:rPr>
          <w:rFonts w:ascii="Times New Roman" w:hAnsi="Times New Roman"/>
          <w:kern w:val="0"/>
          <w:sz w:val="18"/>
          <w:szCs w:val="18"/>
        </w:rPr>
        <w:t>.</w:t>
      </w:r>
      <w:r w:rsidRPr="00954F7D">
        <w:rPr>
          <w:rFonts w:ascii="Times New Roman" w:hAnsi="宋体"/>
          <w:kern w:val="0"/>
          <w:sz w:val="18"/>
          <w:szCs w:val="18"/>
        </w:rPr>
        <w:t>两种乳杆菌在牙鲆消化道的定植</w:t>
      </w:r>
      <w:r w:rsidRPr="00954F7D">
        <w:rPr>
          <w:rFonts w:ascii="Times New Roman" w:hAnsi="Times New Roman"/>
          <w:kern w:val="0"/>
          <w:sz w:val="18"/>
          <w:szCs w:val="18"/>
        </w:rPr>
        <w:t>[J].</w:t>
      </w:r>
      <w:r w:rsidRPr="00954F7D">
        <w:rPr>
          <w:rFonts w:ascii="Times New Roman" w:hAnsi="宋体"/>
          <w:kern w:val="0"/>
          <w:sz w:val="18"/>
          <w:szCs w:val="18"/>
        </w:rPr>
        <w:t>中国农业大学学报</w:t>
      </w:r>
      <w:r w:rsidRPr="00954F7D">
        <w:rPr>
          <w:rFonts w:ascii="Times New Roman" w:hAnsi="宋体" w:hint="eastAsia"/>
          <w:kern w:val="0"/>
          <w:sz w:val="18"/>
          <w:szCs w:val="18"/>
        </w:rPr>
        <w:t>，</w:t>
      </w:r>
      <w:r w:rsidRPr="00954F7D">
        <w:rPr>
          <w:rFonts w:ascii="Times New Roman" w:hAnsi="Times New Roman"/>
          <w:kern w:val="0"/>
          <w:sz w:val="18"/>
          <w:szCs w:val="18"/>
        </w:rPr>
        <w:t>2005</w:t>
      </w:r>
      <w:r w:rsidRPr="00954F7D">
        <w:rPr>
          <w:rFonts w:ascii="Times New Roman" w:hAnsi="宋体"/>
          <w:kern w:val="0"/>
          <w:sz w:val="18"/>
          <w:szCs w:val="18"/>
        </w:rPr>
        <w:t>，</w:t>
      </w:r>
      <w:r w:rsidRPr="00954F7D">
        <w:rPr>
          <w:rFonts w:ascii="Times New Roman" w:hAnsi="Times New Roman"/>
          <w:kern w:val="0"/>
          <w:sz w:val="18"/>
          <w:szCs w:val="18"/>
        </w:rPr>
        <w:t>10</w:t>
      </w:r>
      <w:r w:rsidRPr="00954F7D">
        <w:rPr>
          <w:rFonts w:ascii="Times New Roman" w:hAnsi="宋体"/>
          <w:kern w:val="0"/>
          <w:sz w:val="18"/>
          <w:szCs w:val="18"/>
        </w:rPr>
        <w:t>（</w:t>
      </w:r>
      <w:r w:rsidRPr="00954F7D">
        <w:rPr>
          <w:rFonts w:ascii="Times New Roman" w:hAnsi="Times New Roman"/>
          <w:kern w:val="0"/>
          <w:sz w:val="18"/>
          <w:szCs w:val="18"/>
        </w:rPr>
        <w:t>1</w:t>
      </w:r>
      <w:r w:rsidRPr="00954F7D">
        <w:rPr>
          <w:rFonts w:ascii="Times New Roman" w:hAnsi="宋体"/>
          <w:kern w:val="0"/>
          <w:sz w:val="18"/>
          <w:szCs w:val="18"/>
        </w:rPr>
        <w:t>）：</w:t>
      </w:r>
      <w:r w:rsidRPr="00954F7D">
        <w:rPr>
          <w:rFonts w:ascii="Times New Roman" w:hAnsi="Times New Roman"/>
          <w:kern w:val="0"/>
          <w:sz w:val="18"/>
          <w:szCs w:val="18"/>
        </w:rPr>
        <w:t>1~5</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ind w:left="269" w:hangingChars="150" w:hanging="269"/>
        <w:jc w:val="left"/>
        <w:rPr>
          <w:rFonts w:ascii="Times New Roman" w:hAnsi="宋体"/>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30</w:t>
      </w:r>
      <w:r w:rsidRPr="00954F7D">
        <w:rPr>
          <w:rFonts w:ascii="Times New Roman" w:hAnsi="Times New Roman"/>
          <w:kern w:val="0"/>
          <w:sz w:val="18"/>
          <w:szCs w:val="18"/>
        </w:rPr>
        <w:t>]</w:t>
      </w:r>
      <w:r w:rsidRPr="00954F7D">
        <w:rPr>
          <w:rFonts w:ascii="Times New Roman" w:hAnsi="宋体"/>
          <w:sz w:val="18"/>
          <w:szCs w:val="18"/>
        </w:rPr>
        <w:t>许</w:t>
      </w:r>
      <w:r w:rsidRPr="00954F7D">
        <w:rPr>
          <w:rFonts w:hint="eastAsia"/>
          <w:bCs/>
          <w:sz w:val="18"/>
          <w:szCs w:val="18"/>
        </w:rPr>
        <w:t>禔</w:t>
      </w:r>
      <w:r w:rsidRPr="00954F7D">
        <w:rPr>
          <w:rFonts w:ascii="Times New Roman" w:hAnsi="宋体"/>
          <w:sz w:val="18"/>
          <w:szCs w:val="18"/>
        </w:rPr>
        <w:t>森</w:t>
      </w:r>
      <w:r w:rsidRPr="00954F7D">
        <w:rPr>
          <w:rFonts w:ascii="Times New Roman" w:hAnsi="Times New Roman"/>
          <w:kern w:val="0"/>
          <w:sz w:val="18"/>
          <w:szCs w:val="18"/>
        </w:rPr>
        <w:t>.</w:t>
      </w:r>
      <w:r w:rsidRPr="00954F7D">
        <w:rPr>
          <w:rFonts w:ascii="Times New Roman" w:hAnsi="宋体"/>
          <w:bCs/>
          <w:kern w:val="0"/>
          <w:sz w:val="18"/>
          <w:szCs w:val="18"/>
        </w:rPr>
        <w:t>戊糖乳杆菌</w:t>
      </w:r>
      <w:r w:rsidRPr="00954F7D">
        <w:rPr>
          <w:rFonts w:ascii="Times New Roman" w:hAnsi="Times New Roman"/>
          <w:bCs/>
          <w:kern w:val="0"/>
          <w:sz w:val="18"/>
          <w:szCs w:val="18"/>
        </w:rPr>
        <w:t>R1</w:t>
      </w:r>
      <w:r w:rsidRPr="00954F7D">
        <w:rPr>
          <w:rFonts w:ascii="Times New Roman" w:hAnsi="宋体"/>
          <w:bCs/>
          <w:kern w:val="0"/>
          <w:sz w:val="18"/>
          <w:szCs w:val="18"/>
        </w:rPr>
        <w:t>对草鱼幼鱼养殖水体和肠道菌群的影响</w:t>
      </w:r>
      <w:r w:rsidRPr="00954F7D">
        <w:rPr>
          <w:rFonts w:ascii="Times New Roman" w:hAnsi="Times New Roman"/>
          <w:bCs/>
          <w:kern w:val="0"/>
          <w:sz w:val="18"/>
          <w:szCs w:val="18"/>
        </w:rPr>
        <w:t>[J].</w:t>
      </w:r>
      <w:r w:rsidRPr="00954F7D">
        <w:rPr>
          <w:rFonts w:ascii="Times New Roman" w:hAnsi="宋体"/>
          <w:bCs/>
          <w:kern w:val="0"/>
          <w:sz w:val="18"/>
          <w:szCs w:val="18"/>
        </w:rPr>
        <w:t>安徽农业科学</w:t>
      </w:r>
      <w:r w:rsidRPr="00954F7D">
        <w:rPr>
          <w:rFonts w:ascii="Times New Roman" w:hAnsi="宋体"/>
          <w:kern w:val="0"/>
          <w:sz w:val="18"/>
          <w:szCs w:val="18"/>
        </w:rPr>
        <w:t>，</w:t>
      </w:r>
      <w:r w:rsidRPr="00954F7D">
        <w:rPr>
          <w:rFonts w:ascii="Times New Roman" w:hAnsi="Times New Roman"/>
          <w:kern w:val="0"/>
          <w:sz w:val="18"/>
          <w:szCs w:val="18"/>
        </w:rPr>
        <w:t>2007</w:t>
      </w:r>
      <w:r w:rsidRPr="00954F7D">
        <w:rPr>
          <w:rFonts w:ascii="Times New Roman" w:hAnsi="宋体"/>
          <w:kern w:val="0"/>
          <w:sz w:val="18"/>
          <w:szCs w:val="18"/>
        </w:rPr>
        <w:t>，</w:t>
      </w:r>
      <w:r w:rsidRPr="00954F7D">
        <w:rPr>
          <w:rFonts w:ascii="Times New Roman" w:hAnsi="Times New Roman"/>
          <w:kern w:val="0"/>
          <w:sz w:val="18"/>
          <w:szCs w:val="18"/>
        </w:rPr>
        <w:t>35</w:t>
      </w:r>
      <w:r w:rsidRPr="00954F7D">
        <w:rPr>
          <w:rFonts w:ascii="Times New Roman" w:hAnsi="Times New Roman" w:hint="eastAsia"/>
          <w:kern w:val="0"/>
          <w:sz w:val="18"/>
          <w:szCs w:val="18"/>
        </w:rPr>
        <w:t>（</w:t>
      </w:r>
      <w:r w:rsidRPr="00954F7D">
        <w:rPr>
          <w:rFonts w:ascii="Times New Roman" w:hAnsi="Times New Roman"/>
          <w:kern w:val="0"/>
          <w:sz w:val="18"/>
          <w:szCs w:val="18"/>
        </w:rPr>
        <w:t>34</w:t>
      </w:r>
      <w:r w:rsidRPr="00954F7D">
        <w:rPr>
          <w:rFonts w:ascii="Times New Roman" w:hAnsi="Times New Roman" w:hint="eastAsia"/>
          <w:kern w:val="0"/>
          <w:sz w:val="18"/>
          <w:szCs w:val="18"/>
        </w:rPr>
        <w:t>）</w:t>
      </w:r>
      <w:r w:rsidRPr="00954F7D">
        <w:rPr>
          <w:rFonts w:ascii="Times New Roman" w:hAnsi="宋体"/>
          <w:kern w:val="0"/>
          <w:sz w:val="18"/>
          <w:szCs w:val="18"/>
        </w:rPr>
        <w:t>：</w:t>
      </w:r>
      <w:r w:rsidRPr="00954F7D">
        <w:rPr>
          <w:rFonts w:ascii="Times New Roman" w:hAnsi="Times New Roman"/>
          <w:kern w:val="0"/>
          <w:sz w:val="18"/>
          <w:szCs w:val="18"/>
        </w:rPr>
        <w:t>11112 – 1111</w:t>
      </w:r>
      <w:r w:rsidRPr="00954F7D">
        <w:rPr>
          <w:rFonts w:ascii="Times New Roman" w:hAnsi="Times New Roman" w:hint="eastAsia"/>
          <w:kern w:val="0"/>
          <w:sz w:val="18"/>
          <w:szCs w:val="18"/>
        </w:rPr>
        <w:t>4</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[31]</w:t>
      </w:r>
      <w:r w:rsidRPr="00954F7D">
        <w:rPr>
          <w:rFonts w:ascii="Times New Roman" w:hAnsi="Times New Roman" w:hint="eastAsia"/>
          <w:kern w:val="0"/>
          <w:sz w:val="18"/>
          <w:szCs w:val="18"/>
        </w:rPr>
        <w:t>吴桂玲，梁萌青，周丽，等</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复合微生态制剂对花鲈非特异性免疫力及抗病力的影响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海洋水产研究，</w:t>
      </w:r>
      <w:r w:rsidRPr="00954F7D">
        <w:rPr>
          <w:rFonts w:ascii="Times New Roman" w:hAnsi="Times New Roman" w:hint="eastAsia"/>
          <w:kern w:val="0"/>
          <w:sz w:val="18"/>
          <w:szCs w:val="18"/>
        </w:rPr>
        <w:t>2007</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28</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5</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12~17.</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[32]</w:t>
      </w:r>
      <w:r w:rsidRPr="00954F7D">
        <w:rPr>
          <w:rFonts w:ascii="Times New Roman" w:hAnsi="Times New Roman" w:hint="eastAsia"/>
          <w:kern w:val="0"/>
          <w:sz w:val="18"/>
          <w:szCs w:val="18"/>
        </w:rPr>
        <w:t>邝哲师，赵祥杰，叶明强，等．</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乳酸菌对水产养殖动物抗氧化应激与免疫力影响研究进展［</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］．畜牧与饲料科学，</w:t>
      </w:r>
      <w:r w:rsidRPr="00954F7D">
        <w:rPr>
          <w:rFonts w:ascii="Times New Roman" w:hAnsi="Times New Roman" w:hint="eastAsia"/>
          <w:kern w:val="0"/>
          <w:sz w:val="18"/>
          <w:szCs w:val="18"/>
        </w:rPr>
        <w:t>2011</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32(8):39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41</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[33]SON V M</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CHANG C C</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WU M C</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et al</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Dietaryadministration of the probiotic</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Lactobacillus plantarum</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enhanced the growth</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innate immune re-sponses</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and disease resistance of the grouper Epinephelus coioides</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Fish and Shellfish Immunology</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2009</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26(5):691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698</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宋体"/>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34</w:t>
      </w:r>
      <w:r w:rsidRPr="00954F7D">
        <w:rPr>
          <w:rFonts w:ascii="Times New Roman" w:hAnsi="Times New Roman"/>
          <w:kern w:val="0"/>
          <w:sz w:val="18"/>
          <w:szCs w:val="18"/>
        </w:rPr>
        <w:t>]</w:t>
      </w:r>
      <w:r w:rsidRPr="00954F7D">
        <w:rPr>
          <w:rFonts w:ascii="Times New Roman" w:hAnsi="宋体"/>
          <w:kern w:val="0"/>
          <w:sz w:val="18"/>
          <w:szCs w:val="18"/>
        </w:rPr>
        <w:t>刘爱君，冷向军，李小勤，等</w:t>
      </w:r>
      <w:r w:rsidRPr="00954F7D">
        <w:rPr>
          <w:rFonts w:ascii="Times New Roman" w:hAnsi="Times New Roman"/>
          <w:kern w:val="0"/>
          <w:sz w:val="18"/>
          <w:szCs w:val="18"/>
        </w:rPr>
        <w:t>.</w:t>
      </w:r>
      <w:r w:rsidRPr="00954F7D">
        <w:rPr>
          <w:rFonts w:ascii="Times New Roman" w:hAnsi="宋体"/>
          <w:kern w:val="0"/>
          <w:sz w:val="18"/>
          <w:szCs w:val="18"/>
        </w:rPr>
        <w:t>甘露寡糖对奥尼罗非鱼（</w:t>
      </w:r>
      <w:r w:rsidRPr="00954F7D">
        <w:rPr>
          <w:rFonts w:ascii="Times New Roman" w:hAnsi="Times New Roman"/>
          <w:i/>
          <w:kern w:val="0"/>
          <w:sz w:val="18"/>
          <w:szCs w:val="18"/>
        </w:rPr>
        <w:t>Oreochromis nilot icus</w:t>
      </w:r>
      <w:r w:rsidRPr="00954F7D">
        <w:rPr>
          <w:rFonts w:ascii="Times New Roman" w:hAnsi="Times New Roman"/>
          <w:kern w:val="0"/>
          <w:sz w:val="18"/>
          <w:szCs w:val="18"/>
        </w:rPr>
        <w:t>×</w:t>
      </w:r>
      <w:r w:rsidRPr="00954F7D">
        <w:rPr>
          <w:rFonts w:ascii="Times New Roman" w:hAnsi="Times New Roman"/>
          <w:i/>
          <w:kern w:val="0"/>
          <w:sz w:val="18"/>
          <w:szCs w:val="18"/>
        </w:rPr>
        <w:t>O. aureus</w:t>
      </w:r>
      <w:r w:rsidRPr="00954F7D">
        <w:rPr>
          <w:rFonts w:ascii="Times New Roman" w:hAnsi="宋体"/>
          <w:kern w:val="0"/>
          <w:sz w:val="18"/>
          <w:szCs w:val="18"/>
        </w:rPr>
        <w:t>）</w:t>
      </w:r>
    </w:p>
    <w:p w:rsidR="00F30BE7" w:rsidRPr="00954F7D" w:rsidRDefault="00F30BE7" w:rsidP="00F30BE7">
      <w:pPr>
        <w:autoSpaceDE w:val="0"/>
        <w:autoSpaceDN w:val="0"/>
        <w:adjustRightInd w:val="0"/>
        <w:ind w:left="180" w:hangingChars="100" w:hanging="180"/>
        <w:jc w:val="left"/>
        <w:rPr>
          <w:rFonts w:ascii="Times New Roman" w:hAnsi="Times New Roman"/>
          <w:kern w:val="0"/>
          <w:sz w:val="18"/>
          <w:szCs w:val="18"/>
        </w:rPr>
      </w:pPr>
      <w:r w:rsidRPr="00954F7D">
        <w:rPr>
          <w:rFonts w:ascii="Times New Roman" w:hAnsi="宋体"/>
          <w:kern w:val="0"/>
          <w:sz w:val="18"/>
          <w:szCs w:val="18"/>
        </w:rPr>
        <w:t>生长、肠道结构和非特异性免疫的影响</w:t>
      </w:r>
      <w:r w:rsidRPr="00954F7D">
        <w:rPr>
          <w:rFonts w:ascii="Times New Roman" w:hAnsi="Times New Roman"/>
          <w:kern w:val="0"/>
          <w:sz w:val="18"/>
          <w:szCs w:val="18"/>
        </w:rPr>
        <w:t>[J].</w:t>
      </w:r>
      <w:r w:rsidRPr="00954F7D">
        <w:rPr>
          <w:rFonts w:ascii="Times New Roman" w:hAnsi="宋体"/>
          <w:kern w:val="0"/>
          <w:sz w:val="18"/>
          <w:szCs w:val="18"/>
        </w:rPr>
        <w:t>浙江大学学报（农业与生命科学版），</w:t>
      </w:r>
      <w:r w:rsidRPr="00954F7D">
        <w:rPr>
          <w:rFonts w:ascii="Times New Roman" w:hAnsi="Times New Roman"/>
          <w:kern w:val="0"/>
          <w:sz w:val="18"/>
          <w:szCs w:val="18"/>
        </w:rPr>
        <w:t>2009</w:t>
      </w:r>
      <w:r w:rsidRPr="00954F7D">
        <w:rPr>
          <w:rFonts w:ascii="Times New Roman" w:hAnsi="宋体"/>
          <w:kern w:val="0"/>
          <w:sz w:val="18"/>
          <w:szCs w:val="18"/>
        </w:rPr>
        <w:t>，</w:t>
      </w:r>
      <w:r w:rsidRPr="00954F7D">
        <w:rPr>
          <w:rFonts w:ascii="Times New Roman" w:hAnsi="Times New Roman"/>
          <w:kern w:val="0"/>
          <w:sz w:val="18"/>
          <w:szCs w:val="18"/>
        </w:rPr>
        <w:t>35</w:t>
      </w:r>
      <w:r w:rsidRPr="00954F7D">
        <w:rPr>
          <w:rFonts w:ascii="Times New Roman" w:hAnsi="Times New Roman" w:hint="eastAsia"/>
          <w:kern w:val="0"/>
          <w:sz w:val="18"/>
          <w:szCs w:val="18"/>
        </w:rPr>
        <w:t>，</w:t>
      </w:r>
      <w:r w:rsidRPr="00954F7D">
        <w:rPr>
          <w:rFonts w:ascii="Times New Roman" w:hAnsi="宋体"/>
          <w:kern w:val="0"/>
          <w:sz w:val="18"/>
          <w:szCs w:val="18"/>
        </w:rPr>
        <w:t>（</w:t>
      </w:r>
      <w:r w:rsidRPr="00954F7D">
        <w:rPr>
          <w:rFonts w:ascii="Times New Roman" w:hAnsi="Times New Roman"/>
          <w:kern w:val="0"/>
          <w:sz w:val="18"/>
          <w:szCs w:val="18"/>
        </w:rPr>
        <w:t>3</w:t>
      </w:r>
      <w:r w:rsidRPr="00954F7D">
        <w:rPr>
          <w:rFonts w:ascii="Times New Roman" w:hAnsi="宋体"/>
          <w:kern w:val="0"/>
          <w:sz w:val="18"/>
          <w:szCs w:val="18"/>
        </w:rPr>
        <w:t>）：</w:t>
      </w:r>
      <w:r w:rsidRPr="00954F7D">
        <w:rPr>
          <w:rFonts w:ascii="Times New Roman" w:hAnsi="Times New Roman"/>
          <w:kern w:val="0"/>
          <w:sz w:val="18"/>
          <w:szCs w:val="18"/>
        </w:rPr>
        <w:t>329~336</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35</w:t>
      </w:r>
      <w:r w:rsidRPr="00954F7D">
        <w:rPr>
          <w:rFonts w:ascii="Times New Roman" w:hAnsi="Times New Roman"/>
          <w:kern w:val="0"/>
          <w:sz w:val="18"/>
          <w:szCs w:val="18"/>
        </w:rPr>
        <w:t>]</w:t>
      </w:r>
      <w:r w:rsidRPr="00954F7D">
        <w:rPr>
          <w:rFonts w:ascii="Times New Roman" w:hAnsi="宋体"/>
          <w:kern w:val="0"/>
          <w:sz w:val="18"/>
          <w:szCs w:val="18"/>
        </w:rPr>
        <w:t>徐磊，刘波，谢骏，等</w:t>
      </w:r>
      <w:r w:rsidRPr="00954F7D">
        <w:rPr>
          <w:rFonts w:ascii="Times New Roman" w:hAnsi="Times New Roman"/>
          <w:kern w:val="0"/>
          <w:sz w:val="18"/>
          <w:szCs w:val="18"/>
        </w:rPr>
        <w:t>.</w:t>
      </w:r>
      <w:r w:rsidRPr="00954F7D">
        <w:rPr>
          <w:rFonts w:ascii="Times New Roman" w:hAnsi="宋体"/>
          <w:kern w:val="0"/>
          <w:sz w:val="18"/>
          <w:szCs w:val="18"/>
        </w:rPr>
        <w:t>甘露寡糖对异育银鲫生长性能、免疫及</w:t>
      </w:r>
      <w:r w:rsidRPr="00954F7D">
        <w:rPr>
          <w:rFonts w:ascii="Times New Roman" w:hAnsi="Times New Roman"/>
          <w:i/>
          <w:kern w:val="0"/>
          <w:sz w:val="18"/>
          <w:szCs w:val="18"/>
        </w:rPr>
        <w:t>HSP</w:t>
      </w:r>
      <w:r w:rsidRPr="00954F7D">
        <w:rPr>
          <w:rFonts w:ascii="Times New Roman" w:hAnsi="Times New Roman"/>
          <w:kern w:val="0"/>
          <w:sz w:val="18"/>
          <w:szCs w:val="18"/>
        </w:rPr>
        <w:t>70</w:t>
      </w:r>
      <w:r w:rsidRPr="00954F7D">
        <w:rPr>
          <w:rFonts w:ascii="Times New Roman" w:hAnsi="宋体"/>
          <w:kern w:val="0"/>
          <w:sz w:val="18"/>
          <w:szCs w:val="18"/>
        </w:rPr>
        <w:t>基因表达的影响</w:t>
      </w:r>
      <w:r w:rsidRPr="00954F7D">
        <w:rPr>
          <w:rFonts w:ascii="Times New Roman" w:hAnsi="Times New Roman"/>
          <w:kern w:val="0"/>
          <w:sz w:val="18"/>
          <w:szCs w:val="18"/>
        </w:rPr>
        <w:t>[J].</w:t>
      </w:r>
      <w:r w:rsidRPr="00954F7D">
        <w:rPr>
          <w:rFonts w:ascii="Times New Roman" w:hAnsi="宋体"/>
          <w:kern w:val="0"/>
          <w:sz w:val="18"/>
          <w:szCs w:val="18"/>
        </w:rPr>
        <w:t>水生生物学报，</w:t>
      </w:r>
      <w:r w:rsidRPr="00954F7D">
        <w:rPr>
          <w:rFonts w:ascii="Times New Roman" w:hAnsi="Times New Roman"/>
          <w:kern w:val="0"/>
          <w:sz w:val="18"/>
          <w:szCs w:val="18"/>
        </w:rPr>
        <w:t>2012</w:t>
      </w:r>
      <w:r w:rsidRPr="00954F7D">
        <w:rPr>
          <w:rFonts w:ascii="Times New Roman" w:hAnsi="宋体"/>
          <w:kern w:val="0"/>
          <w:sz w:val="18"/>
          <w:szCs w:val="18"/>
        </w:rPr>
        <w:t>，</w:t>
      </w:r>
      <w:r w:rsidRPr="00954F7D">
        <w:rPr>
          <w:rFonts w:ascii="Times New Roman" w:hAnsi="Times New Roman"/>
          <w:kern w:val="0"/>
          <w:sz w:val="18"/>
          <w:szCs w:val="18"/>
        </w:rPr>
        <w:t>36</w:t>
      </w:r>
      <w:r w:rsidRPr="00954F7D">
        <w:rPr>
          <w:rFonts w:ascii="Times New Roman" w:hAnsi="宋体"/>
          <w:kern w:val="0"/>
          <w:sz w:val="18"/>
          <w:szCs w:val="18"/>
        </w:rPr>
        <w:t>（</w:t>
      </w:r>
      <w:r w:rsidRPr="00954F7D">
        <w:rPr>
          <w:rFonts w:ascii="Times New Roman" w:hAnsi="Times New Roman"/>
          <w:kern w:val="0"/>
          <w:sz w:val="18"/>
          <w:szCs w:val="18"/>
        </w:rPr>
        <w:t>4</w:t>
      </w:r>
      <w:r w:rsidRPr="00954F7D">
        <w:rPr>
          <w:rFonts w:ascii="Times New Roman" w:hAnsi="宋体"/>
          <w:kern w:val="0"/>
          <w:sz w:val="18"/>
          <w:szCs w:val="18"/>
        </w:rPr>
        <w:t>）：</w:t>
      </w:r>
      <w:r w:rsidRPr="00954F7D">
        <w:rPr>
          <w:rFonts w:ascii="Times New Roman" w:hAnsi="Times New Roman"/>
          <w:kern w:val="0"/>
          <w:sz w:val="18"/>
          <w:szCs w:val="18"/>
        </w:rPr>
        <w:t>656~664</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36</w:t>
      </w:r>
      <w:r w:rsidRPr="00954F7D">
        <w:rPr>
          <w:rFonts w:ascii="Times New Roman" w:hAnsi="Times New Roman"/>
          <w:kern w:val="0"/>
          <w:sz w:val="18"/>
          <w:szCs w:val="18"/>
        </w:rPr>
        <w:t>]</w:t>
      </w:r>
      <w:r w:rsidRPr="00954F7D">
        <w:rPr>
          <w:rFonts w:ascii="Times New Roman" w:hAnsi="宋体"/>
          <w:kern w:val="0"/>
          <w:sz w:val="18"/>
          <w:szCs w:val="18"/>
        </w:rPr>
        <w:t>刘含亮，孙敏敏，王红卫，等</w:t>
      </w:r>
      <w:r w:rsidRPr="00954F7D">
        <w:rPr>
          <w:rFonts w:ascii="Times New Roman" w:hAnsi="Times New Roman"/>
          <w:kern w:val="0"/>
          <w:sz w:val="18"/>
          <w:szCs w:val="18"/>
        </w:rPr>
        <w:t>.</w:t>
      </w:r>
      <w:r w:rsidRPr="00954F7D">
        <w:rPr>
          <w:rFonts w:ascii="Times New Roman" w:hAnsi="宋体"/>
          <w:kern w:val="0"/>
          <w:sz w:val="18"/>
          <w:szCs w:val="18"/>
        </w:rPr>
        <w:t>壳寡糖对虹鳟生长性能、血清生化指标及非特异性免疫功能的影响</w:t>
      </w:r>
      <w:r w:rsidRPr="00954F7D">
        <w:rPr>
          <w:rFonts w:ascii="Times New Roman" w:hAnsi="Times New Roman"/>
          <w:kern w:val="0"/>
          <w:sz w:val="18"/>
          <w:szCs w:val="18"/>
        </w:rPr>
        <w:t>[J].</w:t>
      </w:r>
      <w:r w:rsidRPr="00954F7D">
        <w:rPr>
          <w:rFonts w:ascii="Times New Roman" w:hAnsi="宋体"/>
          <w:kern w:val="0"/>
          <w:sz w:val="18"/>
          <w:szCs w:val="18"/>
        </w:rPr>
        <w:t>动物营养学报，</w:t>
      </w:r>
      <w:r w:rsidRPr="00954F7D">
        <w:rPr>
          <w:rFonts w:ascii="Times New Roman" w:hAnsi="Times New Roman"/>
          <w:kern w:val="0"/>
          <w:sz w:val="18"/>
          <w:szCs w:val="18"/>
        </w:rPr>
        <w:t>2012</w:t>
      </w:r>
      <w:r w:rsidRPr="00954F7D">
        <w:rPr>
          <w:rFonts w:ascii="Times New Roman" w:hAnsi="宋体"/>
          <w:kern w:val="0"/>
          <w:sz w:val="18"/>
          <w:szCs w:val="18"/>
        </w:rPr>
        <w:t>，</w:t>
      </w:r>
      <w:r w:rsidRPr="00954F7D">
        <w:rPr>
          <w:rFonts w:ascii="Times New Roman" w:hAnsi="Times New Roman"/>
          <w:kern w:val="0"/>
          <w:sz w:val="18"/>
          <w:szCs w:val="18"/>
        </w:rPr>
        <w:t>24</w:t>
      </w:r>
      <w:r w:rsidRPr="00954F7D">
        <w:rPr>
          <w:rFonts w:ascii="Times New Roman" w:hAnsi="宋体"/>
          <w:kern w:val="0"/>
          <w:sz w:val="18"/>
          <w:szCs w:val="18"/>
        </w:rPr>
        <w:t>（</w:t>
      </w:r>
      <w:r w:rsidRPr="00954F7D">
        <w:rPr>
          <w:rFonts w:ascii="Times New Roman" w:hAnsi="Times New Roman"/>
          <w:kern w:val="0"/>
          <w:sz w:val="18"/>
          <w:szCs w:val="18"/>
        </w:rPr>
        <w:t>3</w:t>
      </w:r>
      <w:r w:rsidRPr="00954F7D">
        <w:rPr>
          <w:rFonts w:ascii="Times New Roman" w:hAnsi="宋体"/>
          <w:kern w:val="0"/>
          <w:sz w:val="18"/>
          <w:szCs w:val="18"/>
        </w:rPr>
        <w:t>）：</w:t>
      </w:r>
      <w:r w:rsidRPr="00954F7D">
        <w:rPr>
          <w:rFonts w:ascii="Times New Roman" w:hAnsi="Times New Roman"/>
          <w:kern w:val="0"/>
          <w:sz w:val="18"/>
          <w:szCs w:val="18"/>
        </w:rPr>
        <w:t>479~486</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379</w:t>
      </w:r>
      <w:r w:rsidRPr="00954F7D">
        <w:rPr>
          <w:rFonts w:ascii="Times New Roman" w:hAnsi="Times New Roman"/>
          <w:kern w:val="0"/>
          <w:sz w:val="18"/>
          <w:szCs w:val="18"/>
        </w:rPr>
        <w:t>]</w:t>
      </w:r>
      <w:r w:rsidRPr="00954F7D">
        <w:rPr>
          <w:rFonts w:ascii="Times New Roman" w:hAnsi="宋体"/>
          <w:kern w:val="0"/>
          <w:sz w:val="18"/>
          <w:szCs w:val="18"/>
        </w:rPr>
        <w:t>徐后国，艾庆辉，麦康森，等</w:t>
      </w:r>
      <w:r w:rsidRPr="00954F7D">
        <w:rPr>
          <w:rFonts w:ascii="Times New Roman" w:hAnsi="Times New Roman"/>
          <w:kern w:val="0"/>
          <w:sz w:val="18"/>
          <w:szCs w:val="18"/>
        </w:rPr>
        <w:t>.</w:t>
      </w:r>
      <w:r w:rsidRPr="00954F7D">
        <w:rPr>
          <w:rFonts w:ascii="Times New Roman" w:hAnsi="宋体"/>
          <w:kern w:val="0"/>
          <w:sz w:val="18"/>
          <w:szCs w:val="18"/>
        </w:rPr>
        <w:t>饲料中添加枯草芽孢杆菌和壳寡糖对大黄鱼幼鱼血清免疫指标的影响</w:t>
      </w:r>
      <w:r w:rsidRPr="00954F7D">
        <w:rPr>
          <w:rFonts w:ascii="Times New Roman" w:hAnsi="Times New Roman"/>
          <w:kern w:val="0"/>
          <w:sz w:val="18"/>
          <w:szCs w:val="18"/>
        </w:rPr>
        <w:t>[J].</w:t>
      </w:r>
      <w:r w:rsidRPr="00954F7D">
        <w:rPr>
          <w:rFonts w:ascii="Times New Roman" w:hAnsi="宋体"/>
          <w:kern w:val="0"/>
          <w:sz w:val="18"/>
          <w:szCs w:val="18"/>
        </w:rPr>
        <w:t>中国海洋大学学报</w:t>
      </w:r>
      <w:r w:rsidRPr="00954F7D">
        <w:rPr>
          <w:rFonts w:ascii="Times New Roman" w:hAnsi="宋体" w:hint="eastAsia"/>
          <w:kern w:val="0"/>
          <w:sz w:val="18"/>
          <w:szCs w:val="18"/>
        </w:rPr>
        <w:t>（自然科学版）</w:t>
      </w:r>
      <w:r w:rsidRPr="00954F7D">
        <w:rPr>
          <w:rFonts w:ascii="Times New Roman" w:hAnsi="宋体"/>
          <w:kern w:val="0"/>
          <w:sz w:val="18"/>
          <w:szCs w:val="18"/>
        </w:rPr>
        <w:t>，</w:t>
      </w:r>
      <w:r w:rsidRPr="00954F7D">
        <w:rPr>
          <w:rFonts w:ascii="Times New Roman" w:hAnsi="Times New Roman"/>
          <w:kern w:val="0"/>
          <w:sz w:val="18"/>
          <w:szCs w:val="18"/>
        </w:rPr>
        <w:t>2011</w:t>
      </w:r>
      <w:r w:rsidRPr="00954F7D">
        <w:rPr>
          <w:rFonts w:ascii="Times New Roman" w:hAnsi="宋体"/>
          <w:kern w:val="0"/>
          <w:sz w:val="18"/>
          <w:szCs w:val="18"/>
        </w:rPr>
        <w:t>，</w:t>
      </w:r>
      <w:r w:rsidRPr="00954F7D">
        <w:rPr>
          <w:rFonts w:ascii="Times New Roman" w:hAnsi="Times New Roman"/>
          <w:kern w:val="0"/>
          <w:sz w:val="18"/>
          <w:szCs w:val="18"/>
        </w:rPr>
        <w:t>41</w:t>
      </w:r>
      <w:r w:rsidRPr="00954F7D">
        <w:rPr>
          <w:rFonts w:ascii="Times New Roman" w:hAnsi="宋体"/>
          <w:kern w:val="0"/>
          <w:sz w:val="18"/>
          <w:szCs w:val="18"/>
        </w:rPr>
        <w:t>（</w:t>
      </w:r>
      <w:r w:rsidRPr="00954F7D">
        <w:rPr>
          <w:rFonts w:ascii="Times New Roman" w:hAnsi="Times New Roman" w:hint="eastAsia"/>
          <w:kern w:val="0"/>
          <w:sz w:val="18"/>
          <w:szCs w:val="18"/>
        </w:rPr>
        <w:t>Z2</w:t>
      </w:r>
      <w:r w:rsidRPr="00954F7D">
        <w:rPr>
          <w:rFonts w:ascii="Times New Roman" w:hAnsi="宋体"/>
          <w:kern w:val="0"/>
          <w:sz w:val="18"/>
          <w:szCs w:val="18"/>
        </w:rPr>
        <w:t>）：</w:t>
      </w:r>
      <w:r w:rsidRPr="00954F7D">
        <w:rPr>
          <w:rFonts w:ascii="Times New Roman" w:hAnsi="Times New Roman"/>
          <w:kern w:val="0"/>
          <w:sz w:val="18"/>
          <w:szCs w:val="18"/>
        </w:rPr>
        <w:t xml:space="preserve"> 42~47</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38</w:t>
      </w:r>
      <w:r w:rsidRPr="00954F7D">
        <w:rPr>
          <w:rFonts w:ascii="Times New Roman" w:hAnsi="Times New Roman"/>
          <w:kern w:val="0"/>
          <w:sz w:val="18"/>
          <w:szCs w:val="18"/>
        </w:rPr>
        <w:t>]</w:t>
      </w:r>
      <w:r w:rsidRPr="00954F7D">
        <w:rPr>
          <w:rFonts w:ascii="Times New Roman" w:hAnsi="宋体"/>
          <w:kern w:val="0"/>
          <w:sz w:val="18"/>
          <w:szCs w:val="18"/>
        </w:rPr>
        <w:t>谭崇桂，冷向军，李小勤，等</w:t>
      </w:r>
      <w:r w:rsidRPr="00954F7D">
        <w:rPr>
          <w:rFonts w:ascii="Times New Roman" w:hAnsi="Times New Roman"/>
          <w:kern w:val="0"/>
          <w:sz w:val="18"/>
          <w:szCs w:val="18"/>
        </w:rPr>
        <w:t>.</w:t>
      </w:r>
      <w:r w:rsidRPr="00954F7D">
        <w:rPr>
          <w:rFonts w:ascii="Times New Roman" w:hAnsi="宋体"/>
          <w:kern w:val="0"/>
          <w:sz w:val="18"/>
          <w:szCs w:val="18"/>
        </w:rPr>
        <w:t>多糖、寡糖、蛋白酶对凡纳滨对虾生长、消化酶活性及血清非特异性免疫的影响</w:t>
      </w:r>
      <w:r w:rsidRPr="00954F7D">
        <w:rPr>
          <w:rFonts w:ascii="Times New Roman" w:hAnsi="Times New Roman"/>
          <w:kern w:val="0"/>
          <w:sz w:val="18"/>
          <w:szCs w:val="18"/>
        </w:rPr>
        <w:t>[J].</w:t>
      </w:r>
      <w:r w:rsidRPr="00954F7D">
        <w:rPr>
          <w:rFonts w:ascii="Times New Roman" w:hAnsi="宋体"/>
          <w:kern w:val="0"/>
          <w:sz w:val="18"/>
          <w:szCs w:val="18"/>
        </w:rPr>
        <w:t>上海海洋大学学报，</w:t>
      </w:r>
      <w:r w:rsidRPr="00954F7D">
        <w:rPr>
          <w:rFonts w:ascii="Times New Roman" w:hAnsi="Times New Roman"/>
          <w:kern w:val="0"/>
          <w:sz w:val="18"/>
          <w:szCs w:val="18"/>
        </w:rPr>
        <w:t>2013</w:t>
      </w:r>
      <w:r w:rsidRPr="00954F7D">
        <w:rPr>
          <w:rFonts w:ascii="Times New Roman" w:hAnsi="宋体"/>
          <w:kern w:val="0"/>
          <w:sz w:val="18"/>
          <w:szCs w:val="18"/>
        </w:rPr>
        <w:t>，</w:t>
      </w:r>
      <w:r w:rsidRPr="00954F7D">
        <w:rPr>
          <w:rFonts w:ascii="Times New Roman" w:hAnsi="Times New Roman"/>
          <w:kern w:val="0"/>
          <w:sz w:val="18"/>
          <w:szCs w:val="18"/>
        </w:rPr>
        <w:t>22</w:t>
      </w:r>
      <w:r w:rsidRPr="00954F7D">
        <w:rPr>
          <w:rFonts w:ascii="Times New Roman" w:hAnsi="宋体"/>
          <w:kern w:val="0"/>
          <w:sz w:val="18"/>
          <w:szCs w:val="18"/>
        </w:rPr>
        <w:t>（</w:t>
      </w:r>
      <w:r w:rsidRPr="00954F7D">
        <w:rPr>
          <w:rFonts w:ascii="Times New Roman" w:hAnsi="Times New Roman"/>
          <w:kern w:val="0"/>
          <w:sz w:val="18"/>
          <w:szCs w:val="18"/>
        </w:rPr>
        <w:t>1</w:t>
      </w:r>
      <w:r w:rsidRPr="00954F7D">
        <w:rPr>
          <w:rFonts w:ascii="Times New Roman" w:hAnsi="宋体"/>
          <w:kern w:val="0"/>
          <w:sz w:val="18"/>
          <w:szCs w:val="18"/>
        </w:rPr>
        <w:t>）：</w:t>
      </w:r>
      <w:r w:rsidRPr="00954F7D">
        <w:rPr>
          <w:rFonts w:ascii="Times New Roman" w:hAnsi="Times New Roman"/>
          <w:kern w:val="0"/>
          <w:sz w:val="18"/>
          <w:szCs w:val="18"/>
        </w:rPr>
        <w:t>93~99</w:t>
      </w:r>
      <w:r w:rsidRPr="00954F7D">
        <w:rPr>
          <w:rFonts w:ascii="Times New Roman" w:hAnsi="Times New Roman" w:hint="eastAsia"/>
          <w:kern w:val="0"/>
          <w:sz w:val="18"/>
          <w:szCs w:val="18"/>
        </w:rPr>
        <w:t>.</w:t>
      </w:r>
    </w:p>
    <w:p w:rsidR="00F30BE7" w:rsidRPr="00954F7D" w:rsidRDefault="00F30BE7" w:rsidP="00F30BE7">
      <w:pPr>
        <w:ind w:left="180" w:hangingChars="100" w:hanging="180"/>
        <w:rPr>
          <w:rFonts w:ascii="Times New Roman" w:hAnsi="Times New Roman"/>
          <w:sz w:val="18"/>
          <w:szCs w:val="18"/>
        </w:rPr>
      </w:pPr>
      <w:r w:rsidRPr="00954F7D">
        <w:rPr>
          <w:rFonts w:ascii="Times New Roman" w:hAnsi="Times New Roman" w:hint="eastAsia"/>
          <w:sz w:val="18"/>
          <w:szCs w:val="18"/>
        </w:rPr>
        <w:t>[39]</w:t>
      </w:r>
      <w:r w:rsidRPr="00954F7D">
        <w:rPr>
          <w:rFonts w:ascii="Times New Roman" w:hAnsi="Times New Roman" w:hint="eastAsia"/>
          <w:sz w:val="18"/>
          <w:szCs w:val="18"/>
        </w:rPr>
        <w:t>赵红霞，詹勇，许梓荣．</w:t>
      </w:r>
      <w:r w:rsidRPr="00954F7D">
        <w:rPr>
          <w:rFonts w:ascii="Times New Roman" w:hAnsi="Times New Roman" w:hint="eastAsia"/>
          <w:sz w:val="18"/>
          <w:szCs w:val="18"/>
        </w:rPr>
        <w:t xml:space="preserve"> </w:t>
      </w:r>
      <w:r w:rsidRPr="00954F7D">
        <w:rPr>
          <w:rFonts w:ascii="Times New Roman" w:hAnsi="Times New Roman" w:hint="eastAsia"/>
          <w:sz w:val="18"/>
          <w:szCs w:val="18"/>
        </w:rPr>
        <w:t>微健物多糖对水产动物兔疫作用的研究进展［</w:t>
      </w:r>
      <w:r w:rsidRPr="00954F7D">
        <w:rPr>
          <w:rFonts w:ascii="Times New Roman" w:hAnsi="Times New Roman" w:hint="eastAsia"/>
          <w:sz w:val="18"/>
          <w:szCs w:val="18"/>
        </w:rPr>
        <w:t>J</w:t>
      </w:r>
      <w:r w:rsidRPr="00954F7D">
        <w:rPr>
          <w:rFonts w:ascii="Times New Roman" w:hAnsi="Times New Roman" w:hint="eastAsia"/>
          <w:sz w:val="18"/>
          <w:szCs w:val="18"/>
        </w:rPr>
        <w:t>］．中国饲料，</w:t>
      </w:r>
      <w:r w:rsidRPr="00954F7D">
        <w:rPr>
          <w:rFonts w:ascii="Times New Roman" w:hAnsi="Times New Roman" w:hint="eastAsia"/>
          <w:sz w:val="18"/>
          <w:szCs w:val="18"/>
        </w:rPr>
        <w:t xml:space="preserve">2002(12):27 </w:t>
      </w:r>
      <w:r w:rsidRPr="00954F7D">
        <w:rPr>
          <w:rFonts w:ascii="Times New Roman" w:hAnsi="Times New Roman" w:hint="eastAsia"/>
          <w:sz w:val="18"/>
          <w:szCs w:val="18"/>
        </w:rPr>
        <w:t>－</w:t>
      </w:r>
      <w:r w:rsidRPr="00954F7D">
        <w:rPr>
          <w:rFonts w:ascii="Times New Roman" w:hAnsi="Times New Roman" w:hint="eastAsia"/>
          <w:sz w:val="18"/>
          <w:szCs w:val="18"/>
        </w:rPr>
        <w:t>29</w:t>
      </w:r>
      <w:r w:rsidRPr="00954F7D">
        <w:rPr>
          <w:rFonts w:ascii="Times New Roman" w:hAnsi="Times New Roman" w:hint="eastAsia"/>
          <w:sz w:val="18"/>
          <w:szCs w:val="18"/>
        </w:rPr>
        <w:t>．</w:t>
      </w:r>
    </w:p>
    <w:p w:rsidR="00F30BE7" w:rsidRPr="00954F7D" w:rsidRDefault="00F30BE7" w:rsidP="00F30BE7">
      <w:pPr>
        <w:ind w:left="180" w:hangingChars="100" w:hanging="180"/>
        <w:rPr>
          <w:rFonts w:ascii="Times New Roman" w:hAnsi="宋体"/>
          <w:sz w:val="18"/>
          <w:szCs w:val="18"/>
        </w:rPr>
      </w:pPr>
      <w:r w:rsidRPr="00954F7D">
        <w:rPr>
          <w:rFonts w:ascii="Times New Roman" w:hAnsi="Times New Roman"/>
          <w:sz w:val="18"/>
          <w:szCs w:val="18"/>
        </w:rPr>
        <w:t>[</w:t>
      </w:r>
      <w:r w:rsidRPr="00954F7D">
        <w:rPr>
          <w:rFonts w:ascii="Times New Roman" w:hAnsi="Times New Roman" w:hint="eastAsia"/>
          <w:sz w:val="18"/>
          <w:szCs w:val="18"/>
        </w:rPr>
        <w:t>40</w:t>
      </w:r>
      <w:r w:rsidRPr="00954F7D">
        <w:rPr>
          <w:rFonts w:ascii="Times New Roman" w:hAnsi="Times New Roman"/>
          <w:sz w:val="18"/>
          <w:szCs w:val="18"/>
        </w:rPr>
        <w:t>]</w:t>
      </w:r>
      <w:r w:rsidRPr="00954F7D">
        <w:rPr>
          <w:rFonts w:ascii="Times New Roman" w:hAnsi="宋体"/>
          <w:sz w:val="18"/>
          <w:szCs w:val="18"/>
        </w:rPr>
        <w:t>朱斐</w:t>
      </w:r>
      <w:r w:rsidRPr="00954F7D">
        <w:rPr>
          <w:rFonts w:ascii="Times New Roman" w:hAnsi="Times New Roman"/>
          <w:sz w:val="18"/>
          <w:szCs w:val="18"/>
        </w:rPr>
        <w:t>.</w:t>
      </w:r>
      <w:r w:rsidRPr="00954F7D">
        <w:rPr>
          <w:rFonts w:ascii="Times New Roman" w:hAnsi="宋体"/>
          <w:sz w:val="18"/>
          <w:szCs w:val="18"/>
        </w:rPr>
        <w:t>对虾白斑综合征病毒灭活制剂及多糖对克氏原螯虾抗</w:t>
      </w:r>
      <w:r w:rsidRPr="00954F7D">
        <w:rPr>
          <w:rFonts w:ascii="Times New Roman" w:hAnsi="Times New Roman"/>
          <w:sz w:val="18"/>
          <w:szCs w:val="18"/>
        </w:rPr>
        <w:t>WSSV</w:t>
      </w:r>
      <w:r w:rsidRPr="00954F7D">
        <w:rPr>
          <w:rFonts w:ascii="Times New Roman" w:hAnsi="宋体"/>
          <w:sz w:val="18"/>
          <w:szCs w:val="18"/>
        </w:rPr>
        <w:t>作用的研究</w:t>
      </w:r>
      <w:r w:rsidRPr="00954F7D">
        <w:rPr>
          <w:rFonts w:ascii="Times New Roman" w:hAnsi="Times New Roman"/>
          <w:sz w:val="18"/>
          <w:szCs w:val="18"/>
        </w:rPr>
        <w:t>.[D].</w:t>
      </w:r>
      <w:r w:rsidRPr="00954F7D">
        <w:rPr>
          <w:rFonts w:ascii="Times New Roman" w:hAnsi="宋体"/>
          <w:sz w:val="18"/>
          <w:szCs w:val="18"/>
        </w:rPr>
        <w:t>浙江大学</w:t>
      </w:r>
      <w:r w:rsidRPr="00954F7D">
        <w:rPr>
          <w:rFonts w:ascii="Times New Roman" w:hAnsi="Times New Roman"/>
          <w:sz w:val="18"/>
          <w:szCs w:val="18"/>
        </w:rPr>
        <w:t>.2009</w:t>
      </w:r>
      <w:r w:rsidRPr="00954F7D">
        <w:rPr>
          <w:rFonts w:ascii="Times New Roman" w:hAnsi="Times New Roman" w:hint="eastAsia"/>
          <w:sz w:val="18"/>
          <w:szCs w:val="18"/>
        </w:rPr>
        <w:t>.</w:t>
      </w:r>
    </w:p>
    <w:p w:rsidR="00F30BE7" w:rsidRPr="00954F7D" w:rsidRDefault="00F30BE7" w:rsidP="00F30BE7">
      <w:pPr>
        <w:ind w:left="180" w:hangingChars="100" w:hanging="180"/>
        <w:rPr>
          <w:rFonts w:ascii="Times New Roman" w:hAnsi="Times New Roman"/>
          <w:sz w:val="18"/>
          <w:szCs w:val="18"/>
        </w:rPr>
      </w:pPr>
      <w:r w:rsidRPr="00954F7D">
        <w:rPr>
          <w:rFonts w:ascii="Times New Roman" w:hAnsi="Times New Roman" w:hint="eastAsia"/>
          <w:sz w:val="18"/>
          <w:szCs w:val="18"/>
        </w:rPr>
        <w:t>[41]</w:t>
      </w:r>
      <w:r w:rsidRPr="00954F7D">
        <w:rPr>
          <w:rFonts w:hint="eastAsia"/>
          <w:sz w:val="18"/>
          <w:szCs w:val="18"/>
        </w:rPr>
        <w:t xml:space="preserve"> </w:t>
      </w:r>
      <w:r w:rsidRPr="00954F7D">
        <w:rPr>
          <w:rFonts w:ascii="Times New Roman" w:hAnsi="Times New Roman" w:hint="eastAsia"/>
          <w:sz w:val="18"/>
          <w:szCs w:val="18"/>
        </w:rPr>
        <w:t>TAKAHASHI Y</w:t>
      </w:r>
      <w:r w:rsidRPr="00954F7D">
        <w:rPr>
          <w:rFonts w:ascii="Times New Roman" w:hAnsi="Times New Roman" w:hint="eastAsia"/>
          <w:sz w:val="18"/>
          <w:szCs w:val="18"/>
        </w:rPr>
        <w:t>，</w:t>
      </w:r>
      <w:r w:rsidRPr="00954F7D">
        <w:rPr>
          <w:rFonts w:ascii="Times New Roman" w:hAnsi="Times New Roman" w:hint="eastAsia"/>
          <w:sz w:val="18"/>
          <w:szCs w:val="18"/>
        </w:rPr>
        <w:t>KONDO M</w:t>
      </w:r>
      <w:r w:rsidRPr="00954F7D">
        <w:rPr>
          <w:rFonts w:ascii="Times New Roman" w:hAnsi="Times New Roman" w:hint="eastAsia"/>
          <w:sz w:val="18"/>
          <w:szCs w:val="18"/>
        </w:rPr>
        <w:t>，</w:t>
      </w:r>
      <w:r w:rsidRPr="00954F7D">
        <w:rPr>
          <w:rFonts w:ascii="Times New Roman" w:hAnsi="Times New Roman" w:hint="eastAsia"/>
          <w:sz w:val="18"/>
          <w:szCs w:val="18"/>
        </w:rPr>
        <w:t>ITAMI T</w:t>
      </w:r>
      <w:r w:rsidRPr="00954F7D">
        <w:rPr>
          <w:rFonts w:ascii="Times New Roman" w:hAnsi="Times New Roman" w:hint="eastAsia"/>
          <w:sz w:val="18"/>
          <w:szCs w:val="18"/>
        </w:rPr>
        <w:t>，</w:t>
      </w:r>
      <w:r w:rsidRPr="00954F7D">
        <w:rPr>
          <w:rFonts w:ascii="Times New Roman" w:hAnsi="Times New Roman" w:hint="eastAsia"/>
          <w:sz w:val="18"/>
          <w:szCs w:val="18"/>
        </w:rPr>
        <w:t>et al</w:t>
      </w:r>
      <w:r w:rsidRPr="00954F7D">
        <w:rPr>
          <w:rFonts w:ascii="Times New Roman" w:hAnsi="Times New Roman" w:hint="eastAsia"/>
          <w:sz w:val="18"/>
          <w:szCs w:val="18"/>
        </w:rPr>
        <w:t>．</w:t>
      </w:r>
      <w:r w:rsidRPr="00954F7D">
        <w:rPr>
          <w:rFonts w:ascii="Times New Roman" w:hAnsi="Times New Roman" w:hint="eastAsia"/>
          <w:sz w:val="18"/>
          <w:szCs w:val="18"/>
        </w:rPr>
        <w:t xml:space="preserve"> Enhancement of disease resistance against penaeid acute viraemia andinduction of virus </w:t>
      </w:r>
      <w:r w:rsidRPr="00954F7D">
        <w:rPr>
          <w:rFonts w:ascii="Times New Roman" w:hAnsi="Times New Roman" w:hint="eastAsia"/>
          <w:sz w:val="18"/>
          <w:szCs w:val="18"/>
        </w:rPr>
        <w:t>－</w:t>
      </w:r>
      <w:r w:rsidRPr="00954F7D">
        <w:rPr>
          <w:rFonts w:ascii="Times New Roman" w:hAnsi="Times New Roman" w:hint="eastAsia"/>
          <w:sz w:val="18"/>
          <w:szCs w:val="18"/>
        </w:rPr>
        <w:t>inactivating activities in haemolymph of kuruama shrimp</w:t>
      </w:r>
      <w:r w:rsidRPr="00954F7D">
        <w:rPr>
          <w:rFonts w:ascii="Times New Roman" w:hAnsi="Times New Roman" w:hint="eastAsia"/>
          <w:sz w:val="18"/>
          <w:szCs w:val="18"/>
        </w:rPr>
        <w:t>，</w:t>
      </w:r>
      <w:r w:rsidRPr="00954F7D">
        <w:rPr>
          <w:rFonts w:ascii="Times New Roman" w:hAnsi="Times New Roman" w:hint="eastAsia"/>
          <w:sz w:val="18"/>
          <w:szCs w:val="18"/>
        </w:rPr>
        <w:t>Penaeus japonicus</w:t>
      </w:r>
      <w:r w:rsidRPr="00954F7D">
        <w:rPr>
          <w:rFonts w:ascii="Times New Roman" w:hAnsi="Times New Roman" w:hint="eastAsia"/>
          <w:sz w:val="18"/>
          <w:szCs w:val="18"/>
        </w:rPr>
        <w:t>，</w:t>
      </w:r>
      <w:r w:rsidRPr="00954F7D">
        <w:rPr>
          <w:rFonts w:ascii="Times New Roman" w:hAnsi="Times New Roman" w:hint="eastAsia"/>
          <w:sz w:val="18"/>
          <w:szCs w:val="18"/>
        </w:rPr>
        <w:t>by o-ral administration of Pantoea agglpmerans lipopolysaccharides(LPS)</w:t>
      </w:r>
      <w:r w:rsidRPr="00954F7D">
        <w:rPr>
          <w:rFonts w:ascii="Times New Roman" w:hAnsi="Times New Roman" w:hint="eastAsia"/>
          <w:sz w:val="18"/>
          <w:szCs w:val="18"/>
        </w:rPr>
        <w:t>［</w:t>
      </w:r>
      <w:r w:rsidRPr="00954F7D">
        <w:rPr>
          <w:rFonts w:ascii="Times New Roman" w:hAnsi="Times New Roman" w:hint="eastAsia"/>
          <w:sz w:val="18"/>
          <w:szCs w:val="18"/>
        </w:rPr>
        <w:t>J</w:t>
      </w:r>
      <w:r w:rsidRPr="00954F7D">
        <w:rPr>
          <w:rFonts w:ascii="Times New Roman" w:hAnsi="Times New Roman" w:hint="eastAsia"/>
          <w:sz w:val="18"/>
          <w:szCs w:val="18"/>
        </w:rPr>
        <w:t>］．</w:t>
      </w:r>
      <w:r w:rsidRPr="00954F7D">
        <w:rPr>
          <w:rFonts w:ascii="Times New Roman" w:hAnsi="Times New Roman" w:hint="eastAsia"/>
          <w:sz w:val="18"/>
          <w:szCs w:val="18"/>
        </w:rPr>
        <w:t>Fish Shellf Immunol</w:t>
      </w:r>
      <w:r w:rsidRPr="00954F7D">
        <w:rPr>
          <w:rFonts w:ascii="Times New Roman" w:hAnsi="Times New Roman" w:hint="eastAsia"/>
          <w:sz w:val="18"/>
          <w:szCs w:val="18"/>
        </w:rPr>
        <w:t>，</w:t>
      </w:r>
      <w:r w:rsidRPr="00954F7D">
        <w:rPr>
          <w:rFonts w:ascii="Times New Roman" w:hAnsi="Times New Roman" w:hint="eastAsia"/>
          <w:sz w:val="18"/>
          <w:szCs w:val="18"/>
        </w:rPr>
        <w:t>2000</w:t>
      </w:r>
      <w:r w:rsidRPr="00954F7D">
        <w:rPr>
          <w:rFonts w:ascii="Times New Roman" w:hAnsi="Times New Roman" w:hint="eastAsia"/>
          <w:sz w:val="18"/>
          <w:szCs w:val="18"/>
        </w:rPr>
        <w:t>，</w:t>
      </w:r>
      <w:r w:rsidRPr="00954F7D">
        <w:rPr>
          <w:rFonts w:ascii="Times New Roman" w:hAnsi="Times New Roman" w:hint="eastAsia"/>
          <w:sz w:val="18"/>
          <w:szCs w:val="18"/>
        </w:rPr>
        <w:t xml:space="preserve">10:555 </w:t>
      </w:r>
      <w:r w:rsidRPr="00954F7D">
        <w:rPr>
          <w:rFonts w:ascii="Times New Roman" w:hAnsi="Times New Roman" w:hint="eastAsia"/>
          <w:sz w:val="18"/>
          <w:szCs w:val="18"/>
        </w:rPr>
        <w:t>－</w:t>
      </w:r>
      <w:r w:rsidRPr="00954F7D">
        <w:rPr>
          <w:rFonts w:ascii="Times New Roman" w:hAnsi="Times New Roman" w:hint="eastAsia"/>
          <w:sz w:val="18"/>
          <w:szCs w:val="18"/>
        </w:rPr>
        <w:t>558</w:t>
      </w:r>
      <w:r w:rsidRPr="00954F7D">
        <w:rPr>
          <w:rFonts w:ascii="Times New Roman" w:hAnsi="Times New Roman" w:hint="eastAsia"/>
          <w:sz w:val="18"/>
          <w:szCs w:val="18"/>
        </w:rPr>
        <w:t>．</w:t>
      </w:r>
    </w:p>
    <w:p w:rsidR="00F30BE7" w:rsidRPr="00954F7D" w:rsidRDefault="00F30BE7" w:rsidP="00F30BE7">
      <w:pPr>
        <w:ind w:left="180" w:hangingChars="100" w:hanging="180"/>
        <w:rPr>
          <w:rFonts w:ascii="Times New Roman" w:hAnsi="Times New Roman"/>
          <w:sz w:val="18"/>
          <w:szCs w:val="18"/>
        </w:rPr>
      </w:pPr>
      <w:r w:rsidRPr="00954F7D">
        <w:rPr>
          <w:rFonts w:ascii="Times New Roman" w:hAnsi="Times New Roman" w:hint="eastAsia"/>
          <w:sz w:val="18"/>
          <w:szCs w:val="18"/>
        </w:rPr>
        <w:t>[42]</w:t>
      </w:r>
      <w:r w:rsidRPr="00954F7D">
        <w:rPr>
          <w:rFonts w:hint="eastAsia"/>
          <w:sz w:val="18"/>
          <w:szCs w:val="18"/>
        </w:rPr>
        <w:t xml:space="preserve"> </w:t>
      </w:r>
      <w:r w:rsidRPr="00954F7D">
        <w:rPr>
          <w:rFonts w:ascii="Times New Roman" w:hAnsi="Times New Roman" w:hint="eastAsia"/>
          <w:sz w:val="18"/>
          <w:szCs w:val="18"/>
        </w:rPr>
        <w:t>张璐，艾庆辉，麦康森，等．</w:t>
      </w:r>
      <w:r w:rsidRPr="00954F7D">
        <w:rPr>
          <w:rFonts w:ascii="Times New Roman" w:hAnsi="Times New Roman" w:hint="eastAsia"/>
          <w:sz w:val="18"/>
          <w:szCs w:val="18"/>
        </w:rPr>
        <w:t xml:space="preserve"> </w:t>
      </w:r>
      <w:r w:rsidRPr="00954F7D">
        <w:rPr>
          <w:rFonts w:ascii="Times New Roman" w:hAnsi="Times New Roman" w:hint="eastAsia"/>
          <w:sz w:val="18"/>
          <w:szCs w:val="18"/>
        </w:rPr>
        <w:t>肽聚糖对鲈鱼生长和非特异性免疫力的影响［</w:t>
      </w:r>
      <w:r w:rsidRPr="00954F7D">
        <w:rPr>
          <w:rFonts w:ascii="Times New Roman" w:hAnsi="Times New Roman" w:hint="eastAsia"/>
          <w:sz w:val="18"/>
          <w:szCs w:val="18"/>
        </w:rPr>
        <w:t>J</w:t>
      </w:r>
      <w:r w:rsidRPr="00954F7D">
        <w:rPr>
          <w:rFonts w:ascii="Times New Roman" w:hAnsi="Times New Roman" w:hint="eastAsia"/>
          <w:sz w:val="18"/>
          <w:szCs w:val="18"/>
        </w:rPr>
        <w:t>］．中国海洋大学学报，</w:t>
      </w:r>
      <w:r w:rsidRPr="00954F7D">
        <w:rPr>
          <w:rFonts w:ascii="Times New Roman" w:hAnsi="Times New Roman" w:hint="eastAsia"/>
          <w:sz w:val="18"/>
          <w:szCs w:val="18"/>
        </w:rPr>
        <w:t>2008</w:t>
      </w:r>
      <w:r w:rsidRPr="00954F7D">
        <w:rPr>
          <w:rFonts w:ascii="Times New Roman" w:hAnsi="Times New Roman" w:hint="eastAsia"/>
          <w:sz w:val="18"/>
          <w:szCs w:val="18"/>
        </w:rPr>
        <w:t>，</w:t>
      </w:r>
      <w:r w:rsidRPr="00954F7D">
        <w:rPr>
          <w:rFonts w:ascii="Times New Roman" w:hAnsi="Times New Roman" w:hint="eastAsia"/>
          <w:sz w:val="18"/>
          <w:szCs w:val="18"/>
        </w:rPr>
        <w:t xml:space="preserve">38(4):551 </w:t>
      </w:r>
      <w:r w:rsidRPr="00954F7D">
        <w:rPr>
          <w:rFonts w:ascii="Times New Roman" w:hAnsi="Times New Roman" w:hint="eastAsia"/>
          <w:sz w:val="18"/>
          <w:szCs w:val="18"/>
        </w:rPr>
        <w:t>－</w:t>
      </w:r>
      <w:r w:rsidRPr="00954F7D">
        <w:rPr>
          <w:rFonts w:ascii="Times New Roman" w:hAnsi="Times New Roman" w:hint="eastAsia"/>
          <w:sz w:val="18"/>
          <w:szCs w:val="18"/>
        </w:rPr>
        <w:t>556</w:t>
      </w:r>
      <w:r w:rsidRPr="00954F7D">
        <w:rPr>
          <w:rFonts w:ascii="Times New Roman" w:hAnsi="Times New Roman" w:hint="eastAsia"/>
          <w:sz w:val="18"/>
          <w:szCs w:val="18"/>
        </w:rPr>
        <w:t>．</w:t>
      </w:r>
    </w:p>
    <w:p w:rsidR="00F30BE7" w:rsidRPr="00954F7D" w:rsidRDefault="00F30BE7" w:rsidP="00F30BE7">
      <w:pPr>
        <w:ind w:left="269" w:hangingChars="150" w:hanging="269"/>
        <w:jc w:val="left"/>
        <w:rPr>
          <w:rFonts w:ascii="Times New Roman" w:hAnsi="宋体"/>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43</w:t>
      </w:r>
      <w:r w:rsidRPr="00954F7D">
        <w:rPr>
          <w:rFonts w:ascii="Times New Roman" w:hAnsi="Times New Roman"/>
          <w:kern w:val="0"/>
          <w:sz w:val="18"/>
          <w:szCs w:val="18"/>
        </w:rPr>
        <w:t>]</w:t>
      </w:r>
      <w:r w:rsidRPr="00954F7D">
        <w:rPr>
          <w:rFonts w:ascii="Times New Roman" w:hAnsi="宋体"/>
          <w:kern w:val="0"/>
          <w:sz w:val="18"/>
          <w:szCs w:val="18"/>
        </w:rPr>
        <w:t>陈昌福，姚娟，陈萱，等</w:t>
      </w:r>
      <w:r w:rsidRPr="00954F7D">
        <w:rPr>
          <w:rFonts w:ascii="Times New Roman" w:hAnsi="Times New Roman"/>
          <w:kern w:val="0"/>
          <w:sz w:val="18"/>
          <w:szCs w:val="18"/>
        </w:rPr>
        <w:t>.</w:t>
      </w:r>
      <w:r w:rsidRPr="00954F7D">
        <w:rPr>
          <w:rFonts w:ascii="Times New Roman" w:hAnsi="宋体"/>
          <w:kern w:val="0"/>
          <w:sz w:val="18"/>
          <w:szCs w:val="18"/>
        </w:rPr>
        <w:t>免疫多糖对南美白对虾免疫相关酶的激活作用</w:t>
      </w:r>
      <w:r w:rsidRPr="00954F7D">
        <w:rPr>
          <w:rFonts w:ascii="Times New Roman" w:hAnsi="Times New Roman"/>
          <w:kern w:val="0"/>
          <w:sz w:val="18"/>
          <w:szCs w:val="18"/>
        </w:rPr>
        <w:t>[J].</w:t>
      </w:r>
      <w:r w:rsidRPr="00954F7D">
        <w:rPr>
          <w:rFonts w:ascii="Times New Roman" w:hAnsi="宋体"/>
          <w:kern w:val="0"/>
          <w:sz w:val="18"/>
          <w:szCs w:val="18"/>
        </w:rPr>
        <w:t>华中农业大学学报，</w:t>
      </w:r>
      <w:r w:rsidRPr="00954F7D">
        <w:rPr>
          <w:rFonts w:ascii="Times New Roman" w:hAnsi="Times New Roman"/>
          <w:kern w:val="0"/>
          <w:sz w:val="18"/>
          <w:szCs w:val="18"/>
        </w:rPr>
        <w:t>2004</w:t>
      </w:r>
      <w:r w:rsidRPr="00954F7D">
        <w:rPr>
          <w:rFonts w:ascii="Times New Roman" w:hAnsi="宋体"/>
          <w:kern w:val="0"/>
          <w:sz w:val="18"/>
          <w:szCs w:val="18"/>
        </w:rPr>
        <w:t>，</w:t>
      </w:r>
      <w:r w:rsidRPr="00954F7D">
        <w:rPr>
          <w:rFonts w:ascii="Times New Roman" w:hAnsi="Times New Roman"/>
          <w:kern w:val="0"/>
          <w:sz w:val="18"/>
          <w:szCs w:val="18"/>
        </w:rPr>
        <w:t xml:space="preserve">23(5) </w:t>
      </w:r>
      <w:r w:rsidRPr="00954F7D">
        <w:rPr>
          <w:rFonts w:ascii="Times New Roman" w:hAnsi="宋体"/>
          <w:kern w:val="0"/>
          <w:sz w:val="18"/>
          <w:szCs w:val="18"/>
        </w:rPr>
        <w:t>：</w:t>
      </w:r>
      <w:r w:rsidRPr="00954F7D">
        <w:rPr>
          <w:rFonts w:ascii="Times New Roman" w:hAnsi="Times New Roman"/>
          <w:kern w:val="0"/>
          <w:sz w:val="18"/>
          <w:szCs w:val="18"/>
        </w:rPr>
        <w:t>551-554</w:t>
      </w:r>
      <w:r w:rsidRPr="00954F7D">
        <w:rPr>
          <w:rFonts w:ascii="Times New Roman" w:hAnsi="Times New Roman" w:hint="eastAsia"/>
          <w:kern w:val="0"/>
          <w:sz w:val="18"/>
          <w:szCs w:val="18"/>
        </w:rPr>
        <w:t>.</w:t>
      </w:r>
    </w:p>
    <w:p w:rsidR="00F30BE7" w:rsidRPr="00954F7D" w:rsidRDefault="00F30BE7" w:rsidP="00F30BE7">
      <w:pPr>
        <w:rPr>
          <w:rFonts w:ascii="Times New Roman" w:hAnsi="Times New Roman"/>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44</w:t>
      </w:r>
      <w:r w:rsidRPr="00954F7D">
        <w:rPr>
          <w:rFonts w:ascii="Times New Roman" w:hAnsi="Times New Roman"/>
          <w:kern w:val="0"/>
          <w:sz w:val="18"/>
          <w:szCs w:val="18"/>
        </w:rPr>
        <w:t>]Solem ST, Jørgensen JB, Robertsen B. Stimulation of respiratory burst and phagocytic activity in Atlantic salmon (</w:t>
      </w:r>
      <w:r w:rsidRPr="00954F7D">
        <w:rPr>
          <w:rFonts w:ascii="Times New Roman" w:hAnsi="Times New Roman"/>
          <w:i/>
          <w:iCs/>
          <w:kern w:val="0"/>
          <w:sz w:val="18"/>
          <w:szCs w:val="18"/>
        </w:rPr>
        <w:t xml:space="preserve">Salmo salar </w:t>
      </w:r>
      <w:r w:rsidRPr="00954F7D">
        <w:rPr>
          <w:rFonts w:ascii="Times New Roman" w:hAnsi="Times New Roman"/>
          <w:kern w:val="0"/>
          <w:sz w:val="18"/>
          <w:szCs w:val="18"/>
        </w:rPr>
        <w:t>L.) macrophages by lipopolysaccharide</w:t>
      </w:r>
      <w:r w:rsidRPr="00954F7D">
        <w:rPr>
          <w:rFonts w:ascii="Times New Roman" w:hAnsi="Times New Roman" w:hint="eastAsia"/>
          <w:kern w:val="0"/>
          <w:sz w:val="18"/>
          <w:szCs w:val="18"/>
        </w:rPr>
        <w:t>[J]</w:t>
      </w:r>
      <w:r w:rsidRPr="00954F7D">
        <w:rPr>
          <w:rFonts w:ascii="Times New Roman" w:hAnsi="Times New Roman"/>
          <w:kern w:val="0"/>
          <w:sz w:val="18"/>
          <w:szCs w:val="18"/>
        </w:rPr>
        <w:t xml:space="preserve">. </w:t>
      </w:r>
      <w:r w:rsidRPr="00954F7D">
        <w:rPr>
          <w:rFonts w:ascii="Times New Roman" w:hAnsi="Times New Roman"/>
          <w:i/>
          <w:iCs/>
          <w:kern w:val="0"/>
          <w:sz w:val="18"/>
          <w:szCs w:val="18"/>
        </w:rPr>
        <w:t>Fish &amp; Shellfish Immunol</w:t>
      </w:r>
      <w:r w:rsidRPr="00954F7D">
        <w:rPr>
          <w:rFonts w:ascii="Times New Roman" w:hAnsi="Times New Roman"/>
          <w:kern w:val="0"/>
          <w:sz w:val="18"/>
          <w:szCs w:val="18"/>
        </w:rPr>
        <w:t xml:space="preserve">, 1995, </w:t>
      </w:r>
      <w:r w:rsidRPr="00954F7D">
        <w:rPr>
          <w:rFonts w:ascii="Times New Roman" w:hAnsi="Times New Roman"/>
          <w:bCs/>
          <w:kern w:val="0"/>
          <w:sz w:val="18"/>
          <w:szCs w:val="18"/>
        </w:rPr>
        <w:t>5</w:t>
      </w:r>
      <w:r w:rsidRPr="00954F7D">
        <w:rPr>
          <w:rFonts w:ascii="Times New Roman" w:hAnsi="Times New Roman"/>
          <w:kern w:val="0"/>
          <w:sz w:val="18"/>
          <w:szCs w:val="18"/>
        </w:rPr>
        <w:t>(7): 475~491</w:t>
      </w:r>
      <w:r w:rsidRPr="00954F7D">
        <w:rPr>
          <w:rFonts w:ascii="Times New Roman" w:hAnsi="Times New Roman" w:hint="eastAsia"/>
          <w:kern w:val="0"/>
          <w:sz w:val="18"/>
          <w:szCs w:val="18"/>
        </w:rPr>
        <w:t>.</w:t>
      </w:r>
    </w:p>
    <w:p w:rsidR="00F30BE7" w:rsidRPr="00954F7D" w:rsidRDefault="00F30BE7" w:rsidP="00F30BE7">
      <w:pPr>
        <w:ind w:left="269" w:hangingChars="150" w:hanging="269"/>
        <w:jc w:val="left"/>
        <w:rPr>
          <w:rFonts w:ascii="Times New Roman" w:hAnsi="宋体"/>
          <w:kern w:val="0"/>
          <w:sz w:val="18"/>
          <w:szCs w:val="18"/>
        </w:rPr>
      </w:pPr>
      <w:r w:rsidRPr="00954F7D">
        <w:rPr>
          <w:rFonts w:ascii="Times New Roman" w:hAnsi="Times New Roman"/>
          <w:kern w:val="0"/>
          <w:sz w:val="18"/>
          <w:szCs w:val="18"/>
        </w:rPr>
        <w:t>[</w:t>
      </w:r>
      <w:r w:rsidRPr="00954F7D">
        <w:rPr>
          <w:rFonts w:ascii="Times New Roman" w:hAnsi="Times New Roman" w:hint="eastAsia"/>
          <w:kern w:val="0"/>
          <w:sz w:val="18"/>
          <w:szCs w:val="18"/>
        </w:rPr>
        <w:t>45</w:t>
      </w:r>
      <w:r w:rsidRPr="00954F7D">
        <w:rPr>
          <w:rFonts w:ascii="Times New Roman" w:hAnsi="Times New Roman"/>
          <w:kern w:val="0"/>
          <w:sz w:val="18"/>
          <w:szCs w:val="18"/>
        </w:rPr>
        <w:t>]</w:t>
      </w:r>
      <w:r w:rsidRPr="00954F7D">
        <w:rPr>
          <w:rFonts w:ascii="Times New Roman" w:hAnsi="宋体"/>
          <w:kern w:val="0"/>
          <w:sz w:val="18"/>
          <w:szCs w:val="18"/>
        </w:rPr>
        <w:t>许第新，姚娟，陈昌福</w:t>
      </w:r>
      <w:r w:rsidRPr="00954F7D">
        <w:rPr>
          <w:rFonts w:ascii="Times New Roman" w:hAnsi="Times New Roman"/>
          <w:kern w:val="0"/>
          <w:sz w:val="18"/>
          <w:szCs w:val="18"/>
        </w:rPr>
        <w:t>.</w:t>
      </w:r>
      <w:r w:rsidRPr="00954F7D">
        <w:rPr>
          <w:rFonts w:ascii="Times New Roman" w:hAnsi="宋体"/>
          <w:kern w:val="0"/>
          <w:sz w:val="18"/>
          <w:szCs w:val="18"/>
        </w:rPr>
        <w:t>注射免疫多糖</w:t>
      </w:r>
      <w:r w:rsidRPr="00954F7D">
        <w:rPr>
          <w:rFonts w:ascii="Times New Roman" w:hAnsi="Times New Roman"/>
          <w:kern w:val="0"/>
          <w:sz w:val="18"/>
          <w:szCs w:val="18"/>
        </w:rPr>
        <w:t>(</w:t>
      </w:r>
      <w:r w:rsidRPr="00954F7D">
        <w:rPr>
          <w:rFonts w:ascii="Times New Roman" w:hAnsi="宋体"/>
          <w:kern w:val="0"/>
          <w:sz w:val="18"/>
          <w:szCs w:val="18"/>
        </w:rPr>
        <w:t>酵母细胞壁</w:t>
      </w:r>
      <w:r w:rsidRPr="00954F7D">
        <w:rPr>
          <w:rFonts w:ascii="Times New Roman" w:hAnsi="Times New Roman"/>
          <w:kern w:val="0"/>
          <w:sz w:val="18"/>
          <w:szCs w:val="18"/>
        </w:rPr>
        <w:t>)</w:t>
      </w:r>
      <w:r w:rsidRPr="00954F7D">
        <w:rPr>
          <w:rFonts w:ascii="Times New Roman" w:hAnsi="宋体"/>
          <w:kern w:val="0"/>
          <w:sz w:val="18"/>
          <w:szCs w:val="18"/>
        </w:rPr>
        <w:t>对克氏原螯虾几种免疫相关酶活性的影响</w:t>
      </w:r>
      <w:r w:rsidRPr="00954F7D">
        <w:rPr>
          <w:rFonts w:ascii="Times New Roman" w:hAnsi="Times New Roman"/>
          <w:kern w:val="0"/>
          <w:sz w:val="18"/>
          <w:szCs w:val="18"/>
        </w:rPr>
        <w:t xml:space="preserve">[J]. </w:t>
      </w:r>
      <w:r w:rsidRPr="00954F7D">
        <w:rPr>
          <w:rFonts w:ascii="Times New Roman" w:hAnsi="宋体"/>
          <w:kern w:val="0"/>
          <w:sz w:val="18"/>
          <w:szCs w:val="18"/>
        </w:rPr>
        <w:t>淡水渔业，</w:t>
      </w:r>
      <w:r w:rsidRPr="00954F7D">
        <w:rPr>
          <w:rFonts w:ascii="Times New Roman" w:hAnsi="Times New Roman"/>
          <w:kern w:val="0"/>
          <w:sz w:val="18"/>
          <w:szCs w:val="18"/>
        </w:rPr>
        <w:t>2004</w:t>
      </w:r>
      <w:r w:rsidRPr="00954F7D">
        <w:rPr>
          <w:rFonts w:ascii="Times New Roman" w:hAnsi="宋体"/>
          <w:kern w:val="0"/>
          <w:sz w:val="18"/>
          <w:szCs w:val="18"/>
        </w:rPr>
        <w:t>，</w:t>
      </w:r>
      <w:r w:rsidRPr="00954F7D">
        <w:rPr>
          <w:rFonts w:ascii="Times New Roman" w:hAnsi="Times New Roman"/>
          <w:kern w:val="0"/>
          <w:sz w:val="18"/>
          <w:szCs w:val="18"/>
        </w:rPr>
        <w:t>34( 5 ) : 56-58.</w:t>
      </w:r>
    </w:p>
    <w:p w:rsidR="00F30BE7" w:rsidRPr="00954F7D" w:rsidRDefault="00F30BE7" w:rsidP="00F30BE7">
      <w:pPr>
        <w:autoSpaceDE w:val="0"/>
        <w:autoSpaceDN w:val="0"/>
        <w:adjustRightInd w:val="0"/>
        <w:jc w:val="left"/>
        <w:rPr>
          <w:rFonts w:ascii="Times New Roman" w:hAnsi="Times New Roman"/>
          <w:kern w:val="36"/>
          <w:sz w:val="18"/>
          <w:szCs w:val="18"/>
        </w:rPr>
      </w:pPr>
      <w:r w:rsidRPr="00954F7D">
        <w:rPr>
          <w:rFonts w:ascii="Times New Roman" w:hAnsi="Times New Roman"/>
          <w:kern w:val="36"/>
          <w:sz w:val="18"/>
          <w:szCs w:val="18"/>
        </w:rPr>
        <w:t>[</w:t>
      </w:r>
      <w:r w:rsidRPr="00954F7D">
        <w:rPr>
          <w:rFonts w:ascii="Times New Roman" w:hAnsi="Times New Roman" w:hint="eastAsia"/>
          <w:kern w:val="36"/>
          <w:sz w:val="18"/>
          <w:szCs w:val="18"/>
        </w:rPr>
        <w:t>46</w:t>
      </w:r>
      <w:r w:rsidRPr="00954F7D">
        <w:rPr>
          <w:rFonts w:ascii="Times New Roman" w:hAnsi="Times New Roman"/>
          <w:kern w:val="36"/>
          <w:sz w:val="18"/>
          <w:szCs w:val="18"/>
        </w:rPr>
        <w:t>]</w:t>
      </w:r>
      <w:r w:rsidRPr="00954F7D">
        <w:rPr>
          <w:rFonts w:ascii="Times New Roman" w:hAnsi="Times New Roman"/>
          <w:sz w:val="18"/>
          <w:szCs w:val="18"/>
        </w:rPr>
        <w:t xml:space="preserve"> </w:t>
      </w:r>
      <w:r w:rsidRPr="00954F7D">
        <w:rPr>
          <w:rFonts w:ascii="Times New Roman" w:hAnsi="宋体"/>
          <w:sz w:val="18"/>
          <w:szCs w:val="18"/>
        </w:rPr>
        <w:t>李桂峰，康裕财，孙际佳等</w:t>
      </w:r>
      <w:r w:rsidRPr="00954F7D">
        <w:rPr>
          <w:rFonts w:ascii="Times New Roman" w:hAnsi="Times New Roman"/>
          <w:sz w:val="18"/>
          <w:szCs w:val="18"/>
        </w:rPr>
        <w:t>.</w:t>
      </w:r>
      <w:r w:rsidRPr="00954F7D">
        <w:rPr>
          <w:rFonts w:ascii="Times New Roman" w:hAnsi="宋体"/>
          <w:kern w:val="36"/>
          <w:sz w:val="18"/>
          <w:szCs w:val="18"/>
        </w:rPr>
        <w:t>酵母多糖对赤眼鳟非特异性免疫机能的影响</w:t>
      </w:r>
      <w:r w:rsidRPr="00954F7D">
        <w:rPr>
          <w:rFonts w:ascii="Times New Roman" w:hAnsi="Times New Roman"/>
          <w:kern w:val="36"/>
          <w:sz w:val="18"/>
          <w:szCs w:val="18"/>
        </w:rPr>
        <w:t>[J].</w:t>
      </w:r>
      <w:r w:rsidRPr="00954F7D">
        <w:rPr>
          <w:rFonts w:ascii="Times New Roman" w:hAnsi="宋体"/>
          <w:kern w:val="36"/>
          <w:sz w:val="18"/>
          <w:szCs w:val="18"/>
        </w:rPr>
        <w:t>中山大学学报（自然科学版），</w:t>
      </w:r>
      <w:r w:rsidRPr="00954F7D">
        <w:rPr>
          <w:rFonts w:ascii="Times New Roman" w:hAnsi="Times New Roman"/>
          <w:kern w:val="36"/>
          <w:sz w:val="18"/>
          <w:szCs w:val="18"/>
        </w:rPr>
        <w:t>2003</w:t>
      </w:r>
      <w:r w:rsidRPr="00954F7D">
        <w:rPr>
          <w:rFonts w:ascii="Times New Roman" w:hAnsi="宋体"/>
          <w:kern w:val="36"/>
          <w:sz w:val="18"/>
          <w:szCs w:val="18"/>
        </w:rPr>
        <w:t>，</w:t>
      </w:r>
      <w:r w:rsidRPr="00954F7D">
        <w:rPr>
          <w:rFonts w:ascii="Times New Roman" w:hAnsi="Times New Roman" w:hint="eastAsia"/>
          <w:kern w:val="36"/>
          <w:sz w:val="18"/>
          <w:szCs w:val="18"/>
        </w:rPr>
        <w:t>42</w:t>
      </w:r>
      <w:r w:rsidRPr="00954F7D">
        <w:rPr>
          <w:rFonts w:ascii="Times New Roman" w:hAnsi="Times New Roman" w:hint="eastAsia"/>
          <w:kern w:val="36"/>
          <w:sz w:val="18"/>
          <w:szCs w:val="18"/>
        </w:rPr>
        <w:t>（</w:t>
      </w:r>
      <w:r w:rsidRPr="00954F7D">
        <w:rPr>
          <w:rFonts w:ascii="Times New Roman" w:hAnsi="Times New Roman" w:hint="eastAsia"/>
          <w:kern w:val="36"/>
          <w:sz w:val="18"/>
          <w:szCs w:val="18"/>
        </w:rPr>
        <w:t>4</w:t>
      </w:r>
      <w:r w:rsidRPr="00954F7D">
        <w:rPr>
          <w:rFonts w:ascii="Times New Roman" w:hAnsi="Times New Roman" w:hint="eastAsia"/>
          <w:kern w:val="36"/>
          <w:sz w:val="18"/>
          <w:szCs w:val="18"/>
        </w:rPr>
        <w:t>）</w:t>
      </w:r>
      <w:r w:rsidRPr="00954F7D">
        <w:rPr>
          <w:rFonts w:ascii="Times New Roman" w:hAnsi="宋体"/>
          <w:kern w:val="36"/>
          <w:sz w:val="18"/>
          <w:szCs w:val="18"/>
        </w:rPr>
        <w:t>：</w:t>
      </w:r>
      <w:r w:rsidRPr="00954F7D">
        <w:rPr>
          <w:rFonts w:ascii="Times New Roman" w:hAnsi="Times New Roman"/>
          <w:kern w:val="36"/>
          <w:sz w:val="18"/>
          <w:szCs w:val="18"/>
        </w:rPr>
        <w:t>55-58</w:t>
      </w:r>
      <w:r w:rsidRPr="00954F7D">
        <w:rPr>
          <w:rFonts w:ascii="Times New Roman" w:hAnsi="Times New Roman" w:hint="eastAsia"/>
          <w:kern w:val="36"/>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[47]</w:t>
      </w:r>
      <w:r w:rsidRPr="00954F7D">
        <w:rPr>
          <w:rFonts w:hint="eastAsia"/>
          <w:sz w:val="18"/>
          <w:szCs w:val="18"/>
        </w:rPr>
        <w:t xml:space="preserve"> </w:t>
      </w:r>
      <w:r w:rsidRPr="00954F7D">
        <w:rPr>
          <w:rFonts w:ascii="Times New Roman" w:hAnsi="Times New Roman" w:hint="eastAsia"/>
          <w:kern w:val="0"/>
          <w:sz w:val="18"/>
          <w:szCs w:val="18"/>
        </w:rPr>
        <w:t>SUNG H H</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KOUM G H</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SONG Y L</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Vibriosis resistance induced by glucan treatment in tiger shrimp(Penaeus monodon)</w:t>
      </w:r>
      <w:r w:rsidRPr="00954F7D">
        <w:rPr>
          <w:rFonts w:ascii="Times New Roman" w:hAnsi="Times New Roman" w:hint="eastAsia"/>
          <w:kern w:val="0"/>
          <w:sz w:val="18"/>
          <w:szCs w:val="18"/>
        </w:rPr>
        <w:lastRenderedPageBreak/>
        <w:t>［</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Fish Pathology</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1994</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29:11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17</w:t>
      </w:r>
      <w:r w:rsidRPr="00954F7D">
        <w:rPr>
          <w:rFonts w:ascii="Times New Roman" w:hAnsi="Times New Roman" w:hint="eastAsia"/>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[48]</w:t>
      </w:r>
      <w:r w:rsidRPr="00954F7D">
        <w:rPr>
          <w:rFonts w:hint="eastAsia"/>
          <w:sz w:val="18"/>
          <w:szCs w:val="18"/>
        </w:rPr>
        <w:t xml:space="preserve"> </w:t>
      </w:r>
      <w:r w:rsidRPr="00954F7D">
        <w:rPr>
          <w:rFonts w:ascii="Times New Roman" w:hAnsi="Times New Roman" w:hint="eastAsia"/>
          <w:kern w:val="0"/>
          <w:sz w:val="18"/>
          <w:szCs w:val="18"/>
        </w:rPr>
        <w:t>李红权，刘燕，王安利．</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赤芝多糖对日本沼虾免疫功能的影响［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中国兽药杂志，</w:t>
      </w:r>
      <w:r w:rsidRPr="0069595C">
        <w:rPr>
          <w:rFonts w:ascii="Times New Roman" w:hAnsi="Times New Roman"/>
          <w:kern w:val="0"/>
          <w:sz w:val="18"/>
          <w:szCs w:val="18"/>
        </w:rPr>
        <w:t>2006</w:t>
      </w:r>
      <w:r w:rsidRPr="0069595C">
        <w:rPr>
          <w:rFonts w:ascii="Times New Roman" w:hAnsi="Times New Roman"/>
          <w:kern w:val="0"/>
          <w:sz w:val="18"/>
          <w:szCs w:val="18"/>
        </w:rPr>
        <w:t>，</w:t>
      </w:r>
      <w:r w:rsidRPr="0069595C">
        <w:rPr>
          <w:rFonts w:ascii="Times New Roman" w:hAnsi="Times New Roman"/>
          <w:kern w:val="0"/>
          <w:sz w:val="18"/>
          <w:szCs w:val="18"/>
        </w:rPr>
        <w:t xml:space="preserve">40(8):16 </w:t>
      </w:r>
      <w:r w:rsidRPr="0069595C">
        <w:rPr>
          <w:rFonts w:ascii="Times New Roman" w:hAnsi="Times New Roman"/>
          <w:kern w:val="0"/>
          <w:sz w:val="18"/>
          <w:szCs w:val="18"/>
        </w:rPr>
        <w:t>－</w:t>
      </w:r>
      <w:r w:rsidRPr="0069595C">
        <w:rPr>
          <w:rFonts w:ascii="Times New Roman" w:hAnsi="Times New Roman"/>
          <w:kern w:val="0"/>
          <w:sz w:val="18"/>
          <w:szCs w:val="18"/>
        </w:rPr>
        <w:t>18</w:t>
      </w:r>
      <w:r w:rsidRPr="0069595C">
        <w:rPr>
          <w:rFonts w:ascii="Times New Roman" w:hAnsi="Times New Roman"/>
          <w:kern w:val="0"/>
          <w:sz w:val="18"/>
          <w:szCs w:val="18"/>
        </w:rPr>
        <w:t>．</w:t>
      </w:r>
    </w:p>
    <w:p w:rsidR="00F30BE7" w:rsidRPr="00954F7D"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[49]</w:t>
      </w:r>
      <w:r w:rsidRPr="00954F7D">
        <w:rPr>
          <w:rFonts w:hint="eastAsia"/>
          <w:sz w:val="18"/>
          <w:szCs w:val="18"/>
        </w:rPr>
        <w:t xml:space="preserve"> </w:t>
      </w:r>
      <w:r w:rsidRPr="00954F7D">
        <w:rPr>
          <w:rFonts w:ascii="Times New Roman" w:hAnsi="Times New Roman" w:hint="eastAsia"/>
          <w:kern w:val="0"/>
          <w:sz w:val="18"/>
          <w:szCs w:val="18"/>
        </w:rPr>
        <w:t>肖世玖，陈雁南，孙亚楠，等．</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合生素对团头鲂生产性能、肠道菌群及肠道形态的影响［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中国粮油学报，</w:t>
      </w:r>
      <w:r w:rsidRPr="00954F7D">
        <w:rPr>
          <w:rFonts w:ascii="Times New Roman" w:hAnsi="Times New Roman" w:hint="eastAsia"/>
          <w:kern w:val="0"/>
          <w:sz w:val="18"/>
          <w:szCs w:val="18"/>
        </w:rPr>
        <w:t>2010</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 xml:space="preserve">2012(5):73 </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76</w:t>
      </w:r>
      <w:r w:rsidRPr="00954F7D">
        <w:rPr>
          <w:rFonts w:ascii="Times New Roman" w:hAnsi="Times New Roman" w:hint="eastAsia"/>
          <w:kern w:val="0"/>
          <w:sz w:val="18"/>
          <w:szCs w:val="18"/>
        </w:rPr>
        <w:t>．</w:t>
      </w:r>
    </w:p>
    <w:p w:rsidR="00F30BE7" w:rsidRDefault="00F30BE7" w:rsidP="00F30BE7">
      <w:pPr>
        <w:autoSpaceDE w:val="0"/>
        <w:autoSpaceDN w:val="0"/>
        <w:adjustRightInd w:val="0"/>
        <w:jc w:val="left"/>
        <w:rPr>
          <w:rFonts w:ascii="Times New Roman" w:hAnsi="Times New Roman"/>
          <w:kern w:val="0"/>
          <w:sz w:val="18"/>
          <w:szCs w:val="18"/>
        </w:rPr>
      </w:pPr>
      <w:r w:rsidRPr="00954F7D">
        <w:rPr>
          <w:rFonts w:ascii="Times New Roman" w:hAnsi="Times New Roman" w:hint="eastAsia"/>
          <w:kern w:val="0"/>
          <w:sz w:val="18"/>
          <w:szCs w:val="18"/>
        </w:rPr>
        <w:t>[50]</w:t>
      </w:r>
      <w:r w:rsidRPr="00954F7D">
        <w:rPr>
          <w:rFonts w:hint="eastAsia"/>
          <w:sz w:val="18"/>
          <w:szCs w:val="18"/>
        </w:rPr>
        <w:t xml:space="preserve"> </w:t>
      </w:r>
      <w:r w:rsidRPr="00954F7D">
        <w:rPr>
          <w:rFonts w:ascii="Times New Roman" w:hAnsi="Times New Roman" w:hint="eastAsia"/>
          <w:kern w:val="0"/>
          <w:sz w:val="18"/>
          <w:szCs w:val="18"/>
        </w:rPr>
        <w:t>温俊，孙鸣，孙冬岩，等．</w:t>
      </w:r>
      <w:r w:rsidRPr="00954F7D">
        <w:rPr>
          <w:rFonts w:ascii="Times New Roman" w:hAnsi="Times New Roman" w:hint="eastAsia"/>
          <w:kern w:val="0"/>
          <w:sz w:val="18"/>
          <w:szCs w:val="18"/>
        </w:rPr>
        <w:t xml:space="preserve"> </w:t>
      </w:r>
      <w:r w:rsidRPr="00954F7D">
        <w:rPr>
          <w:rFonts w:ascii="Times New Roman" w:hAnsi="Times New Roman" w:hint="eastAsia"/>
          <w:kern w:val="0"/>
          <w:sz w:val="18"/>
          <w:szCs w:val="18"/>
        </w:rPr>
        <w:t>合生素对南美白对虾肠道菌群和免疫机能的影响［</w:t>
      </w:r>
      <w:r w:rsidRPr="00954F7D">
        <w:rPr>
          <w:rFonts w:ascii="Times New Roman" w:hAnsi="Times New Roman" w:hint="eastAsia"/>
          <w:kern w:val="0"/>
          <w:sz w:val="18"/>
          <w:szCs w:val="18"/>
        </w:rPr>
        <w:t>J</w:t>
      </w:r>
      <w:r w:rsidRPr="00954F7D">
        <w:rPr>
          <w:rFonts w:ascii="Times New Roman" w:hAnsi="Times New Roman" w:hint="eastAsia"/>
          <w:kern w:val="0"/>
          <w:sz w:val="18"/>
          <w:szCs w:val="18"/>
        </w:rPr>
        <w:t>］．饲料研究，</w:t>
      </w:r>
      <w:r w:rsidRPr="00954F7D">
        <w:rPr>
          <w:rFonts w:ascii="Times New Roman" w:hAnsi="Times New Roman" w:hint="eastAsia"/>
          <w:kern w:val="0"/>
          <w:sz w:val="18"/>
          <w:szCs w:val="18"/>
        </w:rPr>
        <w:t>2008(10):53</w:t>
      </w:r>
      <w:r w:rsidRPr="00954F7D">
        <w:rPr>
          <w:rFonts w:ascii="Times New Roman" w:hAnsi="Times New Roman" w:hint="eastAsia"/>
          <w:kern w:val="0"/>
          <w:sz w:val="18"/>
          <w:szCs w:val="18"/>
        </w:rPr>
        <w:t>－</w:t>
      </w:r>
      <w:r w:rsidRPr="00954F7D">
        <w:rPr>
          <w:rFonts w:ascii="Times New Roman" w:hAnsi="Times New Roman" w:hint="eastAsia"/>
          <w:kern w:val="0"/>
          <w:sz w:val="18"/>
          <w:szCs w:val="18"/>
        </w:rPr>
        <w:t>55.</w:t>
      </w: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F30BE7">
      <w:pPr>
        <w:pStyle w:val="ac"/>
        <w:ind w:firstLineChars="50" w:firstLine="221"/>
        <w:jc w:val="center"/>
        <w:rPr>
          <w:rFonts w:ascii="黑体" w:eastAsia="黑体" w:hAnsi="黑体"/>
          <w:b/>
          <w:color w:val="000000"/>
          <w:sz w:val="44"/>
          <w:szCs w:val="44"/>
        </w:rPr>
      </w:pPr>
    </w:p>
    <w:p w:rsidR="00F30BE7" w:rsidRDefault="00F30BE7" w:rsidP="0052576E">
      <w:pPr>
        <w:pStyle w:val="ac"/>
        <w:rPr>
          <w:rFonts w:ascii="黑体" w:eastAsia="黑体" w:hAnsi="黑体"/>
          <w:b/>
          <w:color w:val="000000"/>
          <w:sz w:val="44"/>
          <w:szCs w:val="44"/>
        </w:rPr>
      </w:pPr>
    </w:p>
    <w:p w:rsidR="0052576E" w:rsidRDefault="0052576E" w:rsidP="0052576E">
      <w:pPr>
        <w:pStyle w:val="ac"/>
        <w:rPr>
          <w:rFonts w:ascii="黑体" w:eastAsia="黑体" w:hAnsi="黑体"/>
          <w:b/>
          <w:color w:val="000000"/>
          <w:sz w:val="44"/>
          <w:szCs w:val="44"/>
        </w:rPr>
      </w:pPr>
    </w:p>
    <w:p w:rsidR="00F30BE7" w:rsidRPr="00C4594A" w:rsidRDefault="00F30BE7" w:rsidP="00F30BE7">
      <w:pPr>
        <w:pStyle w:val="ac"/>
        <w:ind w:firstLineChars="50" w:firstLine="221"/>
        <w:jc w:val="center"/>
        <w:rPr>
          <w:rFonts w:ascii="黑体" w:eastAsia="黑体" w:hAnsi="黑体"/>
          <w:b/>
          <w:color w:val="000000"/>
          <w:sz w:val="44"/>
          <w:szCs w:val="44"/>
        </w:rPr>
      </w:pPr>
      <w:r w:rsidRPr="00C4594A">
        <w:rPr>
          <w:rFonts w:ascii="黑体" w:eastAsia="黑体" w:hAnsi="黑体"/>
          <w:b/>
          <w:color w:val="000000"/>
          <w:sz w:val="44"/>
          <w:szCs w:val="44"/>
        </w:rPr>
        <w:lastRenderedPageBreak/>
        <w:t>洋山港潮间带</w:t>
      </w:r>
      <w:r w:rsidRPr="00C4594A">
        <w:rPr>
          <w:rFonts w:ascii="黑体" w:eastAsia="黑体" w:hAnsi="黑体" w:hint="eastAsia"/>
          <w:b/>
          <w:color w:val="000000"/>
          <w:sz w:val="44"/>
          <w:szCs w:val="44"/>
        </w:rPr>
        <w:t>海域重金属相间分布及生物累积分析</w:t>
      </w:r>
      <w:r w:rsidRPr="00C4594A">
        <w:rPr>
          <w:rFonts w:ascii="黑体" w:eastAsia="黑体" w:hAnsi="黑体"/>
          <w:b/>
          <w:color w:val="000000"/>
          <w:sz w:val="44"/>
          <w:szCs w:val="44"/>
        </w:rPr>
        <w:t>与评价</w:t>
      </w:r>
      <w:r w:rsidRPr="00C4594A">
        <w:rPr>
          <w:rStyle w:val="a7"/>
          <w:rFonts w:ascii="黑体" w:eastAsia="黑体" w:hAnsi="黑体"/>
          <w:b/>
          <w:color w:val="000000"/>
          <w:sz w:val="44"/>
          <w:szCs w:val="44"/>
        </w:rPr>
        <w:footnoteReference w:customMarkFollows="1" w:id="35"/>
        <w:sym w:font="Symbol" w:char="F02A"/>
      </w:r>
    </w:p>
    <w:p w:rsidR="00F30BE7" w:rsidRDefault="00F30BE7" w:rsidP="00F30BE7">
      <w:pPr>
        <w:spacing w:line="560" w:lineRule="exact"/>
        <w:ind w:firstLineChars="200" w:firstLine="559"/>
        <w:jc w:val="center"/>
        <w:rPr>
          <w:rFonts w:ascii="楷体_GB2312" w:eastAsia="楷体_GB2312"/>
          <w:sz w:val="28"/>
          <w:szCs w:val="28"/>
        </w:rPr>
      </w:pPr>
      <w:r w:rsidRPr="00FB724A">
        <w:rPr>
          <w:rFonts w:ascii="楷体_GB2312" w:eastAsia="楷体_GB2312" w:hint="eastAsia"/>
          <w:sz w:val="28"/>
          <w:szCs w:val="28"/>
        </w:rPr>
        <w:t xml:space="preserve">上海海洋大学 </w:t>
      </w:r>
      <w:r w:rsidRPr="00FB724A">
        <w:rPr>
          <w:rFonts w:ascii="楷体_GB2312" w:eastAsia="楷体_GB2312" w:hAnsi="宋体" w:hint="eastAsia"/>
          <w:color w:val="000000"/>
          <w:sz w:val="28"/>
          <w:szCs w:val="28"/>
        </w:rPr>
        <w:t>肖亚前</w:t>
      </w:r>
      <w:r w:rsidRPr="00FB724A">
        <w:rPr>
          <w:rFonts w:ascii="楷体_GB2312" w:eastAsia="楷体_GB2312" w:hAnsi="宋体" w:hint="eastAsia"/>
          <w:color w:val="000000"/>
          <w:sz w:val="28"/>
          <w:szCs w:val="28"/>
          <w:vertAlign w:val="superscript"/>
        </w:rPr>
        <w:t>1</w:t>
      </w:r>
      <w:r>
        <w:t xml:space="preserve"> </w:t>
      </w:r>
      <w:r>
        <w:rPr>
          <w:rFonts w:hint="eastAsia"/>
        </w:rPr>
        <w:t>，</w:t>
      </w:r>
      <w:r w:rsidRPr="00FB724A">
        <w:rPr>
          <w:rFonts w:ascii="楷体_GB2312" w:eastAsia="楷体_GB2312" w:hAnsi="宋体" w:hint="eastAsia"/>
          <w:color w:val="000000"/>
          <w:sz w:val="28"/>
          <w:szCs w:val="28"/>
        </w:rPr>
        <w:t>崔昱</w:t>
      </w:r>
      <w:r w:rsidRPr="00FB724A">
        <w:rPr>
          <w:rFonts w:ascii="楷体_GB2312" w:eastAsia="楷体_GB2312" w:hAnsi="宋体" w:hint="eastAsia"/>
          <w:color w:val="000000"/>
          <w:sz w:val="28"/>
          <w:szCs w:val="28"/>
          <w:vertAlign w:val="superscript"/>
        </w:rPr>
        <w:t>1</w:t>
      </w:r>
      <w:r>
        <w:rPr>
          <w:rFonts w:ascii="楷体_GB2312" w:eastAsia="楷体_GB2312" w:hAnsi="宋体" w:hint="eastAsia"/>
          <w:color w:val="000000"/>
          <w:sz w:val="28"/>
          <w:szCs w:val="28"/>
        </w:rPr>
        <w:t xml:space="preserve"> ，</w:t>
      </w:r>
      <w:r w:rsidRPr="00FB724A">
        <w:rPr>
          <w:rFonts w:ascii="楷体_GB2312" w:eastAsia="楷体_GB2312" w:hAnsi="宋体" w:hint="eastAsia"/>
          <w:color w:val="000000"/>
          <w:sz w:val="28"/>
          <w:szCs w:val="28"/>
        </w:rPr>
        <w:t>薛俊增</w:t>
      </w:r>
      <w:r w:rsidRPr="00FB724A">
        <w:rPr>
          <w:rFonts w:ascii="楷体_GB2312" w:eastAsia="楷体_GB2312" w:hAnsi="宋体" w:hint="eastAsia"/>
          <w:color w:val="000000"/>
          <w:sz w:val="28"/>
          <w:szCs w:val="28"/>
          <w:vertAlign w:val="superscript"/>
        </w:rPr>
        <w:t>1</w:t>
      </w:r>
      <w:r>
        <w:rPr>
          <w:rFonts w:ascii="楷体_GB2312" w:eastAsia="楷体_GB2312" w:hAnsi="宋体" w:hint="eastAsia"/>
          <w:color w:val="000000"/>
          <w:sz w:val="28"/>
          <w:szCs w:val="28"/>
        </w:rPr>
        <w:t>，</w:t>
      </w:r>
      <w:r w:rsidRPr="00FB724A">
        <w:rPr>
          <w:rFonts w:ascii="楷体_GB2312" w:eastAsia="楷体_GB2312" w:hAnsi="宋体" w:hint="eastAsia"/>
          <w:color w:val="000000"/>
          <w:sz w:val="28"/>
          <w:szCs w:val="28"/>
        </w:rPr>
        <w:t>李娟英</w:t>
      </w:r>
      <w:r w:rsidRPr="00FB724A">
        <w:rPr>
          <w:rFonts w:ascii="楷体_GB2312" w:eastAsia="楷体_GB2312" w:hAnsi="宋体" w:hint="eastAsia"/>
          <w:color w:val="000000"/>
          <w:sz w:val="28"/>
          <w:szCs w:val="28"/>
          <w:vertAlign w:val="superscript"/>
        </w:rPr>
        <w:t>1</w:t>
      </w:r>
      <w:r>
        <w:rPr>
          <w:rFonts w:ascii="楷体_GB2312" w:eastAsia="楷体_GB2312" w:hAnsi="宋体" w:hint="eastAsia"/>
          <w:color w:val="000000"/>
          <w:sz w:val="28"/>
          <w:szCs w:val="28"/>
        </w:rPr>
        <w:t>，</w:t>
      </w:r>
      <w:r w:rsidRPr="00FB724A">
        <w:rPr>
          <w:rFonts w:ascii="楷体_GB2312" w:eastAsia="楷体_GB2312" w:hAnsi="宋体" w:hint="eastAsia"/>
          <w:color w:val="000000"/>
          <w:sz w:val="28"/>
          <w:szCs w:val="28"/>
        </w:rPr>
        <w:t>冀思哲</w:t>
      </w:r>
      <w:r w:rsidRPr="00FB724A">
        <w:rPr>
          <w:rFonts w:ascii="楷体_GB2312" w:eastAsia="楷体_GB2312" w:hAnsi="宋体" w:hint="eastAsia"/>
          <w:color w:val="000000"/>
          <w:sz w:val="28"/>
          <w:szCs w:val="28"/>
          <w:vertAlign w:val="superscript"/>
        </w:rPr>
        <w:t>2</w:t>
      </w:r>
      <w:r>
        <w:rPr>
          <w:rFonts w:ascii="楷体_GB2312" w:eastAsia="楷体_GB2312" w:hAnsi="宋体" w:hint="eastAsia"/>
          <w:color w:val="000000"/>
          <w:sz w:val="28"/>
          <w:szCs w:val="28"/>
        </w:rPr>
        <w:t>，</w:t>
      </w:r>
      <w:r>
        <w:rPr>
          <w:rFonts w:ascii="楷体_GB2312" w:eastAsia="楷体_GB2312" w:hAnsi="宋体" w:hint="eastAsia"/>
          <w:color w:val="000000"/>
          <w:sz w:val="28"/>
          <w:szCs w:val="28"/>
          <w:vertAlign w:val="superscript"/>
        </w:rPr>
        <w:t xml:space="preserve"> </w:t>
      </w:r>
    </w:p>
    <w:p w:rsidR="00F30BE7" w:rsidRPr="00C4594A" w:rsidRDefault="00F30BE7" w:rsidP="00F30BE7">
      <w:pPr>
        <w:pStyle w:val="ac"/>
        <w:jc w:val="center"/>
        <w:rPr>
          <w:rFonts w:ascii="宋体" w:hAnsi="宋体"/>
          <w:color w:val="000000"/>
          <w:szCs w:val="21"/>
        </w:rPr>
      </w:pPr>
      <w:r w:rsidRPr="00C4594A">
        <w:rPr>
          <w:rFonts w:ascii="宋体" w:hAnsi="宋体" w:hint="eastAsia"/>
          <w:color w:val="000000"/>
          <w:szCs w:val="21"/>
        </w:rPr>
        <w:t>（1</w:t>
      </w:r>
      <w:r w:rsidRPr="00C4594A">
        <w:rPr>
          <w:rFonts w:ascii="宋体" w:hAnsi="宋体" w:hint="eastAsia"/>
          <w:szCs w:val="21"/>
        </w:rPr>
        <w:t>上海海洋大学农业部淡水水产种质资源重点实验室，上海</w:t>
      </w:r>
      <w:r w:rsidRPr="00C4594A">
        <w:rPr>
          <w:rFonts w:ascii="宋体" w:hAnsi="宋体"/>
          <w:szCs w:val="21"/>
        </w:rPr>
        <w:t xml:space="preserve"> 201306</w:t>
      </w:r>
      <w:r w:rsidRPr="00C4594A">
        <w:rPr>
          <w:rFonts w:ascii="宋体" w:hAnsi="宋体" w:hint="eastAsia"/>
          <w:szCs w:val="21"/>
        </w:rPr>
        <w:t>； 2上海海洋大学食品学院，201306</w:t>
      </w:r>
      <w:r w:rsidRPr="00C4594A">
        <w:rPr>
          <w:rFonts w:ascii="宋体" w:hAnsi="宋体" w:hint="eastAsia"/>
          <w:color w:val="000000"/>
          <w:szCs w:val="21"/>
        </w:rPr>
        <w:t>）（</w:t>
      </w:r>
      <w:r w:rsidRPr="00C4594A">
        <w:rPr>
          <w:rFonts w:ascii="宋体" w:hAnsi="宋体" w:hint="eastAsia"/>
          <w:szCs w:val="21"/>
        </w:rPr>
        <w:t>（</w:t>
      </w:r>
      <w:r w:rsidRPr="00C4594A">
        <w:rPr>
          <w:rFonts w:ascii="宋体" w:hAnsi="宋体"/>
          <w:szCs w:val="21"/>
        </w:rPr>
        <w:t>19</w:t>
      </w:r>
      <w:r w:rsidRPr="00C4594A">
        <w:rPr>
          <w:rFonts w:ascii="宋体" w:hAnsi="宋体" w:hint="eastAsia"/>
          <w:szCs w:val="21"/>
        </w:rPr>
        <w:t>93</w:t>
      </w:r>
      <w:r w:rsidRPr="00C4594A">
        <w:rPr>
          <w:rFonts w:ascii="宋体" w:hAnsi="宋体"/>
          <w:szCs w:val="21"/>
        </w:rPr>
        <w:t>-</w:t>
      </w:r>
      <w:r w:rsidRPr="00C4594A">
        <w:rPr>
          <w:rFonts w:ascii="宋体" w:hAnsi="宋体" w:hint="eastAsia"/>
          <w:szCs w:val="21"/>
        </w:rPr>
        <w:t>），女，福建福鼎人，本科生，环境科学专业）</w:t>
      </w:r>
    </w:p>
    <w:p w:rsidR="00F30BE7" w:rsidRPr="00C4594A" w:rsidRDefault="00F30BE7" w:rsidP="00F30BE7">
      <w:pPr>
        <w:jc w:val="center"/>
        <w:rPr>
          <w:rFonts w:ascii="宋体" w:hAnsi="宋体"/>
          <w:szCs w:val="21"/>
        </w:rPr>
      </w:pPr>
      <w:r>
        <w:rPr>
          <w:rFonts w:ascii="宋体" w:hAnsi="宋体" w:hint="eastAsia"/>
          <w:szCs w:val="21"/>
        </w:rPr>
        <w:t>（</w:t>
      </w:r>
      <w:r w:rsidRPr="00EB58D3">
        <w:rPr>
          <w:rFonts w:ascii="宋体" w:hAnsi="宋体" w:hint="eastAsia"/>
          <w:szCs w:val="21"/>
        </w:rPr>
        <w:t>2015-3-20网络发表于《环境科学学报》</w:t>
      </w:r>
      <w:r>
        <w:rPr>
          <w:rFonts w:ascii="宋体" w:hAnsi="宋体" w:hint="eastAsia"/>
          <w:szCs w:val="21"/>
        </w:rPr>
        <w:t>）</w:t>
      </w:r>
    </w:p>
    <w:p w:rsidR="00F30BE7" w:rsidRDefault="00F30BE7" w:rsidP="00F30BE7">
      <w:pPr>
        <w:rPr>
          <w:rFonts w:ascii="宋体" w:hAnsi="宋体"/>
          <w:color w:val="000000"/>
          <w:sz w:val="18"/>
          <w:szCs w:val="18"/>
        </w:rPr>
      </w:pPr>
      <w:r>
        <w:rPr>
          <w:rFonts w:hint="eastAsia"/>
          <w:b/>
          <w:color w:val="000000"/>
          <w:sz w:val="18"/>
          <w:szCs w:val="18"/>
        </w:rPr>
        <w:t>中文</w:t>
      </w:r>
      <w:r w:rsidRPr="00C4594A">
        <w:rPr>
          <w:rFonts w:hint="eastAsia"/>
          <w:b/>
          <w:color w:val="000000"/>
          <w:sz w:val="18"/>
          <w:szCs w:val="18"/>
        </w:rPr>
        <w:t>摘要：</w:t>
      </w:r>
      <w:r w:rsidRPr="00EB58D3">
        <w:rPr>
          <w:rFonts w:ascii="宋体" w:hAnsi="宋体" w:hint="eastAsia"/>
          <w:color w:val="000000"/>
          <w:sz w:val="18"/>
          <w:szCs w:val="18"/>
        </w:rPr>
        <w:t>洋山港作为上海航运中心重要组成部分，近年来的吞吐量迅速攀升。但日益繁忙的港口运营带来的重金属污染可能会对当地生态系统产生影响。因此本文在洋山港海域分季度采集了水相（溶解态和悬浮态）、沉积物相以及生物相等样品，并系统分析了</w:t>
      </w:r>
      <w:r w:rsidRPr="00EB58D3">
        <w:rPr>
          <w:rFonts w:ascii="宋体" w:hAnsi="宋体"/>
          <w:color w:val="000000"/>
          <w:sz w:val="18"/>
          <w:szCs w:val="18"/>
        </w:rPr>
        <w:t>Cu</w:t>
      </w:r>
      <w:r w:rsidRPr="00EB58D3">
        <w:rPr>
          <w:rFonts w:ascii="宋体" w:hAnsi="宋体" w:hint="eastAsia"/>
          <w:color w:val="000000"/>
          <w:sz w:val="18"/>
          <w:szCs w:val="18"/>
        </w:rPr>
        <w:t>、</w:t>
      </w:r>
      <w:r w:rsidRPr="00EB58D3">
        <w:rPr>
          <w:rFonts w:ascii="宋体" w:hAnsi="宋体"/>
          <w:color w:val="000000"/>
          <w:sz w:val="18"/>
          <w:szCs w:val="18"/>
        </w:rPr>
        <w:t>Pb</w:t>
      </w:r>
      <w:r w:rsidRPr="00EB58D3">
        <w:rPr>
          <w:rFonts w:ascii="宋体" w:hAnsi="宋体" w:hint="eastAsia"/>
          <w:color w:val="000000"/>
          <w:sz w:val="18"/>
          <w:szCs w:val="18"/>
        </w:rPr>
        <w:t>、</w:t>
      </w:r>
      <w:r w:rsidRPr="00EB58D3">
        <w:rPr>
          <w:rFonts w:ascii="宋体" w:hAnsi="宋体"/>
          <w:color w:val="000000"/>
          <w:sz w:val="18"/>
          <w:szCs w:val="18"/>
        </w:rPr>
        <w:t>Cd</w:t>
      </w:r>
      <w:r w:rsidRPr="00EB58D3">
        <w:rPr>
          <w:rFonts w:ascii="宋体" w:hAnsi="宋体" w:hint="eastAsia"/>
          <w:color w:val="000000"/>
          <w:sz w:val="18"/>
          <w:szCs w:val="18"/>
        </w:rPr>
        <w:t>、</w:t>
      </w:r>
      <w:r w:rsidRPr="00EB58D3">
        <w:rPr>
          <w:rFonts w:ascii="宋体" w:hAnsi="宋体"/>
          <w:color w:val="000000"/>
          <w:sz w:val="18"/>
          <w:szCs w:val="18"/>
        </w:rPr>
        <w:t>Zn</w:t>
      </w:r>
      <w:r w:rsidRPr="00EB58D3">
        <w:rPr>
          <w:rFonts w:ascii="宋体" w:hAnsi="宋体" w:hint="eastAsia"/>
          <w:color w:val="000000"/>
          <w:sz w:val="18"/>
          <w:szCs w:val="18"/>
        </w:rPr>
        <w:t>、</w:t>
      </w:r>
      <w:r w:rsidRPr="00EB58D3">
        <w:rPr>
          <w:rFonts w:ascii="宋体" w:hAnsi="宋体"/>
          <w:color w:val="000000"/>
          <w:sz w:val="18"/>
          <w:szCs w:val="18"/>
        </w:rPr>
        <w:t>As</w:t>
      </w:r>
      <w:r w:rsidRPr="00EB58D3">
        <w:rPr>
          <w:rFonts w:ascii="宋体" w:hAnsi="宋体" w:hint="eastAsia"/>
          <w:color w:val="000000"/>
          <w:sz w:val="18"/>
          <w:szCs w:val="18"/>
        </w:rPr>
        <w:t>和</w:t>
      </w:r>
      <w:r w:rsidRPr="00EB58D3">
        <w:rPr>
          <w:rFonts w:ascii="宋体" w:hAnsi="宋体"/>
          <w:color w:val="000000"/>
          <w:sz w:val="18"/>
          <w:szCs w:val="18"/>
        </w:rPr>
        <w:t>Hg</w:t>
      </w:r>
      <w:r w:rsidRPr="00EB58D3">
        <w:rPr>
          <w:rFonts w:ascii="宋体" w:hAnsi="宋体" w:hint="eastAsia"/>
          <w:color w:val="000000"/>
          <w:sz w:val="18"/>
          <w:szCs w:val="18"/>
        </w:rPr>
        <w:t>等6种重金属的浓度。结果表明，水相中溶解态重金属以</w:t>
      </w:r>
      <w:r w:rsidRPr="00EB58D3">
        <w:rPr>
          <w:rFonts w:ascii="宋体" w:hAnsi="宋体"/>
          <w:color w:val="000000"/>
          <w:sz w:val="18"/>
          <w:szCs w:val="18"/>
        </w:rPr>
        <w:t>Zn</w:t>
      </w:r>
      <w:r w:rsidRPr="00EB58D3">
        <w:rPr>
          <w:rFonts w:ascii="宋体" w:hAnsi="宋体" w:hint="eastAsia"/>
          <w:color w:val="000000"/>
          <w:sz w:val="18"/>
          <w:szCs w:val="18"/>
        </w:rPr>
        <w:t>和</w:t>
      </w:r>
      <w:r w:rsidRPr="00EB58D3">
        <w:rPr>
          <w:rFonts w:ascii="宋体" w:hAnsi="宋体"/>
          <w:color w:val="000000"/>
          <w:sz w:val="18"/>
          <w:szCs w:val="18"/>
        </w:rPr>
        <w:t>Hg</w:t>
      </w:r>
      <w:r w:rsidRPr="00EB58D3">
        <w:rPr>
          <w:rFonts w:ascii="宋体" w:hAnsi="宋体" w:hint="eastAsia"/>
          <w:color w:val="000000"/>
          <w:sz w:val="18"/>
          <w:szCs w:val="18"/>
        </w:rPr>
        <w:t>的污染为主，且</w:t>
      </w:r>
      <w:r w:rsidRPr="00EB58D3">
        <w:rPr>
          <w:rFonts w:ascii="宋体" w:hAnsi="宋体"/>
          <w:color w:val="000000"/>
          <w:sz w:val="18"/>
          <w:szCs w:val="18"/>
        </w:rPr>
        <w:t>Zn</w:t>
      </w:r>
      <w:r w:rsidRPr="00EB58D3">
        <w:rPr>
          <w:rFonts w:ascii="宋体" w:hAnsi="宋体" w:hint="eastAsia"/>
          <w:color w:val="000000"/>
          <w:sz w:val="18"/>
          <w:szCs w:val="18"/>
        </w:rPr>
        <w:t>、</w:t>
      </w:r>
      <w:r w:rsidRPr="00EB58D3">
        <w:rPr>
          <w:rFonts w:ascii="宋体" w:hAnsi="宋体"/>
          <w:color w:val="000000"/>
          <w:sz w:val="18"/>
          <w:szCs w:val="18"/>
        </w:rPr>
        <w:t>Hg</w:t>
      </w:r>
      <w:r w:rsidRPr="00EB58D3">
        <w:rPr>
          <w:rFonts w:ascii="宋体" w:hAnsi="宋体" w:hint="eastAsia"/>
          <w:color w:val="000000"/>
          <w:sz w:val="18"/>
          <w:szCs w:val="18"/>
        </w:rPr>
        <w:t>、</w:t>
      </w:r>
      <w:r w:rsidRPr="00EB58D3">
        <w:rPr>
          <w:rFonts w:ascii="宋体" w:hAnsi="宋体"/>
          <w:color w:val="000000"/>
          <w:sz w:val="18"/>
          <w:szCs w:val="18"/>
        </w:rPr>
        <w:t>Cd</w:t>
      </w:r>
      <w:r w:rsidRPr="00EB58D3">
        <w:rPr>
          <w:rFonts w:ascii="宋体" w:hAnsi="宋体" w:hint="eastAsia"/>
          <w:color w:val="000000"/>
          <w:sz w:val="18"/>
          <w:szCs w:val="18"/>
        </w:rPr>
        <w:t>和</w:t>
      </w:r>
      <w:r w:rsidRPr="00EB58D3">
        <w:rPr>
          <w:rFonts w:ascii="宋体" w:hAnsi="宋体"/>
          <w:color w:val="000000"/>
          <w:sz w:val="18"/>
          <w:szCs w:val="18"/>
        </w:rPr>
        <w:t>As</w:t>
      </w:r>
      <w:r w:rsidRPr="00EB58D3">
        <w:rPr>
          <w:rFonts w:ascii="宋体" w:hAnsi="宋体" w:hint="eastAsia"/>
          <w:color w:val="000000"/>
          <w:sz w:val="18"/>
          <w:szCs w:val="18"/>
        </w:rPr>
        <w:t>在水相悬浮物中存在比例更高，而</w:t>
      </w:r>
      <w:r w:rsidRPr="00EB58D3">
        <w:rPr>
          <w:rFonts w:ascii="宋体" w:hAnsi="宋体"/>
          <w:color w:val="000000"/>
          <w:sz w:val="18"/>
          <w:szCs w:val="18"/>
        </w:rPr>
        <w:t>Cu</w:t>
      </w:r>
      <w:r w:rsidRPr="00EB58D3">
        <w:rPr>
          <w:rFonts w:ascii="宋体" w:hAnsi="宋体" w:hint="eastAsia"/>
          <w:color w:val="000000"/>
          <w:sz w:val="18"/>
          <w:szCs w:val="18"/>
        </w:rPr>
        <w:t>和</w:t>
      </w:r>
      <w:r w:rsidRPr="00EB58D3">
        <w:rPr>
          <w:rFonts w:ascii="宋体" w:hAnsi="宋体"/>
          <w:color w:val="000000"/>
          <w:sz w:val="18"/>
          <w:szCs w:val="18"/>
        </w:rPr>
        <w:t>Pb</w:t>
      </w:r>
      <w:r w:rsidRPr="00EB58D3">
        <w:rPr>
          <w:rFonts w:ascii="宋体" w:hAnsi="宋体" w:hint="eastAsia"/>
          <w:color w:val="000000"/>
          <w:sz w:val="18"/>
          <w:szCs w:val="18"/>
        </w:rPr>
        <w:t>则大部分存在于溶解态中；</w:t>
      </w:r>
      <w:r w:rsidRPr="00EB58D3">
        <w:rPr>
          <w:rFonts w:ascii="宋体" w:hAnsi="宋体"/>
          <w:color w:val="000000"/>
          <w:sz w:val="18"/>
          <w:szCs w:val="18"/>
        </w:rPr>
        <w:t>Cd</w:t>
      </w:r>
      <w:r w:rsidRPr="00EB58D3">
        <w:rPr>
          <w:rFonts w:ascii="宋体" w:hAnsi="宋体" w:hint="eastAsia"/>
          <w:color w:val="000000"/>
          <w:sz w:val="18"/>
          <w:szCs w:val="18"/>
        </w:rPr>
        <w:t>是沉积物相中主要污染的重金属，且对生态风险的贡献最大；除</w:t>
      </w:r>
      <w:r w:rsidRPr="00EB58D3">
        <w:rPr>
          <w:rFonts w:ascii="宋体" w:hAnsi="宋体"/>
          <w:color w:val="000000"/>
          <w:sz w:val="18"/>
          <w:szCs w:val="18"/>
        </w:rPr>
        <w:t>Cd</w:t>
      </w:r>
      <w:r w:rsidRPr="00EB58D3">
        <w:rPr>
          <w:rFonts w:ascii="宋体" w:hAnsi="宋体" w:hint="eastAsia"/>
          <w:color w:val="000000"/>
          <w:sz w:val="18"/>
          <w:szCs w:val="18"/>
        </w:rPr>
        <w:t>之外，其他的重金属在沉积物和悬浮物中分配时更倾向于存在于悬浮物中；</w:t>
      </w:r>
      <w:r w:rsidRPr="00EB58D3">
        <w:rPr>
          <w:rFonts w:ascii="宋体" w:hAnsi="宋体"/>
          <w:color w:val="000000"/>
          <w:sz w:val="18"/>
          <w:szCs w:val="18"/>
        </w:rPr>
        <w:t>Cu</w:t>
      </w:r>
      <w:r w:rsidRPr="00EB58D3">
        <w:rPr>
          <w:rFonts w:ascii="宋体" w:hAnsi="宋体" w:hint="eastAsia"/>
          <w:color w:val="000000"/>
          <w:sz w:val="18"/>
          <w:szCs w:val="18"/>
        </w:rPr>
        <w:t>、</w:t>
      </w:r>
      <w:r w:rsidRPr="00EB58D3">
        <w:rPr>
          <w:rFonts w:ascii="宋体" w:hAnsi="宋体"/>
          <w:color w:val="000000"/>
          <w:sz w:val="18"/>
          <w:szCs w:val="18"/>
        </w:rPr>
        <w:t>Pb</w:t>
      </w:r>
      <w:r w:rsidRPr="00EB58D3">
        <w:rPr>
          <w:rFonts w:ascii="宋体" w:hAnsi="宋体" w:hint="eastAsia"/>
          <w:color w:val="000000"/>
          <w:sz w:val="18"/>
          <w:szCs w:val="18"/>
        </w:rPr>
        <w:t>、</w:t>
      </w:r>
      <w:r w:rsidRPr="00EB58D3">
        <w:rPr>
          <w:rFonts w:ascii="宋体" w:hAnsi="宋体"/>
          <w:color w:val="000000"/>
          <w:sz w:val="18"/>
          <w:szCs w:val="18"/>
        </w:rPr>
        <w:t>Zn</w:t>
      </w:r>
      <w:r w:rsidRPr="00EB58D3">
        <w:rPr>
          <w:rFonts w:ascii="宋体" w:hAnsi="宋体" w:hint="eastAsia"/>
          <w:color w:val="000000"/>
          <w:sz w:val="18"/>
          <w:szCs w:val="18"/>
        </w:rPr>
        <w:t>和</w:t>
      </w:r>
      <w:r w:rsidRPr="00EB58D3">
        <w:rPr>
          <w:rFonts w:ascii="宋体" w:hAnsi="宋体"/>
          <w:color w:val="000000"/>
          <w:sz w:val="18"/>
          <w:szCs w:val="18"/>
        </w:rPr>
        <w:t>Cd</w:t>
      </w:r>
      <w:r w:rsidRPr="00EB58D3">
        <w:rPr>
          <w:rFonts w:ascii="宋体" w:hAnsi="宋体" w:hint="eastAsia"/>
          <w:color w:val="000000"/>
          <w:sz w:val="18"/>
          <w:szCs w:val="18"/>
        </w:rPr>
        <w:t>是生物体内检出的主要四种重金属，其中前两者主要是来自海水中溶解态重金属的富集，而后两者则来自于悬浮态重金属的富集；目前通过食用洋山港潮间带僧帽牡蛎进入人体重金属的风险较低，但洋山港运营对周边海域造成的重金属污染应该受到密切关注。</w:t>
      </w:r>
    </w:p>
    <w:p w:rsidR="00F30BE7" w:rsidRPr="00C4594A" w:rsidRDefault="00F30BE7" w:rsidP="00F30BE7">
      <w:pPr>
        <w:rPr>
          <w:rFonts w:ascii="Times New Roman" w:hAnsi="Times New Roman"/>
          <w:color w:val="000000"/>
          <w:sz w:val="18"/>
          <w:szCs w:val="18"/>
        </w:rPr>
      </w:pPr>
      <w:r>
        <w:rPr>
          <w:rFonts w:ascii="Times New Roman" w:hAnsi="Times New Roman" w:hint="eastAsia"/>
          <w:b/>
          <w:color w:val="000000"/>
          <w:sz w:val="18"/>
          <w:szCs w:val="18"/>
        </w:rPr>
        <w:t>英文摘要</w:t>
      </w:r>
      <w:r w:rsidRPr="00775AFE">
        <w:rPr>
          <w:rFonts w:ascii="Times New Roman" w:hAnsi="Times New Roman"/>
          <w:b/>
          <w:color w:val="000000"/>
          <w:sz w:val="18"/>
          <w:szCs w:val="18"/>
        </w:rPr>
        <w:t>:</w:t>
      </w:r>
      <w:r w:rsidRPr="00C4594A">
        <w:rPr>
          <w:rFonts w:ascii="Times New Roman" w:hAnsi="Times New Roman"/>
          <w:color w:val="000000"/>
          <w:sz w:val="18"/>
          <w:szCs w:val="18"/>
        </w:rPr>
        <w:t>Being the most important part of Shanghai Shipping Center, throughput of Yangshan Port increased sharplyin recent years. Heavy metal pollution produced during port operation will pose threat to local marine system. Heavy metals including Cu</w:t>
      </w:r>
      <w:r w:rsidRPr="00C4594A">
        <w:rPr>
          <w:rFonts w:ascii="Times New Roman" w:hAnsi="Times New Roman"/>
          <w:color w:val="000000"/>
          <w:sz w:val="18"/>
          <w:szCs w:val="18"/>
        </w:rPr>
        <w:t>、</w:t>
      </w:r>
      <w:r w:rsidRPr="00C4594A">
        <w:rPr>
          <w:rFonts w:ascii="Times New Roman" w:hAnsi="Times New Roman"/>
          <w:color w:val="000000"/>
          <w:sz w:val="18"/>
          <w:szCs w:val="18"/>
        </w:rPr>
        <w:t>Pb</w:t>
      </w:r>
      <w:r w:rsidRPr="00C4594A">
        <w:rPr>
          <w:rFonts w:ascii="Times New Roman" w:hAnsi="Times New Roman"/>
          <w:color w:val="000000"/>
          <w:sz w:val="18"/>
          <w:szCs w:val="18"/>
        </w:rPr>
        <w:t>、</w:t>
      </w:r>
      <w:r w:rsidRPr="00C4594A">
        <w:rPr>
          <w:rFonts w:ascii="Times New Roman" w:hAnsi="Times New Roman"/>
          <w:color w:val="000000"/>
          <w:sz w:val="18"/>
          <w:szCs w:val="18"/>
        </w:rPr>
        <w:t>Cd</w:t>
      </w:r>
      <w:r w:rsidRPr="00C4594A">
        <w:rPr>
          <w:rFonts w:ascii="Times New Roman" w:hAnsi="Times New Roman"/>
          <w:color w:val="000000"/>
          <w:sz w:val="18"/>
          <w:szCs w:val="18"/>
        </w:rPr>
        <w:t>、</w:t>
      </w:r>
      <w:r w:rsidRPr="00C4594A">
        <w:rPr>
          <w:rFonts w:ascii="Times New Roman" w:hAnsi="Times New Roman"/>
          <w:color w:val="000000"/>
          <w:sz w:val="18"/>
          <w:szCs w:val="18"/>
        </w:rPr>
        <w:t>Zn</w:t>
      </w:r>
      <w:r w:rsidRPr="00C4594A">
        <w:rPr>
          <w:rFonts w:ascii="Times New Roman" w:hAnsi="Times New Roman"/>
          <w:color w:val="000000"/>
          <w:sz w:val="18"/>
          <w:szCs w:val="18"/>
        </w:rPr>
        <w:t>、</w:t>
      </w:r>
      <w:r w:rsidRPr="00C4594A">
        <w:rPr>
          <w:rFonts w:ascii="Times New Roman" w:hAnsi="Times New Roman"/>
          <w:color w:val="000000"/>
          <w:sz w:val="18"/>
          <w:szCs w:val="18"/>
        </w:rPr>
        <w:t xml:space="preserve">As and Hgin seawater (dissolved phase plus suspended particle phase), sediment and </w:t>
      </w:r>
      <w:r w:rsidRPr="00C4594A">
        <w:rPr>
          <w:rFonts w:ascii="Times New Roman" w:hAnsi="Times New Roman"/>
          <w:i/>
          <w:color w:val="000000"/>
          <w:sz w:val="18"/>
          <w:szCs w:val="18"/>
        </w:rPr>
        <w:t>Ostreacucullata</w:t>
      </w:r>
      <w:r w:rsidRPr="00C4594A">
        <w:rPr>
          <w:rFonts w:ascii="Times New Roman" w:hAnsi="Times New Roman"/>
          <w:color w:val="000000"/>
          <w:sz w:val="18"/>
          <w:szCs w:val="18"/>
        </w:rPr>
        <w:t xml:space="preserve"> were analyzed in the present study. The results indicated that Zn and Hg were the dominated elements in dissolved phase, however,ratios of Zn</w:t>
      </w:r>
      <w:r w:rsidRPr="00C4594A">
        <w:rPr>
          <w:rFonts w:ascii="Times New Roman" w:hAnsi="Times New Roman"/>
          <w:color w:val="000000"/>
          <w:sz w:val="18"/>
          <w:szCs w:val="18"/>
        </w:rPr>
        <w:t>、</w:t>
      </w:r>
      <w:r w:rsidRPr="00C4594A">
        <w:rPr>
          <w:rFonts w:ascii="Times New Roman" w:hAnsi="Times New Roman"/>
          <w:color w:val="000000"/>
          <w:sz w:val="18"/>
          <w:szCs w:val="18"/>
        </w:rPr>
        <w:t>Hg</w:t>
      </w:r>
      <w:r w:rsidRPr="00C4594A">
        <w:rPr>
          <w:rFonts w:ascii="Times New Roman" w:hAnsi="Times New Roman"/>
          <w:color w:val="000000"/>
          <w:sz w:val="18"/>
          <w:szCs w:val="18"/>
        </w:rPr>
        <w:t>、</w:t>
      </w:r>
      <w:r w:rsidRPr="00C4594A">
        <w:rPr>
          <w:rFonts w:ascii="Times New Roman" w:hAnsi="Times New Roman"/>
          <w:color w:val="000000"/>
          <w:sz w:val="18"/>
          <w:szCs w:val="18"/>
        </w:rPr>
        <w:t>CdandAs present in suspended particle were higher than those in dissolved phase, and Cu and Pb were mainly in the form of water-soluble. Cd was the most polluted element in sediment and had the greatest contribution to the risk of marine ecosystem. All heavy metals were more likely distributedon suspended particle than sediment except Cd.Four heavy metals including Cu</w:t>
      </w:r>
      <w:r w:rsidRPr="00C4594A">
        <w:rPr>
          <w:rFonts w:ascii="Times New Roman" w:hAnsi="Times New Roman"/>
          <w:color w:val="000000"/>
          <w:sz w:val="18"/>
          <w:szCs w:val="18"/>
        </w:rPr>
        <w:t>、</w:t>
      </w:r>
      <w:r w:rsidRPr="00C4594A">
        <w:rPr>
          <w:rFonts w:ascii="Times New Roman" w:hAnsi="Times New Roman"/>
          <w:color w:val="000000"/>
          <w:sz w:val="18"/>
          <w:szCs w:val="18"/>
        </w:rPr>
        <w:t>Pb</w:t>
      </w:r>
      <w:r w:rsidRPr="00C4594A">
        <w:rPr>
          <w:rFonts w:ascii="Times New Roman" w:hAnsi="Times New Roman"/>
          <w:color w:val="000000"/>
          <w:sz w:val="18"/>
          <w:szCs w:val="18"/>
        </w:rPr>
        <w:t>、</w:t>
      </w:r>
      <w:r w:rsidRPr="00C4594A">
        <w:rPr>
          <w:rFonts w:ascii="Times New Roman" w:hAnsi="Times New Roman"/>
          <w:color w:val="000000"/>
          <w:sz w:val="18"/>
          <w:szCs w:val="18"/>
        </w:rPr>
        <w:t xml:space="preserve">Zn and Cd were detected in </w:t>
      </w:r>
      <w:r w:rsidRPr="00C4594A">
        <w:rPr>
          <w:rFonts w:ascii="Times New Roman" w:hAnsi="Times New Roman"/>
          <w:i/>
          <w:color w:val="000000"/>
          <w:sz w:val="18"/>
          <w:szCs w:val="18"/>
        </w:rPr>
        <w:t>Ostreacucullata</w:t>
      </w:r>
      <w:r w:rsidRPr="00C4594A">
        <w:rPr>
          <w:rFonts w:ascii="Times New Roman" w:hAnsi="Times New Roman"/>
          <w:color w:val="000000"/>
          <w:sz w:val="18"/>
          <w:szCs w:val="18"/>
        </w:rPr>
        <w:t xml:space="preserve">, and the former two mainly accumulated from dissolved phase and the latter two from suspended particles in seawater. Risk of heavy metal via </w:t>
      </w:r>
      <w:r w:rsidRPr="00C4594A">
        <w:rPr>
          <w:rFonts w:ascii="Times New Roman" w:hAnsi="Times New Roman"/>
          <w:i/>
          <w:color w:val="000000"/>
          <w:sz w:val="18"/>
          <w:szCs w:val="18"/>
        </w:rPr>
        <w:t>Ostreacucullata</w:t>
      </w:r>
      <w:r w:rsidRPr="00C4594A">
        <w:rPr>
          <w:rFonts w:ascii="Times New Roman" w:hAnsi="Times New Roman"/>
          <w:color w:val="000000"/>
          <w:sz w:val="18"/>
          <w:szCs w:val="18"/>
        </w:rPr>
        <w:t xml:space="preserve"> consumption is low up to now, however, heavy metal pollution producedduring Port operation need to be watched closely in the future.</w:t>
      </w:r>
    </w:p>
    <w:p w:rsidR="00F30BE7" w:rsidRPr="00C4594A" w:rsidRDefault="00F30BE7" w:rsidP="00F30BE7">
      <w:pPr>
        <w:rPr>
          <w:rFonts w:ascii="Times New Roman" w:hAnsi="Times New Roman"/>
          <w:color w:val="000000"/>
          <w:sz w:val="18"/>
          <w:szCs w:val="18"/>
        </w:rPr>
      </w:pPr>
      <w:r w:rsidRPr="00C4594A">
        <w:rPr>
          <w:rFonts w:ascii="Times New Roman" w:hAnsi="Times New Roman"/>
          <w:b/>
          <w:color w:val="000000"/>
          <w:sz w:val="18"/>
          <w:szCs w:val="18"/>
        </w:rPr>
        <w:t>Keywords:</w:t>
      </w:r>
      <w:r w:rsidRPr="00C4594A">
        <w:rPr>
          <w:rFonts w:ascii="Times New Roman" w:hAnsi="Times New Roman"/>
          <w:color w:val="000000"/>
          <w:sz w:val="18"/>
          <w:szCs w:val="18"/>
        </w:rPr>
        <w:t>Yangshan Port; Intertidal zone; Heavy metal; Phase distribution</w:t>
      </w:r>
    </w:p>
    <w:p w:rsidR="00F30BE7" w:rsidRPr="00EB58D3" w:rsidRDefault="00F30BE7" w:rsidP="00F30BE7">
      <w:pPr>
        <w:rPr>
          <w:rFonts w:ascii="宋体" w:hAnsi="宋体"/>
          <w:b/>
          <w:color w:val="000000"/>
          <w:sz w:val="18"/>
          <w:szCs w:val="18"/>
        </w:rPr>
      </w:pPr>
      <w:r w:rsidRPr="00EB58D3">
        <w:rPr>
          <w:rFonts w:ascii="宋体" w:hAnsi="宋体" w:hint="eastAsia"/>
          <w:b/>
          <w:color w:val="000000"/>
          <w:sz w:val="18"/>
          <w:szCs w:val="18"/>
        </w:rPr>
        <w:t>关键词：</w:t>
      </w:r>
      <w:r w:rsidRPr="00EB58D3">
        <w:rPr>
          <w:rFonts w:ascii="宋体" w:hAnsi="宋体" w:hint="eastAsia"/>
          <w:color w:val="000000"/>
          <w:sz w:val="18"/>
          <w:szCs w:val="18"/>
        </w:rPr>
        <w:t>洋山港</w:t>
      </w:r>
      <w:r>
        <w:rPr>
          <w:rFonts w:ascii="宋体" w:hAnsi="宋体" w:hint="eastAsia"/>
          <w:color w:val="000000"/>
          <w:sz w:val="18"/>
          <w:szCs w:val="18"/>
        </w:rPr>
        <w:t xml:space="preserve"> </w:t>
      </w:r>
      <w:r w:rsidRPr="00EB58D3">
        <w:rPr>
          <w:rFonts w:ascii="宋体" w:hAnsi="宋体" w:hint="eastAsia"/>
          <w:color w:val="000000"/>
          <w:sz w:val="18"/>
          <w:szCs w:val="18"/>
        </w:rPr>
        <w:t>潮间带</w:t>
      </w:r>
      <w:r>
        <w:rPr>
          <w:rFonts w:ascii="宋体" w:hAnsi="宋体" w:hint="eastAsia"/>
          <w:color w:val="000000"/>
          <w:sz w:val="18"/>
          <w:szCs w:val="18"/>
        </w:rPr>
        <w:t xml:space="preserve"> </w:t>
      </w:r>
      <w:r w:rsidRPr="00EB58D3">
        <w:rPr>
          <w:rFonts w:ascii="宋体" w:hAnsi="宋体" w:hint="eastAsia"/>
          <w:color w:val="000000"/>
          <w:sz w:val="18"/>
          <w:szCs w:val="18"/>
        </w:rPr>
        <w:t>重金属</w:t>
      </w:r>
      <w:r>
        <w:rPr>
          <w:rFonts w:ascii="宋体" w:hAnsi="宋体" w:hint="eastAsia"/>
          <w:color w:val="000000"/>
          <w:sz w:val="18"/>
          <w:szCs w:val="18"/>
        </w:rPr>
        <w:t xml:space="preserve"> </w:t>
      </w:r>
      <w:r w:rsidRPr="00EB58D3">
        <w:rPr>
          <w:rFonts w:ascii="宋体" w:hAnsi="宋体" w:hint="eastAsia"/>
          <w:color w:val="000000"/>
          <w:sz w:val="18"/>
          <w:szCs w:val="18"/>
        </w:rPr>
        <w:t>相间分配</w:t>
      </w:r>
    </w:p>
    <w:p w:rsidR="00F30BE7" w:rsidRPr="00C4594A" w:rsidRDefault="00F30BE7" w:rsidP="00F30BE7">
      <w:pPr>
        <w:jc w:val="center"/>
        <w:rPr>
          <w:rFonts w:ascii="黑体" w:eastAsia="黑体" w:hAnsi="宋体"/>
          <w:b/>
          <w:color w:val="000000"/>
          <w:szCs w:val="21"/>
        </w:rPr>
      </w:pPr>
    </w:p>
    <w:p w:rsidR="00F30BE7" w:rsidRPr="008227C5" w:rsidRDefault="00F30BE7" w:rsidP="008227C5">
      <w:pPr>
        <w:jc w:val="center"/>
        <w:rPr>
          <w:rFonts w:ascii="黑体" w:eastAsia="黑体" w:hAnsi="宋体"/>
          <w:b/>
          <w:color w:val="000000"/>
          <w:sz w:val="28"/>
          <w:szCs w:val="28"/>
        </w:rPr>
      </w:pPr>
      <w:r>
        <w:rPr>
          <w:rFonts w:ascii="Times New Roman" w:eastAsia="黑体" w:hAnsi="Times New Roman" w:hint="eastAsia"/>
          <w:b/>
          <w:color w:val="000000"/>
          <w:sz w:val="28"/>
          <w:szCs w:val="28"/>
        </w:rPr>
        <w:t>一、</w:t>
      </w:r>
      <w:r w:rsidRPr="00775AFE">
        <w:rPr>
          <w:rFonts w:ascii="黑体" w:eastAsia="黑体" w:hAnsi="宋体" w:hint="eastAsia"/>
          <w:b/>
          <w:color w:val="000000"/>
          <w:sz w:val="28"/>
          <w:szCs w:val="28"/>
        </w:rPr>
        <w:t>前言</w:t>
      </w:r>
    </w:p>
    <w:p w:rsidR="00F30BE7" w:rsidRPr="00C4594A" w:rsidRDefault="00F30BE7" w:rsidP="00F30BE7">
      <w:pPr>
        <w:tabs>
          <w:tab w:val="left" w:pos="5387"/>
        </w:tabs>
        <w:ind w:firstLine="420"/>
        <w:rPr>
          <w:rFonts w:ascii="宋体" w:hAnsi="宋体"/>
          <w:color w:val="000000"/>
        </w:rPr>
      </w:pPr>
      <w:r w:rsidRPr="00C4594A">
        <w:rPr>
          <w:rFonts w:ascii="宋体" w:hAnsi="宋体"/>
          <w:color w:val="000000"/>
        </w:rPr>
        <w:t>港口是海运和陆运的交接点，是综合物流中心，港口的发展标志着城市经济</w:t>
      </w:r>
      <w:r w:rsidRPr="00C4594A">
        <w:rPr>
          <w:rFonts w:ascii="宋体" w:hAnsi="宋体" w:hint="eastAsia"/>
          <w:color w:val="000000"/>
        </w:rPr>
        <w:t>的</w:t>
      </w:r>
      <w:r w:rsidRPr="00C4594A">
        <w:rPr>
          <w:rFonts w:ascii="宋体" w:hAnsi="宋体"/>
          <w:color w:val="000000"/>
        </w:rPr>
        <w:t>发展水平。洋山港是世界上最大</w:t>
      </w:r>
      <w:r w:rsidRPr="00C4594A">
        <w:rPr>
          <w:rFonts w:ascii="宋体" w:hAnsi="宋体" w:hint="eastAsia"/>
          <w:color w:val="000000"/>
        </w:rPr>
        <w:t>且</w:t>
      </w:r>
      <w:r w:rsidRPr="00C4594A">
        <w:rPr>
          <w:rFonts w:ascii="宋体" w:hAnsi="宋体"/>
          <w:color w:val="000000"/>
        </w:rPr>
        <w:t>水深条件最好的港口之一，已然成为上海乃至中国对外的重要窗口</w:t>
      </w:r>
      <w:r w:rsidRPr="00C4594A">
        <w:rPr>
          <w:rFonts w:ascii="宋体" w:hAnsi="宋体"/>
          <w:color w:val="000000"/>
          <w:vertAlign w:val="superscript"/>
        </w:rPr>
        <w:t>[1]</w:t>
      </w:r>
      <w:r w:rsidRPr="00C4594A">
        <w:rPr>
          <w:rFonts w:ascii="宋体" w:hAnsi="宋体" w:hint="eastAsia"/>
          <w:color w:val="000000"/>
        </w:rPr>
        <w:t>。2013年上海</w:t>
      </w:r>
      <w:r w:rsidRPr="00C4594A">
        <w:rPr>
          <w:rFonts w:ascii="宋体" w:hAnsi="宋体"/>
          <w:color w:val="000000"/>
        </w:rPr>
        <w:t>自贸区的</w:t>
      </w:r>
      <w:r w:rsidRPr="00C4594A">
        <w:rPr>
          <w:rFonts w:ascii="宋体" w:hAnsi="宋体" w:hint="eastAsia"/>
          <w:color w:val="000000"/>
        </w:rPr>
        <w:t>获批</w:t>
      </w:r>
      <w:r w:rsidRPr="00C4594A">
        <w:rPr>
          <w:rFonts w:ascii="宋体" w:hAnsi="宋体"/>
          <w:color w:val="000000"/>
        </w:rPr>
        <w:t>，使得洋山港</w:t>
      </w:r>
      <w:r w:rsidRPr="00C4594A">
        <w:rPr>
          <w:rFonts w:ascii="宋体" w:hAnsi="宋体" w:hint="eastAsia"/>
          <w:color w:val="000000"/>
        </w:rPr>
        <w:t>被赋予更多的责任和期望。</w:t>
      </w:r>
      <w:r w:rsidRPr="00C4594A">
        <w:rPr>
          <w:rFonts w:ascii="宋体" w:hAnsi="宋体"/>
          <w:color w:val="000000"/>
        </w:rPr>
        <w:t>但随着发展而带来的港口环境污染问题也</w:t>
      </w:r>
      <w:r w:rsidRPr="00C4594A">
        <w:rPr>
          <w:rFonts w:ascii="宋体" w:hAnsi="宋体" w:hint="eastAsia"/>
          <w:color w:val="000000"/>
        </w:rPr>
        <w:t>将</w:t>
      </w:r>
      <w:r w:rsidRPr="00C4594A">
        <w:rPr>
          <w:rFonts w:ascii="宋体" w:hAnsi="宋体"/>
          <w:color w:val="000000"/>
        </w:rPr>
        <w:t>逐渐</w:t>
      </w:r>
      <w:r w:rsidRPr="00C4594A">
        <w:rPr>
          <w:rFonts w:ascii="宋体" w:hAnsi="宋体" w:hint="eastAsia"/>
          <w:color w:val="000000"/>
        </w:rPr>
        <w:t>显现</w:t>
      </w:r>
      <w:r w:rsidRPr="00C4594A">
        <w:rPr>
          <w:rFonts w:ascii="宋体" w:hAnsi="宋体"/>
          <w:color w:val="000000"/>
        </w:rPr>
        <w:t>，尤其是潮间带区域作为海域污染的敏感地区，更易受到影响。重金属</w:t>
      </w:r>
      <w:r w:rsidRPr="00C4594A">
        <w:rPr>
          <w:rFonts w:ascii="宋体" w:hAnsi="宋体" w:hint="eastAsia"/>
          <w:color w:val="000000"/>
        </w:rPr>
        <w:t>作为港口海域的</w:t>
      </w:r>
      <w:r w:rsidRPr="00C4594A">
        <w:rPr>
          <w:rFonts w:ascii="宋体" w:hAnsi="宋体"/>
          <w:color w:val="000000"/>
        </w:rPr>
        <w:t>典型污染物，</w:t>
      </w:r>
      <w:r w:rsidRPr="00C4594A">
        <w:rPr>
          <w:rFonts w:ascii="宋体" w:hAnsi="宋体" w:hint="eastAsia"/>
          <w:color w:val="000000"/>
        </w:rPr>
        <w:t>可以通过</w:t>
      </w:r>
      <w:r w:rsidRPr="00C4594A">
        <w:rPr>
          <w:rFonts w:ascii="宋体" w:hAnsi="宋体"/>
          <w:color w:val="000000"/>
        </w:rPr>
        <w:t>多种途径如船舶防污涂料的使用、周边工农业排污、港口建设施工等</w:t>
      </w:r>
      <w:r w:rsidRPr="00C4594A">
        <w:rPr>
          <w:rFonts w:ascii="宋体" w:hAnsi="宋体"/>
          <w:color w:val="000000"/>
          <w:vertAlign w:val="superscript"/>
        </w:rPr>
        <w:t>[2][3]</w:t>
      </w:r>
      <w:r w:rsidRPr="00C4594A">
        <w:rPr>
          <w:rFonts w:ascii="宋体" w:hAnsi="宋体" w:hint="eastAsia"/>
          <w:color w:val="000000"/>
          <w:vertAlign w:val="superscript"/>
        </w:rPr>
        <w:t>[</w:t>
      </w:r>
      <w:r w:rsidRPr="00C4594A">
        <w:rPr>
          <w:rFonts w:ascii="宋体" w:hAnsi="宋体"/>
          <w:color w:val="000000"/>
          <w:vertAlign w:val="superscript"/>
        </w:rPr>
        <w:t>4</w:t>
      </w:r>
      <w:r w:rsidRPr="00C4594A">
        <w:rPr>
          <w:rFonts w:ascii="宋体" w:hAnsi="宋体" w:hint="eastAsia"/>
          <w:color w:val="000000"/>
          <w:vertAlign w:val="superscript"/>
        </w:rPr>
        <w:t>]</w:t>
      </w:r>
      <w:r w:rsidRPr="00C4594A">
        <w:rPr>
          <w:rFonts w:ascii="宋体" w:hAnsi="宋体" w:hint="eastAsia"/>
          <w:color w:val="000000"/>
        </w:rPr>
        <w:t>过程而排入港口海域</w:t>
      </w:r>
      <w:r w:rsidRPr="00C4594A">
        <w:rPr>
          <w:rFonts w:ascii="宋体" w:hAnsi="宋体"/>
          <w:color w:val="000000"/>
        </w:rPr>
        <w:t>，而洋山港</w:t>
      </w:r>
      <w:r w:rsidRPr="00C4594A">
        <w:rPr>
          <w:rFonts w:ascii="宋体" w:hAnsi="宋体" w:hint="eastAsia"/>
          <w:color w:val="000000"/>
        </w:rPr>
        <w:t>作为中国东部的</w:t>
      </w:r>
      <w:r w:rsidRPr="00C4594A">
        <w:rPr>
          <w:rFonts w:ascii="宋体" w:hAnsi="宋体"/>
          <w:color w:val="000000"/>
        </w:rPr>
        <w:t>新兴港口，目前</w:t>
      </w:r>
      <w:r w:rsidRPr="00C4594A">
        <w:rPr>
          <w:rFonts w:ascii="宋体" w:hAnsi="宋体" w:hint="eastAsia"/>
          <w:color w:val="000000"/>
        </w:rPr>
        <w:t>的</w:t>
      </w:r>
      <w:r w:rsidRPr="00C4594A">
        <w:rPr>
          <w:rFonts w:ascii="宋体" w:hAnsi="宋体"/>
          <w:color w:val="000000"/>
        </w:rPr>
        <w:t>研究多</w:t>
      </w:r>
      <w:r w:rsidRPr="00C4594A">
        <w:rPr>
          <w:rFonts w:ascii="宋体" w:hAnsi="宋体" w:hint="eastAsia"/>
          <w:color w:val="000000"/>
        </w:rPr>
        <w:t>集中在该海域</w:t>
      </w:r>
      <w:r w:rsidRPr="00C4594A">
        <w:rPr>
          <w:rFonts w:ascii="宋体" w:hAnsi="宋体"/>
          <w:color w:val="000000"/>
        </w:rPr>
        <w:t>水文、悬沙、生态</w:t>
      </w:r>
      <w:r w:rsidRPr="00C4594A">
        <w:rPr>
          <w:rFonts w:ascii="宋体" w:hAnsi="宋体" w:hint="eastAsia"/>
          <w:color w:val="000000"/>
        </w:rPr>
        <w:t>调查</w:t>
      </w:r>
      <w:r w:rsidRPr="00C4594A">
        <w:rPr>
          <w:rFonts w:ascii="宋体" w:hAnsi="宋体"/>
          <w:color w:val="000000"/>
        </w:rPr>
        <w:t>等方面</w:t>
      </w:r>
      <w:r w:rsidRPr="00C4594A">
        <w:rPr>
          <w:rFonts w:ascii="宋体" w:hAnsi="宋体"/>
          <w:color w:val="000000"/>
          <w:vertAlign w:val="superscript"/>
        </w:rPr>
        <w:t>[5][6][7]</w:t>
      </w:r>
      <w:r w:rsidRPr="00C4594A">
        <w:rPr>
          <w:rFonts w:ascii="宋体" w:hAnsi="宋体" w:hint="eastAsia"/>
          <w:color w:val="000000"/>
        </w:rPr>
        <w:t>的研究</w:t>
      </w:r>
      <w:r w:rsidRPr="00C4594A">
        <w:rPr>
          <w:rFonts w:ascii="宋体" w:hAnsi="宋体"/>
          <w:color w:val="000000"/>
        </w:rPr>
        <w:t>，针对港口</w:t>
      </w:r>
      <w:r w:rsidRPr="00C4594A">
        <w:rPr>
          <w:rFonts w:ascii="宋体" w:hAnsi="宋体" w:hint="eastAsia"/>
          <w:color w:val="000000"/>
        </w:rPr>
        <w:t>开发和运营造成相关环境</w:t>
      </w:r>
      <w:r w:rsidRPr="00C4594A">
        <w:rPr>
          <w:rFonts w:ascii="宋体" w:hAnsi="宋体"/>
          <w:color w:val="000000"/>
        </w:rPr>
        <w:t>污染的研究甚少。本研究结合洋山港高悬沙水质的特点</w:t>
      </w:r>
      <w:r w:rsidRPr="00C4594A">
        <w:rPr>
          <w:rFonts w:ascii="宋体" w:hAnsi="宋体"/>
          <w:color w:val="000000"/>
          <w:vertAlign w:val="superscript"/>
        </w:rPr>
        <w:t>[8]</w:t>
      </w:r>
      <w:r w:rsidRPr="00C4594A">
        <w:rPr>
          <w:rFonts w:ascii="宋体" w:hAnsi="宋体"/>
          <w:color w:val="000000"/>
        </w:rPr>
        <w:t>，对潮间带重金属在环境介质中</w:t>
      </w:r>
      <w:r w:rsidRPr="00C4594A">
        <w:rPr>
          <w:rFonts w:ascii="宋体" w:hAnsi="宋体" w:hint="eastAsia"/>
          <w:color w:val="000000"/>
        </w:rPr>
        <w:t>及代表性生物僧帽牡蛎体内</w:t>
      </w:r>
      <w:r w:rsidRPr="00C4594A">
        <w:rPr>
          <w:rFonts w:ascii="宋体" w:hAnsi="宋体"/>
          <w:color w:val="000000"/>
        </w:rPr>
        <w:t>的污染程度进行分析评价，以期为港口的运行管理及污染防治工作提供科学依据及理论支撑。</w:t>
      </w:r>
    </w:p>
    <w:p w:rsidR="00F30BE7" w:rsidRDefault="00F30BE7" w:rsidP="00F30BE7">
      <w:pPr>
        <w:tabs>
          <w:tab w:val="left" w:pos="5387"/>
        </w:tabs>
        <w:jc w:val="center"/>
        <w:rPr>
          <w:rFonts w:ascii="黑体" w:eastAsia="黑体" w:hAnsi="宋体"/>
          <w:b/>
          <w:color w:val="000000"/>
          <w:sz w:val="28"/>
          <w:szCs w:val="28"/>
        </w:rPr>
      </w:pPr>
      <w:r>
        <w:rPr>
          <w:rFonts w:ascii="Times New Roman" w:eastAsia="黑体" w:hAnsi="Times New Roman" w:hint="eastAsia"/>
          <w:b/>
          <w:color w:val="000000"/>
          <w:sz w:val="28"/>
          <w:szCs w:val="28"/>
        </w:rPr>
        <w:lastRenderedPageBreak/>
        <w:t>二、</w:t>
      </w:r>
      <w:r w:rsidRPr="00775AFE">
        <w:rPr>
          <w:rFonts w:ascii="黑体" w:eastAsia="黑体" w:hAnsi="宋体" w:hint="eastAsia"/>
          <w:b/>
          <w:color w:val="000000"/>
          <w:sz w:val="28"/>
          <w:szCs w:val="28"/>
        </w:rPr>
        <w:t>材料与方法</w:t>
      </w:r>
    </w:p>
    <w:p w:rsidR="00F30BE7" w:rsidRPr="00C4594A" w:rsidRDefault="00F30BE7" w:rsidP="00F30BE7">
      <w:pPr>
        <w:tabs>
          <w:tab w:val="left" w:pos="5387"/>
        </w:tabs>
        <w:jc w:val="center"/>
        <w:rPr>
          <w:rFonts w:ascii="黑体" w:eastAsia="黑体" w:hAnsi="宋体"/>
          <w:b/>
          <w:color w:val="000000"/>
          <w:szCs w:val="21"/>
        </w:rPr>
      </w:pPr>
    </w:p>
    <w:p w:rsidR="00F30BE7" w:rsidRPr="00F13884" w:rsidRDefault="00F30BE7" w:rsidP="00F30BE7">
      <w:pPr>
        <w:tabs>
          <w:tab w:val="left" w:pos="5387"/>
        </w:tabs>
        <w:ind w:firstLineChars="100" w:firstLine="240"/>
        <w:rPr>
          <w:b/>
          <w:color w:val="000000"/>
          <w:sz w:val="24"/>
          <w:szCs w:val="24"/>
        </w:rPr>
      </w:pPr>
      <w:r w:rsidRPr="00F13884">
        <w:rPr>
          <w:rFonts w:ascii="Times New Roman" w:hAnsi="Times New Roman" w:hint="eastAsia"/>
          <w:b/>
          <w:color w:val="000000"/>
          <w:sz w:val="24"/>
          <w:szCs w:val="24"/>
        </w:rPr>
        <w:t>（一）</w:t>
      </w:r>
      <w:r w:rsidRPr="00F13884">
        <w:rPr>
          <w:b/>
          <w:color w:val="000000"/>
          <w:sz w:val="24"/>
          <w:szCs w:val="24"/>
        </w:rPr>
        <w:t xml:space="preserve"> </w:t>
      </w:r>
      <w:r w:rsidRPr="00F13884">
        <w:rPr>
          <w:rFonts w:hAnsi="宋体"/>
          <w:b/>
          <w:color w:val="000000"/>
          <w:sz w:val="24"/>
          <w:szCs w:val="24"/>
        </w:rPr>
        <w:t>采样点布设</w:t>
      </w:r>
      <w:r w:rsidRPr="00F13884">
        <w:rPr>
          <w:rFonts w:hAnsi="宋体" w:hint="eastAsia"/>
          <w:b/>
          <w:color w:val="000000"/>
          <w:sz w:val="24"/>
          <w:szCs w:val="24"/>
        </w:rPr>
        <w:t>及样品采集</w:t>
      </w:r>
    </w:p>
    <w:p w:rsidR="00F30BE7" w:rsidRPr="00710DA7" w:rsidRDefault="00F30BE7" w:rsidP="00F30BE7">
      <w:pPr>
        <w:tabs>
          <w:tab w:val="left" w:pos="5387"/>
        </w:tabs>
        <w:ind w:firstLine="405"/>
        <w:rPr>
          <w:color w:val="000000"/>
        </w:rPr>
      </w:pPr>
      <w:r>
        <w:rPr>
          <w:rFonts w:hAnsi="宋体" w:hint="eastAsia"/>
          <w:color w:val="000000"/>
        </w:rPr>
        <w:t>本研究于</w:t>
      </w:r>
      <w:r>
        <w:rPr>
          <w:rFonts w:hAnsi="宋体" w:hint="eastAsia"/>
          <w:color w:val="000000"/>
        </w:rPr>
        <w:t>2012</w:t>
      </w:r>
      <w:r>
        <w:rPr>
          <w:rFonts w:hAnsi="宋体" w:hint="eastAsia"/>
          <w:color w:val="000000"/>
        </w:rPr>
        <w:t>年</w:t>
      </w:r>
      <w:r>
        <w:rPr>
          <w:rFonts w:hAnsi="宋体" w:hint="eastAsia"/>
          <w:color w:val="000000"/>
        </w:rPr>
        <w:t>8</w:t>
      </w:r>
      <w:r>
        <w:rPr>
          <w:rFonts w:hAnsi="宋体" w:hint="eastAsia"/>
          <w:color w:val="000000"/>
        </w:rPr>
        <w:t>月至</w:t>
      </w:r>
      <w:r>
        <w:rPr>
          <w:rFonts w:hAnsi="宋体" w:hint="eastAsia"/>
          <w:color w:val="000000"/>
        </w:rPr>
        <w:t>2013</w:t>
      </w:r>
      <w:r>
        <w:rPr>
          <w:rFonts w:hAnsi="宋体" w:hint="eastAsia"/>
          <w:color w:val="000000"/>
        </w:rPr>
        <w:t>年</w:t>
      </w:r>
      <w:r>
        <w:rPr>
          <w:rFonts w:hAnsi="宋体" w:hint="eastAsia"/>
          <w:color w:val="000000"/>
        </w:rPr>
        <w:t>8</w:t>
      </w:r>
      <w:r>
        <w:rPr>
          <w:rFonts w:hAnsi="宋体" w:hint="eastAsia"/>
          <w:color w:val="000000"/>
        </w:rPr>
        <w:t>月在洋山港港口潮间带海域按季度进行</w:t>
      </w:r>
      <w:r>
        <w:rPr>
          <w:rFonts w:hAnsi="宋体" w:hint="eastAsia"/>
          <w:color w:val="000000"/>
        </w:rPr>
        <w:t>4</w:t>
      </w:r>
      <w:r>
        <w:rPr>
          <w:rFonts w:hAnsi="宋体" w:hint="eastAsia"/>
          <w:color w:val="000000"/>
        </w:rPr>
        <w:t>次采样（图</w:t>
      </w:r>
      <w:r>
        <w:rPr>
          <w:rFonts w:hAnsi="宋体" w:hint="eastAsia"/>
          <w:color w:val="000000"/>
        </w:rPr>
        <w:t>1</w:t>
      </w:r>
      <w:r>
        <w:rPr>
          <w:rFonts w:hAnsi="宋体" w:hint="eastAsia"/>
          <w:color w:val="000000"/>
        </w:rPr>
        <w:t>）。采样点（图</w:t>
      </w:r>
      <w:r>
        <w:rPr>
          <w:rFonts w:hAnsi="宋体" w:hint="eastAsia"/>
          <w:color w:val="000000"/>
        </w:rPr>
        <w:t>1</w:t>
      </w:r>
      <w:r>
        <w:rPr>
          <w:rFonts w:hAnsi="宋体" w:hint="eastAsia"/>
          <w:color w:val="000000"/>
        </w:rPr>
        <w:t>）分别</w:t>
      </w:r>
      <w:r>
        <w:rPr>
          <w:rFonts w:hint="eastAsia"/>
          <w:color w:val="000000"/>
        </w:rPr>
        <w:t>位于大洋山码头（</w:t>
      </w:r>
      <w:r>
        <w:rPr>
          <w:rFonts w:hint="eastAsia"/>
          <w:color w:val="000000"/>
        </w:rPr>
        <w:t>S1</w:t>
      </w:r>
      <w:r>
        <w:rPr>
          <w:rFonts w:hint="eastAsia"/>
          <w:color w:val="000000"/>
        </w:rPr>
        <w:t>）</w:t>
      </w:r>
      <w:r w:rsidRPr="00710DA7">
        <w:rPr>
          <w:rFonts w:hAnsi="宋体"/>
          <w:color w:val="000000"/>
        </w:rPr>
        <w:t>小洋</w:t>
      </w:r>
      <w:r>
        <w:rPr>
          <w:rFonts w:hAnsi="宋体" w:hint="eastAsia"/>
          <w:color w:val="000000"/>
        </w:rPr>
        <w:t>山</w:t>
      </w:r>
      <w:r w:rsidRPr="00710DA7">
        <w:rPr>
          <w:rFonts w:hAnsi="宋体"/>
          <w:color w:val="000000"/>
        </w:rPr>
        <w:t>二号码头</w:t>
      </w:r>
      <w:r>
        <w:rPr>
          <w:rFonts w:hAnsi="宋体" w:hint="eastAsia"/>
          <w:color w:val="000000"/>
        </w:rPr>
        <w:t>（</w:t>
      </w:r>
      <w:r>
        <w:rPr>
          <w:rFonts w:hAnsi="宋体" w:hint="eastAsia"/>
          <w:color w:val="000000"/>
        </w:rPr>
        <w:t>S2</w:t>
      </w:r>
      <w:r>
        <w:rPr>
          <w:rFonts w:hAnsi="宋体" w:hint="eastAsia"/>
          <w:color w:val="000000"/>
        </w:rPr>
        <w:t>）</w:t>
      </w:r>
      <w:r w:rsidRPr="00710DA7">
        <w:rPr>
          <w:rFonts w:hAnsi="宋体"/>
          <w:color w:val="000000"/>
        </w:rPr>
        <w:t>、中门堂岛</w:t>
      </w:r>
      <w:r>
        <w:rPr>
          <w:rFonts w:hAnsi="宋体" w:hint="eastAsia"/>
          <w:color w:val="000000"/>
        </w:rPr>
        <w:t>(S3)</w:t>
      </w:r>
      <w:r w:rsidRPr="00710DA7">
        <w:rPr>
          <w:rFonts w:hAnsi="宋体"/>
          <w:color w:val="000000"/>
        </w:rPr>
        <w:t>、沈家湾岛</w:t>
      </w:r>
      <w:r>
        <w:rPr>
          <w:rFonts w:hAnsi="宋体" w:hint="eastAsia"/>
          <w:color w:val="000000"/>
        </w:rPr>
        <w:t>(S4)</w:t>
      </w:r>
      <w:r w:rsidRPr="00710DA7">
        <w:rPr>
          <w:rFonts w:hAnsi="宋体"/>
          <w:color w:val="000000"/>
        </w:rPr>
        <w:t>、姐妹石</w:t>
      </w:r>
      <w:r>
        <w:rPr>
          <w:rFonts w:hAnsi="宋体" w:hint="eastAsia"/>
          <w:color w:val="000000"/>
        </w:rPr>
        <w:t>(S5)</w:t>
      </w:r>
      <w:r w:rsidRPr="00710DA7">
        <w:rPr>
          <w:rFonts w:hAnsi="宋体"/>
          <w:color w:val="000000"/>
        </w:rPr>
        <w:t>及大指头岛</w:t>
      </w:r>
      <w:r>
        <w:rPr>
          <w:rFonts w:hAnsi="宋体" w:hint="eastAsia"/>
          <w:color w:val="000000"/>
        </w:rPr>
        <w:t>(S6)</w:t>
      </w:r>
      <w:r>
        <w:rPr>
          <w:rFonts w:hAnsi="宋体" w:hint="eastAsia"/>
          <w:color w:val="000000"/>
        </w:rPr>
        <w:t>等</w:t>
      </w:r>
      <w:r w:rsidRPr="00710DA7">
        <w:rPr>
          <w:rFonts w:hAnsi="宋体"/>
          <w:color w:val="000000"/>
        </w:rPr>
        <w:t>潮间带区域采集表层海水</w:t>
      </w:r>
      <w:r>
        <w:rPr>
          <w:rFonts w:hAnsi="宋体" w:hint="eastAsia"/>
          <w:color w:val="000000"/>
        </w:rPr>
        <w:t>、悬浮物、</w:t>
      </w:r>
      <w:r w:rsidRPr="00710DA7">
        <w:rPr>
          <w:rFonts w:hAnsi="宋体"/>
          <w:color w:val="000000"/>
        </w:rPr>
        <w:t>沉积物</w:t>
      </w:r>
      <w:r>
        <w:rPr>
          <w:rFonts w:hAnsi="宋体" w:hint="eastAsia"/>
          <w:color w:val="000000"/>
        </w:rPr>
        <w:t>及僧帽牡蛎</w:t>
      </w:r>
      <w:r w:rsidRPr="00710DA7">
        <w:rPr>
          <w:rFonts w:hAnsi="宋体"/>
          <w:color w:val="000000"/>
        </w:rPr>
        <w:t>样品</w:t>
      </w:r>
      <w:r>
        <w:rPr>
          <w:rFonts w:hint="eastAsia"/>
          <w:color w:val="000000"/>
        </w:rPr>
        <w:t>4</w:t>
      </w:r>
      <w:r w:rsidRPr="00710DA7">
        <w:rPr>
          <w:rFonts w:hAnsi="宋体"/>
          <w:color w:val="000000"/>
        </w:rPr>
        <w:t>次。</w:t>
      </w:r>
    </w:p>
    <w:p w:rsidR="00F30BE7" w:rsidRPr="00710DA7" w:rsidRDefault="00F30BE7" w:rsidP="00F30BE7">
      <w:pPr>
        <w:tabs>
          <w:tab w:val="left" w:pos="5387"/>
        </w:tabs>
        <w:ind w:firstLine="405"/>
        <w:jc w:val="center"/>
        <w:rPr>
          <w:color w:val="000000"/>
        </w:rPr>
      </w:pPr>
      <w:r>
        <w:rPr>
          <w:noProof/>
          <w:color w:val="000000"/>
        </w:rPr>
        <w:drawing>
          <wp:inline distT="0" distB="0" distL="0" distR="0">
            <wp:extent cx="4533900" cy="2019300"/>
            <wp:effectExtent l="19050" t="0" r="0" b="0"/>
            <wp:docPr id="1" name="图片 1" descr="洋山港采样底图 - 副本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洋山港采样底图 - 副本2.png"/>
                    <pic:cNvPicPr>
                      <a:picLocks noChangeAspect="1" noChangeArrowheads="1"/>
                    </pic:cNvPicPr>
                  </pic:nvPicPr>
                  <pic:blipFill>
                    <a:blip r:embed="rId701"/>
                    <a:srcRect/>
                    <a:stretch>
                      <a:fillRect/>
                    </a:stretch>
                  </pic:blipFill>
                  <pic:spPr bwMode="auto">
                    <a:xfrm>
                      <a:off x="0" y="0"/>
                      <a:ext cx="4533900" cy="2019300"/>
                    </a:xfrm>
                    <a:prstGeom prst="rect">
                      <a:avLst/>
                    </a:prstGeom>
                    <a:noFill/>
                    <a:ln w="9525">
                      <a:noFill/>
                      <a:miter lim="800000"/>
                      <a:headEnd/>
                      <a:tailEnd/>
                    </a:ln>
                  </pic:spPr>
                </pic:pic>
              </a:graphicData>
            </a:graphic>
          </wp:inline>
        </w:drawing>
      </w:r>
    </w:p>
    <w:p w:rsidR="00F30BE7" w:rsidRDefault="00F30BE7" w:rsidP="00F30BE7">
      <w:pPr>
        <w:tabs>
          <w:tab w:val="left" w:pos="5387"/>
        </w:tabs>
        <w:ind w:firstLine="405"/>
        <w:jc w:val="center"/>
        <w:rPr>
          <w:rFonts w:hAnsi="宋体"/>
          <w:b/>
          <w:color w:val="000000"/>
          <w:sz w:val="18"/>
        </w:rPr>
      </w:pPr>
      <w:r w:rsidRPr="00AA7BA8">
        <w:rPr>
          <w:rFonts w:hAnsi="宋体"/>
          <w:b/>
          <w:color w:val="000000"/>
          <w:sz w:val="18"/>
        </w:rPr>
        <w:t>图</w:t>
      </w:r>
      <w:r w:rsidRPr="00AA7BA8">
        <w:rPr>
          <w:b/>
          <w:color w:val="000000"/>
          <w:sz w:val="18"/>
        </w:rPr>
        <w:t xml:space="preserve">1 </w:t>
      </w:r>
      <w:r w:rsidRPr="00AA7BA8">
        <w:rPr>
          <w:rFonts w:hint="eastAsia"/>
          <w:b/>
          <w:color w:val="000000"/>
          <w:sz w:val="18"/>
        </w:rPr>
        <w:t>洋山港港口潮间带</w:t>
      </w:r>
      <w:r w:rsidRPr="00AA7BA8">
        <w:rPr>
          <w:rFonts w:hAnsi="宋体"/>
          <w:b/>
          <w:color w:val="000000"/>
          <w:sz w:val="18"/>
        </w:rPr>
        <w:t>采样点布设</w:t>
      </w:r>
    </w:p>
    <w:p w:rsidR="00F30BE7" w:rsidRPr="00AA7BA8" w:rsidRDefault="00F30BE7" w:rsidP="00F30BE7">
      <w:pPr>
        <w:tabs>
          <w:tab w:val="left" w:pos="5387"/>
        </w:tabs>
        <w:ind w:firstLine="405"/>
        <w:jc w:val="center"/>
        <w:rPr>
          <w:b/>
          <w:color w:val="000000"/>
          <w:sz w:val="18"/>
        </w:rPr>
      </w:pPr>
      <w:r>
        <w:rPr>
          <w:rFonts w:hAnsi="宋体" w:hint="eastAsia"/>
          <w:b/>
          <w:color w:val="000000"/>
          <w:sz w:val="18"/>
        </w:rPr>
        <w:t>Fig. 1 Sampling sites in Yangshan Port</w:t>
      </w:r>
    </w:p>
    <w:p w:rsidR="00F30BE7" w:rsidRPr="00710DA7" w:rsidRDefault="00F30BE7" w:rsidP="00F30BE7">
      <w:pPr>
        <w:tabs>
          <w:tab w:val="left" w:pos="5387"/>
        </w:tabs>
        <w:ind w:firstLine="420"/>
        <w:rPr>
          <w:color w:val="000000"/>
          <w:szCs w:val="21"/>
        </w:rPr>
      </w:pPr>
      <w:r w:rsidRPr="00710DA7">
        <w:rPr>
          <w:rFonts w:hAnsi="宋体"/>
          <w:color w:val="000000"/>
        </w:rPr>
        <w:t>样品采集参照</w:t>
      </w:r>
      <w:r w:rsidRPr="00710DA7">
        <w:rPr>
          <w:rFonts w:hAnsi="宋体"/>
          <w:color w:val="000000"/>
          <w:szCs w:val="21"/>
        </w:rPr>
        <w:t>《</w:t>
      </w:r>
      <w:r w:rsidRPr="00710DA7">
        <w:rPr>
          <w:color w:val="000000"/>
          <w:szCs w:val="21"/>
        </w:rPr>
        <w:t xml:space="preserve">GB/T12763-2007 </w:t>
      </w:r>
      <w:r w:rsidRPr="00710DA7">
        <w:rPr>
          <w:rFonts w:hAnsi="宋体"/>
          <w:color w:val="000000"/>
          <w:szCs w:val="21"/>
        </w:rPr>
        <w:t>海洋调查规范》的相关要求。将采集的表层海水样品</w:t>
      </w:r>
      <w:r>
        <w:rPr>
          <w:rFonts w:hAnsi="宋体" w:hint="eastAsia"/>
          <w:color w:val="000000"/>
          <w:szCs w:val="21"/>
        </w:rPr>
        <w:t>经</w:t>
      </w:r>
      <w:r w:rsidRPr="00710DA7">
        <w:rPr>
          <w:color w:val="000000"/>
          <w:szCs w:val="21"/>
        </w:rPr>
        <w:t>0.45μm</w:t>
      </w:r>
      <w:r>
        <w:rPr>
          <w:rFonts w:hAnsi="宋体"/>
          <w:color w:val="000000"/>
          <w:szCs w:val="21"/>
        </w:rPr>
        <w:t>滤膜抽滤，滤液用于测定溶解性污染物，滤渣风干后</w:t>
      </w:r>
      <w:r w:rsidRPr="00710DA7">
        <w:rPr>
          <w:rFonts w:hAnsi="宋体"/>
          <w:color w:val="000000"/>
          <w:szCs w:val="21"/>
        </w:rPr>
        <w:t>作</w:t>
      </w:r>
      <w:r>
        <w:rPr>
          <w:rFonts w:hAnsi="宋体" w:hint="eastAsia"/>
          <w:color w:val="000000"/>
          <w:szCs w:val="21"/>
        </w:rPr>
        <w:t>为</w:t>
      </w:r>
      <w:r w:rsidRPr="00710DA7">
        <w:rPr>
          <w:rFonts w:hAnsi="宋体"/>
          <w:color w:val="000000"/>
          <w:szCs w:val="21"/>
        </w:rPr>
        <w:t>悬浮物样品，悬浮物</w:t>
      </w:r>
      <w:r>
        <w:rPr>
          <w:rFonts w:hAnsi="宋体" w:hint="eastAsia"/>
          <w:color w:val="000000"/>
          <w:szCs w:val="21"/>
        </w:rPr>
        <w:t>、</w:t>
      </w:r>
      <w:r w:rsidRPr="00710DA7">
        <w:rPr>
          <w:rFonts w:hAnsi="宋体"/>
          <w:color w:val="000000"/>
          <w:szCs w:val="21"/>
        </w:rPr>
        <w:t>沉积物</w:t>
      </w:r>
      <w:r>
        <w:rPr>
          <w:rFonts w:hAnsi="宋体" w:hint="eastAsia"/>
          <w:color w:val="000000"/>
          <w:szCs w:val="21"/>
        </w:rPr>
        <w:t>以及生物</w:t>
      </w:r>
      <w:r w:rsidRPr="00710DA7">
        <w:rPr>
          <w:rFonts w:hAnsi="宋体"/>
          <w:color w:val="000000"/>
          <w:szCs w:val="21"/>
        </w:rPr>
        <w:t>样品经</w:t>
      </w:r>
      <w:r>
        <w:rPr>
          <w:rFonts w:hAnsi="宋体" w:hint="eastAsia"/>
          <w:color w:val="000000"/>
          <w:szCs w:val="21"/>
        </w:rPr>
        <w:t>冷冻</w:t>
      </w:r>
      <w:r w:rsidRPr="00710DA7">
        <w:rPr>
          <w:rFonts w:hAnsi="宋体"/>
          <w:color w:val="000000"/>
          <w:szCs w:val="21"/>
        </w:rPr>
        <w:t>干燥、研磨、过筛后保存于干燥器中。</w:t>
      </w:r>
    </w:p>
    <w:p w:rsidR="00F30BE7" w:rsidRPr="00F13884" w:rsidRDefault="00F30BE7" w:rsidP="00F30BE7">
      <w:pPr>
        <w:tabs>
          <w:tab w:val="left" w:pos="5387"/>
        </w:tabs>
        <w:ind w:firstLineChars="100" w:firstLine="240"/>
        <w:rPr>
          <w:b/>
          <w:color w:val="000000"/>
          <w:sz w:val="24"/>
          <w:szCs w:val="24"/>
        </w:rPr>
      </w:pPr>
      <w:r w:rsidRPr="00F13884">
        <w:rPr>
          <w:rFonts w:ascii="Times New Roman" w:hAnsi="Times New Roman" w:hint="eastAsia"/>
          <w:b/>
          <w:color w:val="000000"/>
          <w:sz w:val="24"/>
          <w:szCs w:val="24"/>
        </w:rPr>
        <w:t>（二）</w:t>
      </w:r>
      <w:r w:rsidRPr="00F13884">
        <w:rPr>
          <w:rFonts w:hAnsi="宋体"/>
          <w:b/>
          <w:color w:val="000000"/>
          <w:sz w:val="24"/>
          <w:szCs w:val="24"/>
        </w:rPr>
        <w:t>重金属</w:t>
      </w:r>
      <w:r w:rsidRPr="00F13884">
        <w:rPr>
          <w:rFonts w:hAnsi="宋体" w:hint="eastAsia"/>
          <w:b/>
          <w:color w:val="000000"/>
          <w:sz w:val="24"/>
          <w:szCs w:val="24"/>
        </w:rPr>
        <w:t>的</w:t>
      </w:r>
      <w:r w:rsidRPr="00F13884">
        <w:rPr>
          <w:rFonts w:hAnsi="宋体"/>
          <w:b/>
          <w:color w:val="000000"/>
          <w:sz w:val="24"/>
          <w:szCs w:val="24"/>
        </w:rPr>
        <w:t>测定</w:t>
      </w:r>
    </w:p>
    <w:p w:rsidR="00F30BE7" w:rsidRPr="00694393" w:rsidRDefault="00F30BE7" w:rsidP="00F30BE7">
      <w:pPr>
        <w:tabs>
          <w:tab w:val="left" w:pos="5387"/>
        </w:tabs>
        <w:ind w:firstLine="435"/>
        <w:rPr>
          <w:rFonts w:hAnsi="宋体"/>
          <w:color w:val="000000"/>
          <w:szCs w:val="21"/>
        </w:rPr>
      </w:pPr>
      <w:r w:rsidRPr="00710DA7">
        <w:rPr>
          <w:rFonts w:hAnsi="宋体"/>
          <w:color w:val="000000"/>
          <w:szCs w:val="21"/>
        </w:rPr>
        <w:t>监测样点海水、悬浮物</w:t>
      </w:r>
      <w:r>
        <w:rPr>
          <w:rFonts w:hAnsi="宋体" w:hint="eastAsia"/>
          <w:color w:val="000000"/>
          <w:szCs w:val="21"/>
        </w:rPr>
        <w:t>、</w:t>
      </w:r>
      <w:r w:rsidRPr="00710DA7">
        <w:rPr>
          <w:rFonts w:hAnsi="宋体"/>
          <w:color w:val="000000"/>
          <w:szCs w:val="21"/>
        </w:rPr>
        <w:t>沉积物</w:t>
      </w:r>
      <w:r>
        <w:rPr>
          <w:rFonts w:hAnsi="宋体" w:hint="eastAsia"/>
          <w:color w:val="000000"/>
          <w:szCs w:val="21"/>
        </w:rPr>
        <w:t>及生物体内</w:t>
      </w:r>
      <w:r w:rsidRPr="00710DA7">
        <w:rPr>
          <w:rFonts w:hAnsi="宋体"/>
          <w:color w:val="000000"/>
          <w:szCs w:val="21"/>
        </w:rPr>
        <w:t>重金属的测定参照《海洋监测规范》，</w:t>
      </w:r>
      <w:r w:rsidRPr="00710DA7">
        <w:rPr>
          <w:color w:val="000000"/>
          <w:szCs w:val="21"/>
        </w:rPr>
        <w:t>Cu</w:t>
      </w:r>
      <w:r w:rsidRPr="00710DA7">
        <w:rPr>
          <w:rFonts w:hAnsi="宋体"/>
          <w:color w:val="000000"/>
          <w:szCs w:val="21"/>
        </w:rPr>
        <w:t>、</w:t>
      </w:r>
      <w:r w:rsidRPr="00710DA7">
        <w:rPr>
          <w:color w:val="000000"/>
          <w:szCs w:val="21"/>
        </w:rPr>
        <w:t>Pb</w:t>
      </w:r>
      <w:r w:rsidRPr="00710DA7">
        <w:rPr>
          <w:rFonts w:hAnsi="宋体"/>
          <w:color w:val="000000"/>
          <w:szCs w:val="21"/>
        </w:rPr>
        <w:t>、</w:t>
      </w:r>
      <w:r w:rsidRPr="00710DA7">
        <w:rPr>
          <w:color w:val="000000"/>
          <w:szCs w:val="21"/>
        </w:rPr>
        <w:t>Cd</w:t>
      </w:r>
      <w:r w:rsidRPr="00710DA7">
        <w:rPr>
          <w:rFonts w:hAnsi="宋体"/>
          <w:color w:val="000000"/>
          <w:szCs w:val="21"/>
        </w:rPr>
        <w:t>采用</w:t>
      </w:r>
      <w:r>
        <w:rPr>
          <w:rFonts w:hAnsi="宋体" w:hint="eastAsia"/>
          <w:color w:val="000000"/>
          <w:szCs w:val="21"/>
        </w:rPr>
        <w:t>石墨炉</w:t>
      </w:r>
      <w:r w:rsidRPr="00710DA7">
        <w:rPr>
          <w:rFonts w:hAnsi="宋体"/>
          <w:color w:val="000000"/>
          <w:szCs w:val="21"/>
        </w:rPr>
        <w:t>原子吸收分光光度法</w:t>
      </w:r>
      <w:r>
        <w:rPr>
          <w:rFonts w:hAnsi="宋体" w:hint="eastAsia"/>
          <w:color w:val="000000"/>
          <w:szCs w:val="21"/>
        </w:rPr>
        <w:t>测定</w:t>
      </w:r>
      <w:r w:rsidRPr="00710DA7">
        <w:rPr>
          <w:rFonts w:hAnsi="宋体"/>
          <w:color w:val="000000"/>
          <w:szCs w:val="21"/>
        </w:rPr>
        <w:t>；</w:t>
      </w:r>
      <w:r w:rsidRPr="00710DA7">
        <w:rPr>
          <w:color w:val="000000"/>
          <w:szCs w:val="21"/>
        </w:rPr>
        <w:t>Zn</w:t>
      </w:r>
      <w:r w:rsidRPr="00710DA7">
        <w:rPr>
          <w:rFonts w:hAnsi="宋体"/>
          <w:color w:val="000000"/>
          <w:szCs w:val="21"/>
        </w:rPr>
        <w:t>采用火焰原子吸收分光光度法</w:t>
      </w:r>
      <w:r>
        <w:rPr>
          <w:rFonts w:hAnsi="宋体" w:hint="eastAsia"/>
          <w:color w:val="000000"/>
          <w:szCs w:val="21"/>
        </w:rPr>
        <w:t>测定</w:t>
      </w:r>
      <w:r w:rsidRPr="00710DA7">
        <w:rPr>
          <w:rFonts w:hAnsi="宋体"/>
          <w:color w:val="000000"/>
          <w:szCs w:val="21"/>
        </w:rPr>
        <w:t>；</w:t>
      </w:r>
      <w:r w:rsidRPr="00710DA7">
        <w:rPr>
          <w:color w:val="000000"/>
          <w:szCs w:val="21"/>
        </w:rPr>
        <w:t>As</w:t>
      </w:r>
      <w:r w:rsidRPr="00710DA7">
        <w:rPr>
          <w:rFonts w:hAnsi="宋体"/>
          <w:color w:val="000000"/>
          <w:szCs w:val="21"/>
        </w:rPr>
        <w:t>和</w:t>
      </w:r>
      <w:r w:rsidRPr="00710DA7">
        <w:rPr>
          <w:color w:val="000000"/>
          <w:szCs w:val="21"/>
        </w:rPr>
        <w:t>Hg</w:t>
      </w:r>
      <w:r w:rsidRPr="00710DA7">
        <w:rPr>
          <w:rFonts w:hAnsi="宋体"/>
          <w:color w:val="000000"/>
          <w:szCs w:val="21"/>
        </w:rPr>
        <w:t>采用原子荧光法</w:t>
      </w:r>
      <w:r>
        <w:rPr>
          <w:rFonts w:hAnsi="宋体" w:hint="eastAsia"/>
          <w:color w:val="000000"/>
          <w:szCs w:val="21"/>
        </w:rPr>
        <w:t>测定</w:t>
      </w:r>
      <w:r w:rsidRPr="00710DA7">
        <w:rPr>
          <w:rFonts w:hAnsi="宋体"/>
          <w:color w:val="000000"/>
          <w:szCs w:val="21"/>
        </w:rPr>
        <w:t>。</w:t>
      </w:r>
    </w:p>
    <w:p w:rsidR="00F30BE7" w:rsidRDefault="00F30BE7" w:rsidP="00F30BE7">
      <w:pPr>
        <w:jc w:val="center"/>
        <w:rPr>
          <w:rFonts w:ascii="Times New Roman" w:hAnsi="Times New Roman"/>
          <w:b/>
          <w:color w:val="000000"/>
          <w:sz w:val="28"/>
          <w:szCs w:val="28"/>
        </w:rPr>
      </w:pPr>
    </w:p>
    <w:p w:rsidR="00F30BE7" w:rsidRDefault="00F30BE7" w:rsidP="00F30BE7">
      <w:pPr>
        <w:jc w:val="center"/>
        <w:rPr>
          <w:rFonts w:ascii="黑体" w:eastAsia="黑体" w:hAnsi="宋体"/>
          <w:b/>
          <w:color w:val="000000"/>
          <w:sz w:val="28"/>
          <w:szCs w:val="28"/>
        </w:rPr>
      </w:pPr>
      <w:r>
        <w:rPr>
          <w:rFonts w:ascii="Times New Roman" w:hAnsi="Times New Roman" w:hint="eastAsia"/>
          <w:b/>
          <w:color w:val="000000"/>
          <w:sz w:val="28"/>
          <w:szCs w:val="28"/>
        </w:rPr>
        <w:t>三</w:t>
      </w:r>
      <w:r>
        <w:rPr>
          <w:rFonts w:hint="eastAsia"/>
          <w:b/>
          <w:color w:val="000000"/>
          <w:sz w:val="28"/>
          <w:szCs w:val="28"/>
        </w:rPr>
        <w:t>、</w:t>
      </w:r>
      <w:r w:rsidRPr="00FA3FF4">
        <w:rPr>
          <w:rFonts w:ascii="黑体" w:eastAsia="黑体" w:hAnsi="宋体" w:hint="eastAsia"/>
          <w:b/>
          <w:color w:val="000000"/>
          <w:sz w:val="28"/>
          <w:szCs w:val="28"/>
        </w:rPr>
        <w:t>结果与讨论</w:t>
      </w:r>
    </w:p>
    <w:p w:rsidR="00F30BE7" w:rsidRPr="000F19ED" w:rsidRDefault="00F30BE7" w:rsidP="00F30BE7">
      <w:pPr>
        <w:jc w:val="center"/>
        <w:rPr>
          <w:rFonts w:ascii="黑体" w:eastAsia="黑体"/>
          <w:b/>
          <w:color w:val="000000"/>
          <w:szCs w:val="21"/>
        </w:rPr>
      </w:pPr>
    </w:p>
    <w:p w:rsidR="00F30BE7" w:rsidRPr="00F13884" w:rsidRDefault="00F30BE7" w:rsidP="00F30BE7">
      <w:pPr>
        <w:ind w:firstLineChars="100" w:firstLine="240"/>
        <w:rPr>
          <w:rFonts w:hAnsi="宋体"/>
          <w:b/>
          <w:color w:val="000000"/>
          <w:sz w:val="24"/>
          <w:szCs w:val="24"/>
        </w:rPr>
      </w:pPr>
      <w:r w:rsidRPr="00F13884">
        <w:rPr>
          <w:rFonts w:ascii="Times New Roman" w:hAnsi="Times New Roman" w:hint="eastAsia"/>
          <w:b/>
          <w:color w:val="000000"/>
          <w:sz w:val="24"/>
          <w:szCs w:val="24"/>
        </w:rPr>
        <w:t>（一）</w:t>
      </w:r>
      <w:r w:rsidRPr="00F13884">
        <w:rPr>
          <w:rFonts w:hAnsi="宋体"/>
          <w:b/>
          <w:color w:val="000000"/>
          <w:sz w:val="24"/>
          <w:szCs w:val="24"/>
        </w:rPr>
        <w:t>海水中</w:t>
      </w:r>
      <w:r w:rsidRPr="00F13884">
        <w:rPr>
          <w:rFonts w:hAnsi="宋体" w:hint="eastAsia"/>
          <w:b/>
          <w:color w:val="000000"/>
          <w:sz w:val="24"/>
          <w:szCs w:val="24"/>
        </w:rPr>
        <w:t>重金属的</w:t>
      </w:r>
      <w:r w:rsidRPr="00F13884">
        <w:rPr>
          <w:rFonts w:hAnsi="宋体"/>
          <w:b/>
          <w:color w:val="000000"/>
          <w:sz w:val="24"/>
          <w:szCs w:val="24"/>
        </w:rPr>
        <w:t>污染与评价</w:t>
      </w:r>
    </w:p>
    <w:p w:rsidR="00F30BE7" w:rsidRPr="004D7FFE" w:rsidRDefault="00F30BE7" w:rsidP="00F30BE7">
      <w:pPr>
        <w:autoSpaceDE w:val="0"/>
        <w:autoSpaceDN w:val="0"/>
        <w:adjustRightInd w:val="0"/>
        <w:ind w:firstLineChars="200" w:firstLine="419"/>
        <w:jc w:val="left"/>
        <w:rPr>
          <w:rFonts w:ascii="宋体" w:hAnsi="宋体"/>
          <w:color w:val="000000"/>
          <w:szCs w:val="21"/>
        </w:rPr>
      </w:pPr>
      <w:r>
        <w:rPr>
          <w:rFonts w:hAnsi="宋体" w:hint="eastAsia"/>
          <w:color w:val="000000"/>
          <w:szCs w:val="21"/>
        </w:rPr>
        <w:t>海水中重金属</w:t>
      </w:r>
      <w:r w:rsidRPr="00873204">
        <w:rPr>
          <w:rFonts w:hAnsi="宋体" w:hint="eastAsia"/>
          <w:color w:val="000000"/>
          <w:szCs w:val="21"/>
        </w:rPr>
        <w:t>单因子评价的结果表明（</w:t>
      </w:r>
      <w:r>
        <w:rPr>
          <w:rFonts w:hAnsi="宋体" w:hint="eastAsia"/>
          <w:color w:val="000000"/>
          <w:szCs w:val="21"/>
        </w:rPr>
        <w:t>采用</w:t>
      </w:r>
      <w:r w:rsidRPr="00873204">
        <w:rPr>
          <w:rFonts w:hAnsi="宋体" w:hint="eastAsia"/>
          <w:color w:val="000000"/>
          <w:szCs w:val="21"/>
        </w:rPr>
        <w:t>海水</w:t>
      </w:r>
      <w:r>
        <w:rPr>
          <w:rFonts w:hAnsi="宋体" w:hint="eastAsia"/>
          <w:color w:val="000000"/>
          <w:szCs w:val="21"/>
        </w:rPr>
        <w:t>水质</w:t>
      </w:r>
      <w:r w:rsidRPr="00873204">
        <w:rPr>
          <w:rFonts w:hAnsi="宋体" w:hint="eastAsia"/>
          <w:color w:val="000000"/>
          <w:szCs w:val="21"/>
        </w:rPr>
        <w:t>二级标准</w:t>
      </w:r>
      <w:r>
        <w:rPr>
          <w:rFonts w:hAnsi="宋体" w:hint="eastAsia"/>
          <w:color w:val="000000"/>
          <w:szCs w:val="21"/>
        </w:rPr>
        <w:t>GB3097-1997</w:t>
      </w:r>
      <w:r w:rsidRPr="00873204">
        <w:rPr>
          <w:rFonts w:hAnsi="宋体" w:hint="eastAsia"/>
          <w:color w:val="000000"/>
          <w:szCs w:val="21"/>
        </w:rPr>
        <w:t>），</w:t>
      </w:r>
      <w:r>
        <w:rPr>
          <w:rFonts w:hAnsi="宋体" w:hint="eastAsia"/>
          <w:color w:val="000000"/>
          <w:szCs w:val="21"/>
        </w:rPr>
        <w:t>洋山港潮间带海水中</w:t>
      </w:r>
      <w:r>
        <w:rPr>
          <w:rFonts w:hAnsi="宋体" w:hint="eastAsia"/>
          <w:color w:val="000000"/>
          <w:szCs w:val="21"/>
        </w:rPr>
        <w:t>Cu</w:t>
      </w:r>
      <w:r>
        <w:rPr>
          <w:rFonts w:hAnsi="宋体" w:hint="eastAsia"/>
          <w:color w:val="000000"/>
          <w:szCs w:val="21"/>
        </w:rPr>
        <w:t>、</w:t>
      </w:r>
      <w:r>
        <w:rPr>
          <w:rFonts w:hAnsi="宋体" w:hint="eastAsia"/>
          <w:color w:val="000000"/>
          <w:szCs w:val="21"/>
        </w:rPr>
        <w:t>Pb</w:t>
      </w:r>
      <w:r>
        <w:rPr>
          <w:rFonts w:hAnsi="宋体" w:hint="eastAsia"/>
          <w:color w:val="000000"/>
          <w:szCs w:val="21"/>
        </w:rPr>
        <w:t>、</w:t>
      </w:r>
      <w:r>
        <w:rPr>
          <w:rFonts w:hAnsi="宋体" w:hint="eastAsia"/>
          <w:color w:val="000000"/>
          <w:szCs w:val="21"/>
        </w:rPr>
        <w:t>Cd</w:t>
      </w:r>
      <w:r>
        <w:rPr>
          <w:rFonts w:hAnsi="宋体" w:hint="eastAsia"/>
          <w:color w:val="000000"/>
          <w:szCs w:val="21"/>
        </w:rPr>
        <w:t>和</w:t>
      </w:r>
      <w:r>
        <w:rPr>
          <w:rFonts w:hAnsi="宋体" w:hint="eastAsia"/>
          <w:color w:val="000000"/>
          <w:szCs w:val="21"/>
        </w:rPr>
        <w:t>As</w:t>
      </w:r>
      <w:r>
        <w:rPr>
          <w:rFonts w:hAnsi="宋体" w:hint="eastAsia"/>
          <w:color w:val="000000"/>
          <w:szCs w:val="21"/>
        </w:rPr>
        <w:t>等重金属浓度远远小于二级标准限值，</w:t>
      </w:r>
      <w:r w:rsidRPr="00873204">
        <w:rPr>
          <w:rFonts w:hAnsi="宋体" w:hint="eastAsia"/>
          <w:color w:val="000000"/>
          <w:szCs w:val="21"/>
        </w:rPr>
        <w:t>主要污染重金属是</w:t>
      </w:r>
      <w:r w:rsidRPr="00873204">
        <w:rPr>
          <w:rFonts w:hAnsi="宋体" w:hint="eastAsia"/>
          <w:color w:val="000000"/>
          <w:szCs w:val="21"/>
        </w:rPr>
        <w:t>Zn</w:t>
      </w:r>
      <w:r w:rsidRPr="00873204">
        <w:rPr>
          <w:rFonts w:hAnsi="宋体" w:hint="eastAsia"/>
          <w:color w:val="000000"/>
          <w:szCs w:val="21"/>
        </w:rPr>
        <w:t>和</w:t>
      </w:r>
      <w:r w:rsidRPr="00873204">
        <w:rPr>
          <w:rFonts w:hAnsi="宋体" w:hint="eastAsia"/>
          <w:color w:val="000000"/>
          <w:szCs w:val="21"/>
        </w:rPr>
        <w:t>Hg</w:t>
      </w:r>
      <w:r>
        <w:rPr>
          <w:rFonts w:hAnsi="宋体" w:hint="eastAsia"/>
          <w:color w:val="000000"/>
          <w:szCs w:val="21"/>
        </w:rPr>
        <w:t>(</w:t>
      </w:r>
      <w:r>
        <w:rPr>
          <w:rFonts w:hAnsi="宋体" w:hint="eastAsia"/>
          <w:color w:val="000000"/>
          <w:szCs w:val="21"/>
        </w:rPr>
        <w:t>图</w:t>
      </w:r>
      <w:r>
        <w:rPr>
          <w:rFonts w:hAnsi="宋体" w:hint="eastAsia"/>
          <w:color w:val="000000"/>
          <w:szCs w:val="21"/>
        </w:rPr>
        <w:t>2A)</w:t>
      </w:r>
      <w:r>
        <w:rPr>
          <w:rFonts w:hAnsi="宋体" w:hint="eastAsia"/>
          <w:color w:val="000000"/>
          <w:szCs w:val="21"/>
        </w:rPr>
        <w:t>。随着</w:t>
      </w:r>
      <w:r>
        <w:rPr>
          <w:rFonts w:hAnsi="宋体" w:hint="eastAsia"/>
          <w:color w:val="000000"/>
          <w:szCs w:val="21"/>
        </w:rPr>
        <w:t>2011</w:t>
      </w:r>
      <w:r>
        <w:rPr>
          <w:rFonts w:hAnsi="宋体" w:hint="eastAsia"/>
          <w:color w:val="000000"/>
          <w:szCs w:val="21"/>
        </w:rPr>
        <w:t>年三期工程的结束，洋山港运营规模进一步加大，</w:t>
      </w:r>
      <w:r w:rsidRPr="00597C92">
        <w:rPr>
          <w:rFonts w:hAnsi="宋体" w:hint="eastAsia"/>
          <w:color w:val="000000"/>
          <w:szCs w:val="21"/>
        </w:rPr>
        <w:t>大型船舶停靠、集装箱转运以及船舶维修等都集中在该区域，</w:t>
      </w:r>
      <w:r w:rsidRPr="00710DA7">
        <w:rPr>
          <w:rFonts w:hAnsi="宋体"/>
          <w:color w:val="000000"/>
          <w:szCs w:val="21"/>
        </w:rPr>
        <w:t>频繁的船运活动使得水体受到污染的概率大幅度增加</w:t>
      </w:r>
      <w:r>
        <w:rPr>
          <w:rFonts w:hAnsi="宋体" w:hint="eastAsia"/>
          <w:color w:val="000000"/>
          <w:szCs w:val="21"/>
        </w:rPr>
        <w:t>，如</w:t>
      </w:r>
      <w:r w:rsidRPr="006549EF">
        <w:rPr>
          <w:rFonts w:hAnsi="宋体" w:hint="eastAsia"/>
          <w:color w:val="000000"/>
          <w:szCs w:val="21"/>
        </w:rPr>
        <w:t>船舶</w:t>
      </w:r>
      <w:r w:rsidRPr="006D3E07">
        <w:rPr>
          <w:rFonts w:hAnsi="宋体" w:hint="eastAsia"/>
          <w:color w:val="000000"/>
          <w:szCs w:val="21"/>
        </w:rPr>
        <w:t>使用锌块作为防腐材料</w:t>
      </w:r>
      <w:r>
        <w:rPr>
          <w:rFonts w:hAnsi="宋体" w:hint="eastAsia"/>
          <w:color w:val="000000"/>
          <w:szCs w:val="21"/>
        </w:rPr>
        <w:t>，</w:t>
      </w:r>
      <w:r w:rsidRPr="006549EF">
        <w:rPr>
          <w:rFonts w:hAnsi="宋体" w:hint="eastAsia"/>
          <w:color w:val="000000"/>
          <w:szCs w:val="21"/>
        </w:rPr>
        <w:t>作业时含油污水的排放和港口的污水排放以及船舶在修理、清舱过程中产生的含油污的废水和废弃物等</w:t>
      </w:r>
      <w:r>
        <w:rPr>
          <w:rFonts w:hAnsi="宋体" w:hint="eastAsia"/>
          <w:color w:val="000000"/>
          <w:szCs w:val="21"/>
        </w:rPr>
        <w:t>。另外，</w:t>
      </w:r>
      <w:r w:rsidRPr="006D3E07">
        <w:rPr>
          <w:rFonts w:hAnsi="宋体" w:hint="eastAsia"/>
          <w:color w:val="000000"/>
          <w:szCs w:val="21"/>
        </w:rPr>
        <w:t>化石燃料燃烧，尤其是煤炭</w:t>
      </w:r>
      <w:r>
        <w:rPr>
          <w:rFonts w:hAnsi="宋体" w:hint="eastAsia"/>
          <w:color w:val="000000"/>
          <w:szCs w:val="21"/>
        </w:rPr>
        <w:t>和石油</w:t>
      </w:r>
      <w:r w:rsidRPr="006D3E07">
        <w:rPr>
          <w:rFonts w:hAnsi="宋体" w:hint="eastAsia"/>
          <w:color w:val="000000"/>
          <w:szCs w:val="21"/>
        </w:rPr>
        <w:t>的燃烧会向大气中排放大量的污染物，除有害气体外，也会向大气中排放</w:t>
      </w:r>
      <w:r w:rsidRPr="006D3E07">
        <w:rPr>
          <w:rFonts w:hAnsi="宋体"/>
          <w:color w:val="000000"/>
          <w:szCs w:val="21"/>
        </w:rPr>
        <w:t>Hg</w:t>
      </w:r>
      <w:r w:rsidRPr="006D3E07">
        <w:rPr>
          <w:rFonts w:hAnsi="宋体" w:hint="eastAsia"/>
          <w:color w:val="000000"/>
          <w:szCs w:val="21"/>
        </w:rPr>
        <w:t>、</w:t>
      </w:r>
      <w:r w:rsidRPr="006D3E07">
        <w:rPr>
          <w:rFonts w:hAnsi="宋体"/>
          <w:color w:val="000000"/>
          <w:szCs w:val="21"/>
        </w:rPr>
        <w:t xml:space="preserve">Cd </w:t>
      </w:r>
      <w:r w:rsidRPr="006D3E07">
        <w:rPr>
          <w:rFonts w:hAnsi="宋体" w:hint="eastAsia"/>
          <w:color w:val="000000"/>
          <w:szCs w:val="21"/>
        </w:rPr>
        <w:t>等重金属</w:t>
      </w:r>
      <w:r>
        <w:rPr>
          <w:rFonts w:ascii="DY86+ZDLHWf-86" w:eastAsia="DY86+ZDLHWf-86" w:cs="DY86+ZDLHWf-86" w:hint="eastAsia"/>
          <w:kern w:val="0"/>
          <w:sz w:val="19"/>
          <w:szCs w:val="19"/>
        </w:rPr>
        <w:t>。</w:t>
      </w:r>
    </w:p>
    <w:p w:rsidR="00F30BE7" w:rsidRDefault="00F30BE7" w:rsidP="00F30BE7">
      <w:pPr>
        <w:ind w:firstLineChars="200" w:firstLine="421"/>
        <w:jc w:val="center"/>
        <w:rPr>
          <w:b/>
          <w:color w:val="000000"/>
        </w:rPr>
      </w:pPr>
      <w:r>
        <w:rPr>
          <w:b/>
          <w:noProof/>
          <w:color w:val="000000"/>
        </w:rPr>
        <w:lastRenderedPageBreak/>
        <w:drawing>
          <wp:inline distT="0" distB="0" distL="0" distR="0">
            <wp:extent cx="4191000" cy="1514475"/>
            <wp:effectExtent l="19050" t="0" r="0" b="0"/>
            <wp:docPr id="2" name="图片 5" descr="Copy of Lay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Copy of Layout 1.jpg"/>
                    <pic:cNvPicPr>
                      <a:picLocks noChangeAspect="1" noChangeArrowheads="1"/>
                    </pic:cNvPicPr>
                  </pic:nvPicPr>
                  <pic:blipFill>
                    <a:blip r:embed="rId702"/>
                    <a:srcRect/>
                    <a:stretch>
                      <a:fillRect/>
                    </a:stretch>
                  </pic:blipFill>
                  <pic:spPr bwMode="auto">
                    <a:xfrm>
                      <a:off x="0" y="0"/>
                      <a:ext cx="4191000" cy="1514475"/>
                    </a:xfrm>
                    <a:prstGeom prst="rect">
                      <a:avLst/>
                    </a:prstGeom>
                    <a:noFill/>
                    <a:ln w="9525">
                      <a:noFill/>
                      <a:miter lim="800000"/>
                      <a:headEnd/>
                      <a:tailEnd/>
                    </a:ln>
                  </pic:spPr>
                </pic:pic>
              </a:graphicData>
            </a:graphic>
          </wp:inline>
        </w:drawing>
      </w:r>
    </w:p>
    <w:p w:rsidR="00F30BE7" w:rsidRPr="005641BD" w:rsidRDefault="00F30BE7" w:rsidP="00F30BE7">
      <w:pPr>
        <w:ind w:firstLineChars="200" w:firstLine="360"/>
        <w:jc w:val="center"/>
        <w:rPr>
          <w:b/>
          <w:color w:val="000000"/>
          <w:sz w:val="18"/>
          <w:szCs w:val="18"/>
        </w:rPr>
      </w:pPr>
      <w:r w:rsidRPr="005641BD">
        <w:rPr>
          <w:rFonts w:hint="eastAsia"/>
          <w:b/>
          <w:color w:val="000000"/>
          <w:sz w:val="18"/>
          <w:szCs w:val="18"/>
        </w:rPr>
        <w:t>图</w:t>
      </w:r>
      <w:r w:rsidRPr="005641BD">
        <w:rPr>
          <w:rFonts w:hint="eastAsia"/>
          <w:b/>
          <w:color w:val="000000"/>
          <w:sz w:val="18"/>
          <w:szCs w:val="18"/>
        </w:rPr>
        <w:t>2 (A)</w:t>
      </w:r>
      <w:r w:rsidRPr="005641BD">
        <w:rPr>
          <w:rFonts w:hint="eastAsia"/>
          <w:b/>
          <w:color w:val="000000"/>
          <w:sz w:val="18"/>
          <w:szCs w:val="18"/>
        </w:rPr>
        <w:t>洋山港</w:t>
      </w:r>
      <w:r>
        <w:rPr>
          <w:rFonts w:hint="eastAsia"/>
          <w:b/>
          <w:color w:val="000000"/>
          <w:sz w:val="18"/>
          <w:szCs w:val="18"/>
        </w:rPr>
        <w:t>海域溶解态</w:t>
      </w:r>
      <w:r w:rsidRPr="005641BD">
        <w:rPr>
          <w:rFonts w:hint="eastAsia"/>
          <w:b/>
          <w:color w:val="000000"/>
          <w:sz w:val="18"/>
          <w:szCs w:val="18"/>
        </w:rPr>
        <w:t>重金属单因子评价；</w:t>
      </w:r>
      <w:r w:rsidRPr="005641BD">
        <w:rPr>
          <w:rFonts w:hint="eastAsia"/>
          <w:b/>
          <w:color w:val="000000"/>
          <w:sz w:val="18"/>
          <w:szCs w:val="18"/>
        </w:rPr>
        <w:t xml:space="preserve">(B) </w:t>
      </w:r>
      <w:r w:rsidRPr="005641BD">
        <w:rPr>
          <w:rFonts w:hint="eastAsia"/>
          <w:b/>
          <w:color w:val="000000"/>
          <w:sz w:val="18"/>
          <w:szCs w:val="18"/>
        </w:rPr>
        <w:t>悬浮态重金属在海水中的比例</w:t>
      </w:r>
    </w:p>
    <w:p w:rsidR="00F30BE7" w:rsidRPr="005641BD" w:rsidRDefault="00F30BE7" w:rsidP="00F30BE7">
      <w:pPr>
        <w:jc w:val="left"/>
        <w:rPr>
          <w:b/>
          <w:color w:val="000000"/>
          <w:sz w:val="18"/>
          <w:szCs w:val="18"/>
        </w:rPr>
      </w:pPr>
      <w:r w:rsidRPr="005641BD">
        <w:rPr>
          <w:rFonts w:hint="eastAsia"/>
          <w:b/>
          <w:color w:val="000000"/>
          <w:sz w:val="18"/>
          <w:szCs w:val="18"/>
        </w:rPr>
        <w:t>Fig.2</w:t>
      </w:r>
      <w:r>
        <w:rPr>
          <w:rFonts w:hint="eastAsia"/>
          <w:b/>
          <w:color w:val="000000"/>
          <w:sz w:val="18"/>
          <w:szCs w:val="18"/>
        </w:rPr>
        <w:t xml:space="preserve"> (A) Assessment on dissolved heavy metals in seawater; (B)Ratio of suspended-associated heavy metals in seawater</w:t>
      </w:r>
    </w:p>
    <w:p w:rsidR="00F30BE7" w:rsidRPr="00710DA7" w:rsidRDefault="00F30BE7" w:rsidP="00F30BE7">
      <w:pPr>
        <w:ind w:firstLine="435"/>
        <w:rPr>
          <w:color w:val="000000"/>
          <w:szCs w:val="21"/>
        </w:rPr>
      </w:pPr>
      <w:r w:rsidRPr="0040758C">
        <w:rPr>
          <w:rFonts w:hint="eastAsia"/>
          <w:color w:val="000000"/>
        </w:rPr>
        <w:t>另外，</w:t>
      </w:r>
      <w:r w:rsidRPr="00873204">
        <w:rPr>
          <w:rFonts w:hint="eastAsia"/>
          <w:color w:val="000000"/>
        </w:rPr>
        <w:t>洋山港海域毗邻长江口，受长江冲淡水携带大量悬浮颗粒的影响，洋山港海域悬浮性泥沙含量高</w:t>
      </w:r>
      <w:r>
        <w:rPr>
          <w:rFonts w:hint="eastAsia"/>
          <w:color w:val="000000"/>
        </w:rPr>
        <w:t>(</w:t>
      </w:r>
      <w:r>
        <w:rPr>
          <w:rFonts w:hint="eastAsia"/>
          <w:color w:val="000000"/>
        </w:rPr>
        <w:t>处于</w:t>
      </w:r>
      <w:r>
        <w:rPr>
          <w:rFonts w:hint="eastAsia"/>
          <w:color w:val="000000"/>
        </w:rPr>
        <w:t>150-1300mg/L</w:t>
      </w:r>
      <w:r>
        <w:rPr>
          <w:rFonts w:hint="eastAsia"/>
          <w:color w:val="000000"/>
        </w:rPr>
        <w:t>之间</w:t>
      </w:r>
      <w:r>
        <w:rPr>
          <w:rFonts w:hint="eastAsia"/>
          <w:color w:val="000000"/>
        </w:rPr>
        <w:t>)</w:t>
      </w:r>
      <w:r w:rsidRPr="00873204">
        <w:rPr>
          <w:rFonts w:hint="eastAsia"/>
          <w:color w:val="000000"/>
        </w:rPr>
        <w:t>，且由于特殊的水利条件较难沉降</w:t>
      </w:r>
      <w:r w:rsidRPr="000B34FA">
        <w:rPr>
          <w:color w:val="000000"/>
          <w:vertAlign w:val="superscript"/>
        </w:rPr>
        <w:t>[</w:t>
      </w:r>
      <w:r>
        <w:rPr>
          <w:rFonts w:hint="eastAsia"/>
          <w:color w:val="000000"/>
          <w:vertAlign w:val="superscript"/>
        </w:rPr>
        <w:t>9</w:t>
      </w:r>
      <w:r w:rsidRPr="000B34FA">
        <w:rPr>
          <w:color w:val="000000"/>
          <w:vertAlign w:val="superscript"/>
        </w:rPr>
        <w:t>]</w:t>
      </w:r>
      <w:r>
        <w:rPr>
          <w:rFonts w:hint="eastAsia"/>
          <w:color w:val="000000"/>
        </w:rPr>
        <w:t>，</w:t>
      </w:r>
      <w:r>
        <w:rPr>
          <w:rFonts w:hAnsi="宋体"/>
          <w:color w:val="000000"/>
          <w:szCs w:val="21"/>
        </w:rPr>
        <w:t>所以</w:t>
      </w:r>
      <w:r w:rsidRPr="00710DA7">
        <w:rPr>
          <w:rFonts w:hAnsi="宋体"/>
          <w:color w:val="000000"/>
          <w:szCs w:val="21"/>
        </w:rPr>
        <w:t>悬浮物中</w:t>
      </w:r>
      <w:r>
        <w:rPr>
          <w:rFonts w:hAnsi="宋体" w:hint="eastAsia"/>
          <w:color w:val="000000"/>
          <w:szCs w:val="21"/>
        </w:rPr>
        <w:t>重金属</w:t>
      </w:r>
      <w:r w:rsidRPr="00710DA7">
        <w:rPr>
          <w:rFonts w:hAnsi="宋体"/>
          <w:color w:val="000000"/>
          <w:szCs w:val="21"/>
        </w:rPr>
        <w:t>的含量在整个海域环境中起着至关重要的作用，</w:t>
      </w:r>
      <w:r w:rsidRPr="00873204">
        <w:rPr>
          <w:rFonts w:hint="eastAsia"/>
          <w:color w:val="000000"/>
        </w:rPr>
        <w:t>水相中悬浮态重金属的含量不容忽视</w:t>
      </w:r>
      <w:r>
        <w:rPr>
          <w:rFonts w:hint="eastAsia"/>
          <w:color w:val="000000"/>
        </w:rPr>
        <w:t>。</w:t>
      </w:r>
      <w:r w:rsidRPr="00873204">
        <w:rPr>
          <w:rFonts w:hint="eastAsia"/>
          <w:color w:val="000000"/>
        </w:rPr>
        <w:t>Cu</w:t>
      </w:r>
      <w:r w:rsidRPr="00873204">
        <w:rPr>
          <w:rFonts w:hint="eastAsia"/>
          <w:color w:val="000000"/>
        </w:rPr>
        <w:t>和</w:t>
      </w:r>
      <w:r w:rsidRPr="00873204">
        <w:rPr>
          <w:rFonts w:hint="eastAsia"/>
          <w:color w:val="000000"/>
        </w:rPr>
        <w:t>Pb</w:t>
      </w:r>
      <w:r w:rsidRPr="00873204">
        <w:rPr>
          <w:rFonts w:hint="eastAsia"/>
          <w:color w:val="000000"/>
        </w:rPr>
        <w:t>在悬浮态中的比例较低（</w:t>
      </w:r>
      <w:r w:rsidRPr="00873204">
        <w:rPr>
          <w:rFonts w:hint="eastAsia"/>
          <w:color w:val="000000"/>
        </w:rPr>
        <w:t>0.36-49%</w:t>
      </w:r>
      <w:r>
        <w:rPr>
          <w:rFonts w:hint="eastAsia"/>
          <w:color w:val="000000"/>
        </w:rPr>
        <w:t>，图</w:t>
      </w:r>
      <w:r>
        <w:rPr>
          <w:rFonts w:hint="eastAsia"/>
          <w:color w:val="000000"/>
        </w:rPr>
        <w:t>2B</w:t>
      </w:r>
      <w:r w:rsidRPr="00873204">
        <w:rPr>
          <w:rFonts w:hint="eastAsia"/>
          <w:color w:val="000000"/>
        </w:rPr>
        <w:t>），而其他重金属则主要存在于悬浮态中。水相中重金属存在形态的不同对其可生物利用性有直接影响，悬浮态存在比例较高的重金属的可生物利用性大大降低，进而降低其在生物体内累积的风险。</w:t>
      </w:r>
      <w:r>
        <w:rPr>
          <w:rFonts w:hint="eastAsia"/>
          <w:color w:val="000000"/>
        </w:rPr>
        <w:t>但在</w:t>
      </w:r>
      <w:r w:rsidRPr="00710DA7">
        <w:rPr>
          <w:rFonts w:hAnsi="宋体"/>
          <w:color w:val="000000"/>
          <w:szCs w:val="21"/>
        </w:rPr>
        <w:t>潮间带区域，存在大量藤壶、牡蛎等滤食性生物，</w:t>
      </w:r>
      <w:r>
        <w:rPr>
          <w:rFonts w:hint="eastAsia"/>
          <w:color w:val="000000"/>
        </w:rPr>
        <w:t>进入生物体内的悬浮颗粒物上吸附的污染物在体内脱附和形态的转化可能会对其生物累积过程产生较大影响</w:t>
      </w:r>
      <w:r w:rsidRPr="00CD3D59">
        <w:rPr>
          <w:rFonts w:hAnsi="宋体"/>
          <w:color w:val="000000"/>
          <w:szCs w:val="21"/>
          <w:vertAlign w:val="superscript"/>
        </w:rPr>
        <w:t>[</w:t>
      </w:r>
      <w:r>
        <w:rPr>
          <w:rFonts w:hAnsi="宋体" w:hint="eastAsia"/>
          <w:color w:val="000000"/>
          <w:szCs w:val="21"/>
          <w:vertAlign w:val="superscript"/>
        </w:rPr>
        <w:t>10</w:t>
      </w:r>
      <w:r w:rsidRPr="00CD3D59">
        <w:rPr>
          <w:rFonts w:hAnsi="宋体"/>
          <w:color w:val="000000"/>
          <w:szCs w:val="21"/>
          <w:vertAlign w:val="superscript"/>
        </w:rPr>
        <w:t>]</w:t>
      </w:r>
      <w:r>
        <w:rPr>
          <w:rFonts w:hint="eastAsia"/>
          <w:color w:val="000000"/>
        </w:rPr>
        <w:t>，</w:t>
      </w:r>
      <w:r w:rsidRPr="00710DA7">
        <w:rPr>
          <w:rFonts w:hAnsi="宋体"/>
          <w:color w:val="000000"/>
          <w:szCs w:val="21"/>
        </w:rPr>
        <w:t>而目前</w:t>
      </w:r>
      <w:r>
        <w:rPr>
          <w:rFonts w:hAnsi="宋体" w:hint="eastAsia"/>
          <w:color w:val="000000"/>
          <w:szCs w:val="21"/>
        </w:rPr>
        <w:t>水体</w:t>
      </w:r>
      <w:r w:rsidRPr="00710DA7">
        <w:rPr>
          <w:rFonts w:hAnsi="宋体"/>
          <w:color w:val="000000"/>
          <w:szCs w:val="21"/>
        </w:rPr>
        <w:t>的评价标准大多针对溶解态污染物的含量，缺乏对悬浮颗粒污染程度的分析与研究，因而可能造成评价结果的偏差或监测信息的遗漏</w:t>
      </w:r>
      <w:r>
        <w:rPr>
          <w:rFonts w:hAnsi="宋体" w:hint="eastAsia"/>
          <w:color w:val="000000"/>
          <w:szCs w:val="21"/>
        </w:rPr>
        <w:t>，这也是欧盟</w:t>
      </w:r>
      <w:r w:rsidRPr="007D0BC6">
        <w:rPr>
          <w:rFonts w:ascii="Times New Roman" w:hAnsi="Times New Roman"/>
          <w:sz w:val="24"/>
          <w:szCs w:val="24"/>
        </w:rPr>
        <w:t>2000/60/EC</w:t>
      </w:r>
      <w:r>
        <w:rPr>
          <w:rFonts w:ascii="Times New Roman" w:hAnsi="Times New Roman" w:hint="eastAsia"/>
          <w:sz w:val="24"/>
          <w:szCs w:val="24"/>
        </w:rPr>
        <w:t>中</w:t>
      </w:r>
      <w:r>
        <w:rPr>
          <w:rFonts w:hAnsi="宋体" w:hint="eastAsia"/>
          <w:color w:val="000000"/>
          <w:szCs w:val="21"/>
        </w:rPr>
        <w:t>强制性规定水质指标测定中必须包含悬浮颗粒物信息的主要原因。</w:t>
      </w:r>
    </w:p>
    <w:p w:rsidR="00F30BE7" w:rsidRPr="00F13884" w:rsidRDefault="00F30BE7" w:rsidP="00F30BE7">
      <w:pPr>
        <w:rPr>
          <w:rFonts w:ascii="Times New Roman" w:hAnsi="Times New Roman"/>
          <w:b/>
          <w:color w:val="000000"/>
          <w:sz w:val="24"/>
          <w:szCs w:val="24"/>
        </w:rPr>
      </w:pPr>
      <w:r>
        <w:rPr>
          <w:rFonts w:ascii="Times New Roman" w:hAnsi="Times New Roman" w:hint="eastAsia"/>
          <w:b/>
          <w:color w:val="000000"/>
          <w:sz w:val="24"/>
          <w:szCs w:val="24"/>
        </w:rPr>
        <w:t xml:space="preserve">  </w:t>
      </w:r>
      <w:r w:rsidRPr="00F03B36">
        <w:rPr>
          <w:rFonts w:ascii="Times New Roman" w:hAnsi="Times New Roman" w:hint="eastAsia"/>
          <w:b/>
          <w:color w:val="000000"/>
          <w:sz w:val="24"/>
          <w:szCs w:val="24"/>
        </w:rPr>
        <w:t>（二）</w:t>
      </w:r>
      <w:r w:rsidRPr="00F03B36">
        <w:rPr>
          <w:rFonts w:hAnsi="宋体"/>
          <w:b/>
          <w:color w:val="000000"/>
          <w:sz w:val="24"/>
          <w:szCs w:val="24"/>
        </w:rPr>
        <w:t>沉积物中</w:t>
      </w:r>
      <w:r w:rsidRPr="00F03B36">
        <w:rPr>
          <w:rFonts w:hAnsi="宋体" w:hint="eastAsia"/>
          <w:b/>
          <w:color w:val="000000"/>
          <w:sz w:val="24"/>
          <w:szCs w:val="24"/>
        </w:rPr>
        <w:t>重金属</w:t>
      </w:r>
      <w:r w:rsidRPr="00F03B36">
        <w:rPr>
          <w:rFonts w:hAnsi="宋体"/>
          <w:b/>
          <w:color w:val="000000"/>
          <w:sz w:val="24"/>
          <w:szCs w:val="24"/>
        </w:rPr>
        <w:t>污染与评价</w:t>
      </w:r>
    </w:p>
    <w:p w:rsidR="00F30BE7" w:rsidRDefault="00F30BE7" w:rsidP="00F30BE7">
      <w:pPr>
        <w:ind w:firstLine="420"/>
        <w:rPr>
          <w:color w:val="000000"/>
        </w:rPr>
      </w:pPr>
      <w:r>
        <w:rPr>
          <w:rFonts w:hint="eastAsia"/>
          <w:color w:val="000000"/>
        </w:rPr>
        <w:t>沉积物中重金属</w:t>
      </w:r>
      <w:r w:rsidRPr="00512CB3">
        <w:rPr>
          <w:rFonts w:hint="eastAsia"/>
          <w:color w:val="000000"/>
        </w:rPr>
        <w:t>单因子评价（</w:t>
      </w:r>
      <w:r>
        <w:rPr>
          <w:rFonts w:hint="eastAsia"/>
          <w:color w:val="000000"/>
        </w:rPr>
        <w:t>与</w:t>
      </w:r>
      <w:r w:rsidRPr="00512CB3">
        <w:rPr>
          <w:rFonts w:hint="eastAsia"/>
          <w:color w:val="000000"/>
        </w:rPr>
        <w:t>海洋沉积物一类标准比较</w:t>
      </w:r>
      <w:r>
        <w:rPr>
          <w:rFonts w:hint="eastAsia"/>
          <w:color w:val="000000"/>
        </w:rPr>
        <w:t>，</w:t>
      </w:r>
      <w:r w:rsidRPr="00545634">
        <w:rPr>
          <w:color w:val="000000"/>
        </w:rPr>
        <w:t>GB18668-2002</w:t>
      </w:r>
      <w:r w:rsidRPr="00512CB3">
        <w:rPr>
          <w:rFonts w:hint="eastAsia"/>
          <w:color w:val="000000"/>
        </w:rPr>
        <w:t>）</w:t>
      </w:r>
      <w:r>
        <w:rPr>
          <w:rFonts w:hint="eastAsia"/>
          <w:color w:val="000000"/>
        </w:rPr>
        <w:t>的结果表明</w:t>
      </w:r>
      <w:r w:rsidRPr="00512CB3">
        <w:rPr>
          <w:rFonts w:hint="eastAsia"/>
          <w:color w:val="000000"/>
        </w:rPr>
        <w:t>，</w:t>
      </w:r>
      <w:r>
        <w:rPr>
          <w:rFonts w:hint="eastAsia"/>
          <w:color w:val="000000"/>
        </w:rPr>
        <w:t>除</w:t>
      </w:r>
      <w:r>
        <w:rPr>
          <w:rFonts w:hint="eastAsia"/>
          <w:color w:val="000000"/>
        </w:rPr>
        <w:t>Cd</w:t>
      </w:r>
      <w:r>
        <w:rPr>
          <w:rFonts w:hint="eastAsia"/>
          <w:color w:val="000000"/>
        </w:rPr>
        <w:t>外，其他重金属的污染程度都处于较低水平，空间差异不显著。与洋山港周边海域及国内其他海域沉积物中重金属</w:t>
      </w:r>
      <w:r w:rsidRPr="00710DA7">
        <w:rPr>
          <w:rFonts w:hAnsi="宋体"/>
          <w:color w:val="000000"/>
        </w:rPr>
        <w:t>监测</w:t>
      </w:r>
      <w:r>
        <w:rPr>
          <w:rFonts w:hAnsi="宋体" w:hint="eastAsia"/>
          <w:color w:val="000000"/>
        </w:rPr>
        <w:t>结果相比</w:t>
      </w:r>
      <w:r w:rsidRPr="00D17A91">
        <w:rPr>
          <w:rFonts w:hAnsi="宋体" w:hint="eastAsia"/>
          <w:color w:val="000000"/>
        </w:rPr>
        <w:t>（</w:t>
      </w:r>
      <w:r w:rsidRPr="000F777C">
        <w:rPr>
          <w:rFonts w:hAnsi="宋体" w:hint="eastAsia"/>
          <w:color w:val="000000"/>
        </w:rPr>
        <w:t>表</w:t>
      </w:r>
      <w:r w:rsidRPr="000F777C">
        <w:rPr>
          <w:rFonts w:hAnsi="宋体" w:hint="eastAsia"/>
          <w:color w:val="000000"/>
        </w:rPr>
        <w:t>1</w:t>
      </w:r>
      <w:r w:rsidRPr="00D17A91">
        <w:rPr>
          <w:rFonts w:hAnsi="宋体" w:hint="eastAsia"/>
          <w:color w:val="000000"/>
        </w:rPr>
        <w:t>）</w:t>
      </w:r>
      <w:r>
        <w:rPr>
          <w:rFonts w:hAnsi="宋体" w:hint="eastAsia"/>
          <w:color w:val="000000"/>
        </w:rPr>
        <w:t>，洋山</w:t>
      </w:r>
      <w:r w:rsidRPr="00D17A91">
        <w:rPr>
          <w:rFonts w:hAnsi="宋体" w:hint="eastAsia"/>
          <w:color w:val="000000"/>
        </w:rPr>
        <w:t>港潮间带沉积物中</w:t>
      </w:r>
      <w:r w:rsidRPr="00D17A91">
        <w:rPr>
          <w:rFonts w:hAnsi="宋体" w:hint="eastAsia"/>
          <w:color w:val="000000"/>
        </w:rPr>
        <w:t>Cd</w:t>
      </w:r>
      <w:r w:rsidRPr="00D17A91">
        <w:rPr>
          <w:rFonts w:hAnsi="宋体" w:hint="eastAsia"/>
          <w:color w:val="000000"/>
        </w:rPr>
        <w:t>的含量明显较高</w:t>
      </w:r>
      <w:r>
        <w:rPr>
          <w:rFonts w:hAnsi="宋体" w:hint="eastAsia"/>
          <w:color w:val="000000"/>
        </w:rPr>
        <w:t>，与港口众多大型集卡润滑油、柴油使用以及轮胎磨损等过程密切相关</w:t>
      </w:r>
      <w:r w:rsidRPr="000F777C">
        <w:rPr>
          <w:rFonts w:hAnsi="宋体" w:hint="eastAsia"/>
          <w:color w:val="000000"/>
          <w:vertAlign w:val="superscript"/>
        </w:rPr>
        <w:t>[</w:t>
      </w:r>
      <w:r>
        <w:rPr>
          <w:rFonts w:hAnsi="宋体" w:hint="eastAsia"/>
          <w:color w:val="000000"/>
          <w:vertAlign w:val="superscript"/>
        </w:rPr>
        <w:t>11</w:t>
      </w:r>
      <w:r w:rsidRPr="000F777C">
        <w:rPr>
          <w:rFonts w:hAnsi="宋体" w:hint="eastAsia"/>
          <w:color w:val="000000"/>
          <w:vertAlign w:val="superscript"/>
        </w:rPr>
        <w:t>]</w:t>
      </w:r>
      <w:r>
        <w:rPr>
          <w:rFonts w:hAnsi="宋体" w:hint="eastAsia"/>
          <w:color w:val="000000"/>
        </w:rPr>
        <w:t>。将各单项重金属浓度</w:t>
      </w:r>
      <w:r>
        <w:rPr>
          <w:rFonts w:hint="eastAsia"/>
          <w:color w:val="000000"/>
        </w:rPr>
        <w:t>与</w:t>
      </w:r>
      <w:r>
        <w:rPr>
          <w:rFonts w:hint="eastAsia"/>
          <w:color w:val="000000"/>
        </w:rPr>
        <w:t>USEPA</w:t>
      </w:r>
      <w:r>
        <w:rPr>
          <w:rFonts w:hint="eastAsia"/>
          <w:color w:val="000000"/>
        </w:rPr>
        <w:t>生物效应数据库中的</w:t>
      </w:r>
      <w:r>
        <w:rPr>
          <w:rFonts w:hint="eastAsia"/>
          <w:color w:val="000000"/>
        </w:rPr>
        <w:t>TEL</w:t>
      </w:r>
      <w:r>
        <w:rPr>
          <w:rFonts w:hint="eastAsia"/>
          <w:color w:val="000000"/>
        </w:rPr>
        <w:t>值相比，除</w:t>
      </w:r>
      <w:r>
        <w:rPr>
          <w:rFonts w:hint="eastAsia"/>
          <w:color w:val="000000"/>
        </w:rPr>
        <w:t>67%</w:t>
      </w:r>
      <w:r>
        <w:rPr>
          <w:rFonts w:hint="eastAsia"/>
          <w:color w:val="000000"/>
        </w:rPr>
        <w:t>采样点中</w:t>
      </w:r>
      <w:r>
        <w:rPr>
          <w:rFonts w:hint="eastAsia"/>
          <w:color w:val="000000"/>
        </w:rPr>
        <w:t>Cd</w:t>
      </w:r>
      <w:r>
        <w:rPr>
          <w:rFonts w:hint="eastAsia"/>
          <w:color w:val="000000"/>
        </w:rPr>
        <w:t>的含量超过可能对底栖生物造成危害的阈值外，</w:t>
      </w:r>
      <w:r>
        <w:rPr>
          <w:rFonts w:hint="eastAsia"/>
          <w:color w:val="000000"/>
        </w:rPr>
        <w:t>50%</w:t>
      </w:r>
      <w:r>
        <w:rPr>
          <w:rFonts w:hint="eastAsia"/>
          <w:color w:val="000000"/>
        </w:rPr>
        <w:t>采样点</w:t>
      </w:r>
      <w:r>
        <w:rPr>
          <w:rFonts w:hint="eastAsia"/>
          <w:color w:val="000000"/>
        </w:rPr>
        <w:t>Cu</w:t>
      </w:r>
      <w:r>
        <w:rPr>
          <w:rFonts w:hint="eastAsia"/>
          <w:color w:val="000000"/>
        </w:rPr>
        <w:t>的浓度也超过了相应的阈值。洋山港</w:t>
      </w:r>
      <w:r w:rsidRPr="006D3E07">
        <w:rPr>
          <w:rFonts w:hint="eastAsia"/>
          <w:color w:val="000000"/>
        </w:rPr>
        <w:t>码头大型交通运输车辆非常多，汽油的燃烧、大型机动车辆含</w:t>
      </w:r>
      <w:r w:rsidRPr="006D3E07">
        <w:rPr>
          <w:color w:val="000000"/>
        </w:rPr>
        <w:t xml:space="preserve">Cu </w:t>
      </w:r>
      <w:r w:rsidRPr="006D3E07">
        <w:rPr>
          <w:rFonts w:hint="eastAsia"/>
          <w:color w:val="000000"/>
        </w:rPr>
        <w:t>零件的磨损及汽车轮胎的磨损是</w:t>
      </w:r>
      <w:r>
        <w:rPr>
          <w:rFonts w:hint="eastAsia"/>
          <w:color w:val="000000"/>
        </w:rPr>
        <w:t>潮间带</w:t>
      </w:r>
      <w:r w:rsidRPr="006D3E07">
        <w:rPr>
          <w:rFonts w:hint="eastAsia"/>
          <w:color w:val="000000"/>
        </w:rPr>
        <w:t>表层</w:t>
      </w:r>
      <w:r>
        <w:rPr>
          <w:rFonts w:hint="eastAsia"/>
          <w:color w:val="000000"/>
        </w:rPr>
        <w:t>沉积物</w:t>
      </w:r>
      <w:r w:rsidRPr="006D3E07">
        <w:rPr>
          <w:rFonts w:hint="eastAsia"/>
          <w:color w:val="000000"/>
        </w:rPr>
        <w:t>中</w:t>
      </w:r>
      <w:r w:rsidRPr="006D3E07">
        <w:rPr>
          <w:color w:val="000000"/>
        </w:rPr>
        <w:t xml:space="preserve">Cu </w:t>
      </w:r>
      <w:r w:rsidRPr="006D3E07">
        <w:rPr>
          <w:rFonts w:hint="eastAsia"/>
          <w:color w:val="000000"/>
        </w:rPr>
        <w:t>含量增多的因素之一。</w:t>
      </w:r>
    </w:p>
    <w:p w:rsidR="00F30BE7" w:rsidRDefault="00F30BE7" w:rsidP="00F30BE7">
      <w:pPr>
        <w:jc w:val="center"/>
        <w:rPr>
          <w:b/>
          <w:color w:val="000000"/>
        </w:rPr>
      </w:pPr>
      <w:r>
        <w:rPr>
          <w:b/>
          <w:noProof/>
          <w:color w:val="000000"/>
        </w:rPr>
        <w:drawing>
          <wp:inline distT="0" distB="0" distL="0" distR="0">
            <wp:extent cx="4048125" cy="1647825"/>
            <wp:effectExtent l="19050" t="0" r="9525" b="0"/>
            <wp:docPr id="3" name="图片 6" descr="Copy of Copy of Lay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Copy of Copy of Layout 1.jpg"/>
                    <pic:cNvPicPr>
                      <a:picLocks noChangeAspect="1" noChangeArrowheads="1"/>
                    </pic:cNvPicPr>
                  </pic:nvPicPr>
                  <pic:blipFill>
                    <a:blip r:embed="rId703"/>
                    <a:srcRect/>
                    <a:stretch>
                      <a:fillRect/>
                    </a:stretch>
                  </pic:blipFill>
                  <pic:spPr bwMode="auto">
                    <a:xfrm>
                      <a:off x="0" y="0"/>
                      <a:ext cx="4048125" cy="1647825"/>
                    </a:xfrm>
                    <a:prstGeom prst="rect">
                      <a:avLst/>
                    </a:prstGeom>
                    <a:noFill/>
                    <a:ln w="9525">
                      <a:noFill/>
                      <a:miter lim="800000"/>
                      <a:headEnd/>
                      <a:tailEnd/>
                    </a:ln>
                  </pic:spPr>
                </pic:pic>
              </a:graphicData>
            </a:graphic>
          </wp:inline>
        </w:drawing>
      </w:r>
    </w:p>
    <w:p w:rsidR="00F30BE7" w:rsidRPr="004B6207" w:rsidRDefault="00F30BE7" w:rsidP="00F30BE7">
      <w:pPr>
        <w:jc w:val="center"/>
        <w:rPr>
          <w:b/>
          <w:color w:val="000000"/>
          <w:sz w:val="18"/>
          <w:szCs w:val="18"/>
        </w:rPr>
      </w:pPr>
      <w:r w:rsidRPr="004B6207">
        <w:rPr>
          <w:rFonts w:hint="eastAsia"/>
          <w:b/>
          <w:color w:val="000000"/>
          <w:sz w:val="18"/>
          <w:szCs w:val="18"/>
        </w:rPr>
        <w:t>图</w:t>
      </w:r>
      <w:r w:rsidRPr="004B6207">
        <w:rPr>
          <w:rFonts w:hint="eastAsia"/>
          <w:b/>
          <w:color w:val="000000"/>
          <w:sz w:val="18"/>
          <w:szCs w:val="18"/>
        </w:rPr>
        <w:t xml:space="preserve">3 </w:t>
      </w:r>
      <w:r w:rsidRPr="004B6207">
        <w:rPr>
          <w:rFonts w:hint="eastAsia"/>
          <w:b/>
          <w:color w:val="000000"/>
          <w:sz w:val="18"/>
          <w:szCs w:val="18"/>
        </w:rPr>
        <w:t>沉积物和悬浮物重金属污染评价</w:t>
      </w:r>
    </w:p>
    <w:p w:rsidR="00F30BE7" w:rsidRPr="004B6207" w:rsidRDefault="00F30BE7" w:rsidP="00F30BE7">
      <w:pPr>
        <w:jc w:val="center"/>
        <w:rPr>
          <w:b/>
          <w:color w:val="000000"/>
          <w:sz w:val="18"/>
          <w:szCs w:val="18"/>
        </w:rPr>
      </w:pPr>
      <w:r w:rsidRPr="004B6207">
        <w:rPr>
          <w:rFonts w:hint="eastAsia"/>
          <w:b/>
          <w:color w:val="000000"/>
          <w:sz w:val="18"/>
          <w:szCs w:val="18"/>
        </w:rPr>
        <w:t>Fig. 3 Assessment on heavy metals in sediment and suspended particles</w:t>
      </w:r>
    </w:p>
    <w:p w:rsidR="00F30BE7" w:rsidRDefault="00F30BE7" w:rsidP="00F30BE7">
      <w:pPr>
        <w:ind w:firstLine="420"/>
        <w:rPr>
          <w:color w:val="000000"/>
        </w:rPr>
      </w:pPr>
      <w:r>
        <w:rPr>
          <w:rFonts w:hint="eastAsia"/>
          <w:color w:val="000000"/>
        </w:rPr>
        <w:t>同时以东海表层沉积物为背景值</w:t>
      </w:r>
      <w:r w:rsidRPr="00332470">
        <w:rPr>
          <w:rFonts w:hint="eastAsia"/>
          <w:color w:val="000000"/>
          <w:vertAlign w:val="superscript"/>
        </w:rPr>
        <w:t>[1</w:t>
      </w:r>
      <w:r>
        <w:rPr>
          <w:rFonts w:hint="eastAsia"/>
          <w:color w:val="000000"/>
          <w:vertAlign w:val="superscript"/>
        </w:rPr>
        <w:t>2</w:t>
      </w:r>
      <w:r w:rsidRPr="00332470">
        <w:rPr>
          <w:rFonts w:hint="eastAsia"/>
          <w:color w:val="000000"/>
          <w:vertAlign w:val="superscript"/>
        </w:rPr>
        <w:t>]</w:t>
      </w:r>
      <w:r>
        <w:rPr>
          <w:rFonts w:hint="eastAsia"/>
          <w:color w:val="000000"/>
        </w:rPr>
        <w:t>，</w:t>
      </w:r>
      <w:r w:rsidRPr="00332470">
        <w:rPr>
          <w:color w:val="000000"/>
        </w:rPr>
        <w:t>Hakanson</w:t>
      </w:r>
      <w:r>
        <w:rPr>
          <w:rFonts w:hint="eastAsia"/>
          <w:color w:val="000000"/>
        </w:rPr>
        <w:t>潜在生态风险指数分析</w:t>
      </w:r>
      <w:r w:rsidRPr="00332470">
        <w:rPr>
          <w:rFonts w:hint="eastAsia"/>
          <w:color w:val="000000"/>
          <w:vertAlign w:val="superscript"/>
        </w:rPr>
        <w:t>[1</w:t>
      </w:r>
      <w:r>
        <w:rPr>
          <w:rFonts w:hint="eastAsia"/>
          <w:color w:val="000000"/>
          <w:vertAlign w:val="superscript"/>
        </w:rPr>
        <w:t>4</w:t>
      </w:r>
      <w:r w:rsidRPr="00332470">
        <w:rPr>
          <w:rFonts w:hint="eastAsia"/>
          <w:color w:val="000000"/>
          <w:vertAlign w:val="superscript"/>
        </w:rPr>
        <w:t>]</w:t>
      </w:r>
      <w:r>
        <w:rPr>
          <w:rFonts w:hint="eastAsia"/>
          <w:color w:val="000000"/>
        </w:rPr>
        <w:t>的结果表明，洋山港潮间带表层沉积物由于重金属引起的生态风险值为</w:t>
      </w:r>
      <w:r>
        <w:rPr>
          <w:rFonts w:hint="eastAsia"/>
          <w:color w:val="000000"/>
        </w:rPr>
        <w:t>122-389</w:t>
      </w:r>
      <w:r>
        <w:rPr>
          <w:rFonts w:hint="eastAsia"/>
          <w:color w:val="000000"/>
        </w:rPr>
        <w:t>，远高于邻近海域及国内其他海域，采用工业化前全球背景值计算的风险值为</w:t>
      </w:r>
      <w:r>
        <w:rPr>
          <w:rFonts w:hint="eastAsia"/>
          <w:color w:val="000000"/>
        </w:rPr>
        <w:t>15-47</w:t>
      </w:r>
      <w:r>
        <w:rPr>
          <w:rFonts w:hint="eastAsia"/>
          <w:color w:val="000000"/>
        </w:rPr>
        <w:t>，同样处于相对较高的风险水平，且</w:t>
      </w:r>
      <w:r>
        <w:rPr>
          <w:rFonts w:hint="eastAsia"/>
          <w:color w:val="000000"/>
        </w:rPr>
        <w:t>Cd</w:t>
      </w:r>
      <w:r>
        <w:rPr>
          <w:rFonts w:hint="eastAsia"/>
          <w:color w:val="000000"/>
        </w:rPr>
        <w:t>对生态风险的贡献最大，其次是</w:t>
      </w:r>
      <w:r>
        <w:rPr>
          <w:rFonts w:hint="eastAsia"/>
          <w:color w:val="000000"/>
        </w:rPr>
        <w:t>Cu</w:t>
      </w:r>
      <w:r>
        <w:rPr>
          <w:rFonts w:hint="eastAsia"/>
          <w:color w:val="000000"/>
        </w:rPr>
        <w:t>和</w:t>
      </w:r>
      <w:r>
        <w:rPr>
          <w:rFonts w:hint="eastAsia"/>
          <w:color w:val="000000"/>
        </w:rPr>
        <w:t>Pb</w:t>
      </w:r>
      <w:r>
        <w:rPr>
          <w:rFonts w:hint="eastAsia"/>
          <w:color w:val="000000"/>
        </w:rPr>
        <w:t>，这与沉积物重金属的主成分分析，一个是</w:t>
      </w:r>
      <w:r>
        <w:rPr>
          <w:rFonts w:hint="eastAsia"/>
          <w:color w:val="000000"/>
        </w:rPr>
        <w:t>Cd</w:t>
      </w:r>
      <w:r>
        <w:rPr>
          <w:rFonts w:hint="eastAsia"/>
          <w:color w:val="000000"/>
        </w:rPr>
        <w:t>和</w:t>
      </w:r>
      <w:r>
        <w:rPr>
          <w:rFonts w:hint="eastAsia"/>
          <w:color w:val="000000"/>
        </w:rPr>
        <w:t>Zn</w:t>
      </w:r>
      <w:r>
        <w:rPr>
          <w:rFonts w:hint="eastAsia"/>
          <w:color w:val="000000"/>
        </w:rPr>
        <w:t>，另一个则是</w:t>
      </w:r>
      <w:r>
        <w:rPr>
          <w:rFonts w:hint="eastAsia"/>
          <w:color w:val="000000"/>
        </w:rPr>
        <w:t>Cu</w:t>
      </w:r>
      <w:r>
        <w:rPr>
          <w:rFonts w:hint="eastAsia"/>
          <w:color w:val="000000"/>
        </w:rPr>
        <w:t>和</w:t>
      </w:r>
      <w:r>
        <w:rPr>
          <w:rFonts w:hint="eastAsia"/>
          <w:color w:val="000000"/>
        </w:rPr>
        <w:t>Pb</w:t>
      </w:r>
      <w:r>
        <w:rPr>
          <w:rFonts w:hint="eastAsia"/>
          <w:color w:val="000000"/>
        </w:rPr>
        <w:t>的结果吻合。</w:t>
      </w:r>
    </w:p>
    <w:p w:rsidR="00F30BE7" w:rsidRDefault="00F30BE7" w:rsidP="00F30BE7">
      <w:pPr>
        <w:ind w:firstLine="420"/>
        <w:jc w:val="center"/>
        <w:rPr>
          <w:rFonts w:hAnsi="宋体"/>
          <w:b/>
          <w:color w:val="000000"/>
          <w:sz w:val="18"/>
          <w:szCs w:val="18"/>
        </w:rPr>
      </w:pPr>
      <w:r w:rsidRPr="00116AF0">
        <w:rPr>
          <w:rFonts w:hAnsi="宋体" w:hint="eastAsia"/>
          <w:b/>
          <w:color w:val="000000"/>
          <w:sz w:val="18"/>
          <w:szCs w:val="18"/>
        </w:rPr>
        <w:t>表</w:t>
      </w:r>
      <w:r w:rsidRPr="00116AF0">
        <w:rPr>
          <w:rFonts w:hAnsi="宋体" w:hint="eastAsia"/>
          <w:b/>
          <w:color w:val="000000"/>
          <w:sz w:val="18"/>
          <w:szCs w:val="18"/>
        </w:rPr>
        <w:t>1</w:t>
      </w:r>
      <w:r w:rsidRPr="00116AF0">
        <w:rPr>
          <w:rFonts w:hAnsi="宋体" w:hint="eastAsia"/>
          <w:b/>
          <w:color w:val="000000"/>
          <w:sz w:val="18"/>
          <w:szCs w:val="18"/>
        </w:rPr>
        <w:t>洋山港与国内其他海域沉积物重金属含量的比较</w:t>
      </w:r>
    </w:p>
    <w:p w:rsidR="00F30BE7" w:rsidRPr="00896CDE" w:rsidRDefault="00F30BE7" w:rsidP="00F30BE7">
      <w:pPr>
        <w:ind w:firstLine="420"/>
        <w:jc w:val="center"/>
        <w:rPr>
          <w:rFonts w:hAnsi="宋体"/>
          <w:b/>
          <w:color w:val="000000"/>
          <w:sz w:val="18"/>
          <w:szCs w:val="18"/>
        </w:rPr>
      </w:pPr>
      <w:r>
        <w:rPr>
          <w:rFonts w:hAnsi="宋体" w:hint="eastAsia"/>
          <w:b/>
          <w:color w:val="000000"/>
          <w:sz w:val="18"/>
          <w:szCs w:val="18"/>
        </w:rPr>
        <w:lastRenderedPageBreak/>
        <w:t xml:space="preserve">Tab. 1 Heavy metal comparison in </w:t>
      </w:r>
      <w:r>
        <w:rPr>
          <w:rFonts w:hAnsi="宋体"/>
          <w:b/>
          <w:color w:val="000000"/>
          <w:sz w:val="18"/>
          <w:szCs w:val="18"/>
        </w:rPr>
        <w:t>sediment</w:t>
      </w:r>
      <w:r>
        <w:rPr>
          <w:rFonts w:hAnsi="宋体" w:hint="eastAsia"/>
          <w:b/>
          <w:color w:val="000000"/>
          <w:sz w:val="18"/>
          <w:szCs w:val="18"/>
        </w:rPr>
        <w:t>fromYangshan Port with other sea areas in China</w:t>
      </w:r>
    </w:p>
    <w:tbl>
      <w:tblPr>
        <w:tblW w:w="9775" w:type="dxa"/>
        <w:jc w:val="center"/>
        <w:tblInd w:w="-1178" w:type="dxa"/>
        <w:tblCellMar>
          <w:left w:w="0" w:type="dxa"/>
          <w:right w:w="0" w:type="dxa"/>
        </w:tblCellMar>
        <w:tblLook w:val="04A0"/>
      </w:tblPr>
      <w:tblGrid>
        <w:gridCol w:w="1657"/>
        <w:gridCol w:w="708"/>
        <w:gridCol w:w="709"/>
        <w:gridCol w:w="709"/>
        <w:gridCol w:w="709"/>
        <w:gridCol w:w="708"/>
        <w:gridCol w:w="851"/>
        <w:gridCol w:w="567"/>
        <w:gridCol w:w="2240"/>
        <w:gridCol w:w="917"/>
      </w:tblGrid>
      <w:tr w:rsidR="00F30BE7" w:rsidRPr="008D2C60" w:rsidTr="00AC0196">
        <w:trPr>
          <w:trHeight w:val="312"/>
          <w:jc w:val="center"/>
        </w:trPr>
        <w:tc>
          <w:tcPr>
            <w:tcW w:w="1657" w:type="dxa"/>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海域</w:t>
            </w:r>
          </w:p>
        </w:tc>
        <w:tc>
          <w:tcPr>
            <w:tcW w:w="708" w:type="dxa"/>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color w:val="000000"/>
                <w:sz w:val="15"/>
                <w:szCs w:val="15"/>
              </w:rPr>
              <w:t>Cu</w:t>
            </w:r>
          </w:p>
        </w:tc>
        <w:tc>
          <w:tcPr>
            <w:tcW w:w="709" w:type="dxa"/>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color w:val="000000"/>
                <w:sz w:val="15"/>
                <w:szCs w:val="15"/>
              </w:rPr>
              <w:t>Pb</w:t>
            </w:r>
          </w:p>
        </w:tc>
        <w:tc>
          <w:tcPr>
            <w:tcW w:w="709" w:type="dxa"/>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color w:val="000000"/>
                <w:sz w:val="15"/>
                <w:szCs w:val="15"/>
              </w:rPr>
              <w:t>Cd</w:t>
            </w:r>
          </w:p>
        </w:tc>
        <w:tc>
          <w:tcPr>
            <w:tcW w:w="709" w:type="dxa"/>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color w:val="000000"/>
                <w:sz w:val="15"/>
                <w:szCs w:val="15"/>
              </w:rPr>
              <w:t>Zn</w:t>
            </w:r>
          </w:p>
        </w:tc>
        <w:tc>
          <w:tcPr>
            <w:tcW w:w="708" w:type="dxa"/>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color w:val="000000"/>
                <w:sz w:val="15"/>
                <w:szCs w:val="15"/>
              </w:rPr>
              <w:t>As</w:t>
            </w:r>
          </w:p>
        </w:tc>
        <w:tc>
          <w:tcPr>
            <w:tcW w:w="851" w:type="dxa"/>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color w:val="000000"/>
                <w:sz w:val="15"/>
                <w:szCs w:val="15"/>
              </w:rPr>
              <w:t>Hg</w:t>
            </w:r>
          </w:p>
        </w:tc>
        <w:tc>
          <w:tcPr>
            <w:tcW w:w="567" w:type="dxa"/>
            <w:tcBorders>
              <w:top w:val="single" w:sz="4" w:space="0" w:color="auto"/>
              <w:bottom w:val="single" w:sz="4" w:space="0" w:color="auto"/>
            </w:tcBorders>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RI</w:t>
            </w:r>
          </w:p>
        </w:tc>
        <w:tc>
          <w:tcPr>
            <w:tcW w:w="2240" w:type="dxa"/>
            <w:tcBorders>
              <w:top w:val="single" w:sz="4" w:space="0" w:color="auto"/>
              <w:bottom w:val="single" w:sz="4" w:space="0" w:color="auto"/>
            </w:tcBorders>
          </w:tcPr>
          <w:p w:rsidR="00F30BE7" w:rsidRPr="008D2C60" w:rsidRDefault="00F30BE7" w:rsidP="00AC0196">
            <w:pPr>
              <w:jc w:val="left"/>
              <w:rPr>
                <w:rFonts w:ascii="Times New Roman" w:hAnsi="Times New Roman"/>
                <w:color w:val="000000"/>
                <w:sz w:val="15"/>
                <w:szCs w:val="15"/>
              </w:rPr>
            </w:pPr>
          </w:p>
        </w:tc>
        <w:tc>
          <w:tcPr>
            <w:tcW w:w="917" w:type="dxa"/>
            <w:tcBorders>
              <w:top w:val="single" w:sz="4" w:space="0" w:color="auto"/>
              <w:bottom w:val="single" w:sz="4" w:space="0" w:color="auto"/>
            </w:tcBorders>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参考文献</w:t>
            </w:r>
          </w:p>
        </w:tc>
      </w:tr>
      <w:tr w:rsidR="00F30BE7" w:rsidRPr="008D2C60" w:rsidTr="00AC0196">
        <w:trPr>
          <w:trHeight w:val="312"/>
          <w:jc w:val="center"/>
        </w:trPr>
        <w:tc>
          <w:tcPr>
            <w:tcW w:w="1657" w:type="dxa"/>
            <w:tcBorders>
              <w:top w:val="single" w:sz="4" w:space="0" w:color="auto"/>
            </w:tcBorders>
            <w:vAlign w:val="center"/>
          </w:tcPr>
          <w:p w:rsidR="00F30BE7" w:rsidRPr="008D2C60" w:rsidRDefault="00F30BE7" w:rsidP="00AC0196">
            <w:pPr>
              <w:jc w:val="left"/>
              <w:rPr>
                <w:rFonts w:ascii="Times New Roman" w:hAnsi="Times New Roman"/>
                <w:color w:val="000000"/>
                <w:sz w:val="15"/>
                <w:szCs w:val="15"/>
              </w:rPr>
            </w:pPr>
            <w:bookmarkStart w:id="54" w:name="OLE_LINK7"/>
            <w:r w:rsidRPr="008D2C60">
              <w:rPr>
                <w:rFonts w:ascii="Times New Roman" w:hAnsi="Times New Roman" w:hint="eastAsia"/>
                <w:color w:val="000000"/>
                <w:sz w:val="15"/>
                <w:szCs w:val="15"/>
              </w:rPr>
              <w:t>洋山港潮间带</w:t>
            </w:r>
            <w:bookmarkEnd w:id="54"/>
          </w:p>
        </w:tc>
        <w:tc>
          <w:tcPr>
            <w:tcW w:w="708" w:type="dxa"/>
            <w:tcBorders>
              <w:top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16.8-23.8</w:t>
            </w:r>
          </w:p>
        </w:tc>
        <w:tc>
          <w:tcPr>
            <w:tcW w:w="709" w:type="dxa"/>
            <w:tcBorders>
              <w:top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16.4-27.1</w:t>
            </w:r>
          </w:p>
        </w:tc>
        <w:tc>
          <w:tcPr>
            <w:tcW w:w="709" w:type="dxa"/>
            <w:tcBorders>
              <w:top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0.34-1.31</w:t>
            </w:r>
          </w:p>
        </w:tc>
        <w:tc>
          <w:tcPr>
            <w:tcW w:w="709" w:type="dxa"/>
            <w:tcBorders>
              <w:top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44-58</w:t>
            </w:r>
          </w:p>
        </w:tc>
        <w:tc>
          <w:tcPr>
            <w:tcW w:w="708" w:type="dxa"/>
            <w:tcBorders>
              <w:top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0.32-0.62</w:t>
            </w:r>
          </w:p>
        </w:tc>
        <w:tc>
          <w:tcPr>
            <w:tcW w:w="851" w:type="dxa"/>
            <w:tcBorders>
              <w:top w:val="single" w:sz="4" w:space="0" w:color="auto"/>
            </w:tcBorders>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0.01-0.10</w:t>
            </w:r>
          </w:p>
        </w:tc>
        <w:tc>
          <w:tcPr>
            <w:tcW w:w="567" w:type="dxa"/>
            <w:tcBorders>
              <w:top w:val="single" w:sz="4" w:space="0" w:color="auto"/>
            </w:tcBorders>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122-389</w:t>
            </w:r>
          </w:p>
        </w:tc>
        <w:tc>
          <w:tcPr>
            <w:tcW w:w="2240" w:type="dxa"/>
            <w:vMerge w:val="restart"/>
            <w:tcBorders>
              <w:top w:val="single" w:sz="4" w:space="0" w:color="auto"/>
            </w:tcBorders>
            <w:vAlign w:val="center"/>
          </w:tcPr>
          <w:p w:rsidR="00F30BE7" w:rsidRPr="008D2C60" w:rsidRDefault="00F30BE7" w:rsidP="00AC0196">
            <w:pPr>
              <w:rPr>
                <w:rFonts w:ascii="Times New Roman" w:hAnsi="Times New Roman"/>
                <w:color w:val="000000"/>
                <w:sz w:val="15"/>
                <w:szCs w:val="15"/>
              </w:rPr>
            </w:pPr>
            <w:r w:rsidRPr="008D2C60">
              <w:rPr>
                <w:rFonts w:ascii="Times New Roman" w:hAnsi="Times New Roman" w:hint="eastAsia"/>
                <w:color w:val="000000"/>
                <w:sz w:val="15"/>
                <w:szCs w:val="15"/>
              </w:rPr>
              <w:t>东海表层沉积物背景值</w:t>
            </w:r>
          </w:p>
          <w:p w:rsidR="00F30BE7" w:rsidRPr="008D2C60" w:rsidRDefault="00F30BE7" w:rsidP="00AC0196">
            <w:pPr>
              <w:rPr>
                <w:rFonts w:ascii="Times New Roman" w:hAnsi="Times New Roman"/>
                <w:color w:val="000000"/>
                <w:sz w:val="15"/>
                <w:szCs w:val="15"/>
              </w:rPr>
            </w:pPr>
            <w:r w:rsidRPr="008D2C60">
              <w:rPr>
                <w:rFonts w:ascii="Times New Roman" w:hAnsi="Times New Roman" w:hint="eastAsia"/>
                <w:color w:val="000000"/>
                <w:sz w:val="15"/>
                <w:szCs w:val="15"/>
              </w:rPr>
              <w:t>东海表层沉积物背景值</w:t>
            </w:r>
          </w:p>
        </w:tc>
        <w:tc>
          <w:tcPr>
            <w:tcW w:w="917" w:type="dxa"/>
            <w:tcBorders>
              <w:top w:val="single" w:sz="4" w:space="0" w:color="auto"/>
            </w:tcBorders>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本研究</w:t>
            </w:r>
          </w:p>
        </w:tc>
      </w:tr>
      <w:tr w:rsidR="00F30BE7" w:rsidRPr="008D2C60" w:rsidTr="00AC0196">
        <w:trPr>
          <w:trHeight w:val="312"/>
          <w:jc w:val="center"/>
        </w:trPr>
        <w:tc>
          <w:tcPr>
            <w:tcW w:w="1657" w:type="dxa"/>
            <w:vAlign w:val="center"/>
          </w:tcPr>
          <w:p w:rsidR="00F30BE7" w:rsidRPr="008D2C60" w:rsidRDefault="00F30BE7" w:rsidP="00AC0196">
            <w:pPr>
              <w:jc w:val="left"/>
              <w:rPr>
                <w:rFonts w:ascii="Times New Roman" w:hAnsi="Times New Roman"/>
                <w:color w:val="000000"/>
                <w:sz w:val="15"/>
                <w:szCs w:val="15"/>
              </w:rPr>
            </w:pPr>
            <w:bookmarkStart w:id="55" w:name="OLE_LINK1"/>
            <w:r w:rsidRPr="008D2C60">
              <w:rPr>
                <w:rFonts w:hAnsi="宋体" w:hint="eastAsia"/>
                <w:color w:val="000000"/>
                <w:sz w:val="15"/>
                <w:szCs w:val="15"/>
              </w:rPr>
              <w:t>舟山六横岛</w:t>
            </w:r>
            <w:bookmarkEnd w:id="55"/>
          </w:p>
        </w:tc>
        <w:tc>
          <w:tcPr>
            <w:tcW w:w="708"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25.2-39.6</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13.2-42.6</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0.08-0.15</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104-174</w:t>
            </w:r>
          </w:p>
        </w:tc>
        <w:tc>
          <w:tcPr>
            <w:tcW w:w="708"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9.39-12.6</w:t>
            </w:r>
          </w:p>
        </w:tc>
        <w:tc>
          <w:tcPr>
            <w:tcW w:w="851"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0.033-0.092</w:t>
            </w:r>
          </w:p>
        </w:tc>
        <w:tc>
          <w:tcPr>
            <w:tcW w:w="567" w:type="dxa"/>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54-99</w:t>
            </w:r>
          </w:p>
        </w:tc>
        <w:tc>
          <w:tcPr>
            <w:tcW w:w="2240" w:type="dxa"/>
            <w:vMerge/>
          </w:tcPr>
          <w:p w:rsidR="00F30BE7" w:rsidRPr="008D2C60" w:rsidRDefault="00F30BE7" w:rsidP="00AC0196">
            <w:pPr>
              <w:jc w:val="left"/>
              <w:rPr>
                <w:rFonts w:ascii="Times New Roman" w:hAnsi="Times New Roman"/>
                <w:color w:val="000000"/>
                <w:sz w:val="15"/>
                <w:szCs w:val="15"/>
              </w:rPr>
            </w:pPr>
          </w:p>
        </w:tc>
        <w:tc>
          <w:tcPr>
            <w:tcW w:w="917" w:type="dxa"/>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[12]</w:t>
            </w:r>
          </w:p>
        </w:tc>
      </w:tr>
      <w:tr w:rsidR="00F30BE7" w:rsidRPr="008D2C60" w:rsidTr="00AC0196">
        <w:trPr>
          <w:trHeight w:val="312"/>
          <w:jc w:val="center"/>
        </w:trPr>
        <w:tc>
          <w:tcPr>
            <w:tcW w:w="1657" w:type="dxa"/>
            <w:vAlign w:val="center"/>
          </w:tcPr>
          <w:p w:rsidR="00F30BE7" w:rsidRPr="008D2C60" w:rsidRDefault="00F30BE7" w:rsidP="00AC0196">
            <w:pPr>
              <w:jc w:val="left"/>
              <w:rPr>
                <w:rFonts w:ascii="Times New Roman" w:hAnsi="Times New Roman"/>
                <w:color w:val="000000"/>
                <w:sz w:val="15"/>
                <w:szCs w:val="15"/>
              </w:rPr>
            </w:pPr>
            <w:bookmarkStart w:id="56" w:name="OLE_LINK2"/>
            <w:r w:rsidRPr="008D2C60">
              <w:rPr>
                <w:rFonts w:ascii="Times New Roman" w:hAnsi="Times New Roman" w:hint="eastAsia"/>
                <w:color w:val="000000"/>
                <w:sz w:val="15"/>
                <w:szCs w:val="15"/>
              </w:rPr>
              <w:t>舟山群岛</w:t>
            </w:r>
            <w:bookmarkEnd w:id="56"/>
          </w:p>
        </w:tc>
        <w:tc>
          <w:tcPr>
            <w:tcW w:w="708"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22.4-35.2</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7.50-40</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0.10-0.27</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71.4-112</w:t>
            </w:r>
          </w:p>
        </w:tc>
        <w:tc>
          <w:tcPr>
            <w:tcW w:w="708"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7.20-15.7</w:t>
            </w:r>
          </w:p>
        </w:tc>
        <w:tc>
          <w:tcPr>
            <w:tcW w:w="851"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0.026-0.10</w:t>
            </w:r>
          </w:p>
        </w:tc>
        <w:tc>
          <w:tcPr>
            <w:tcW w:w="567" w:type="dxa"/>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93-166</w:t>
            </w:r>
          </w:p>
        </w:tc>
        <w:tc>
          <w:tcPr>
            <w:tcW w:w="2240" w:type="dxa"/>
          </w:tcPr>
          <w:p w:rsidR="00F30BE7" w:rsidRPr="008D2C60" w:rsidRDefault="00F30BE7" w:rsidP="00AC0196">
            <w:pPr>
              <w:jc w:val="left"/>
              <w:rPr>
                <w:rFonts w:ascii="Times New Roman" w:hAnsi="Times New Roman"/>
                <w:color w:val="000000"/>
                <w:sz w:val="15"/>
                <w:szCs w:val="15"/>
              </w:rPr>
            </w:pPr>
            <w:r w:rsidRPr="008D2C60">
              <w:rPr>
                <w:rFonts w:hAnsi="宋体" w:hint="eastAsia"/>
                <w:color w:val="000000"/>
                <w:sz w:val="15"/>
                <w:szCs w:val="15"/>
              </w:rPr>
              <w:t>浙江近岸中北部海域沉积物背景</w:t>
            </w:r>
          </w:p>
        </w:tc>
        <w:tc>
          <w:tcPr>
            <w:tcW w:w="917" w:type="dxa"/>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[14]</w:t>
            </w:r>
          </w:p>
        </w:tc>
      </w:tr>
      <w:tr w:rsidR="00F30BE7" w:rsidRPr="008D2C60" w:rsidTr="00AC0196">
        <w:trPr>
          <w:trHeight w:val="312"/>
          <w:jc w:val="center"/>
        </w:trPr>
        <w:tc>
          <w:tcPr>
            <w:tcW w:w="1657" w:type="dxa"/>
            <w:vAlign w:val="center"/>
          </w:tcPr>
          <w:p w:rsidR="00F30BE7" w:rsidRPr="008D2C60" w:rsidRDefault="00F30BE7" w:rsidP="00AC0196">
            <w:pPr>
              <w:jc w:val="left"/>
              <w:rPr>
                <w:rFonts w:ascii="Times New Roman" w:hAnsi="Times New Roman"/>
                <w:color w:val="000000"/>
                <w:sz w:val="15"/>
                <w:szCs w:val="15"/>
              </w:rPr>
            </w:pPr>
            <w:bookmarkStart w:id="57" w:name="OLE_LINK3"/>
            <w:r w:rsidRPr="008D2C60">
              <w:rPr>
                <w:rFonts w:hAnsi="宋体" w:hint="eastAsia"/>
                <w:color w:val="000000"/>
                <w:sz w:val="15"/>
                <w:szCs w:val="15"/>
              </w:rPr>
              <w:t>舟山本岛近岸</w:t>
            </w:r>
            <w:bookmarkEnd w:id="57"/>
          </w:p>
        </w:tc>
        <w:tc>
          <w:tcPr>
            <w:tcW w:w="708"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13.7-42.5</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25.2-47.5</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0.11-0.21</w:t>
            </w:r>
          </w:p>
        </w:tc>
        <w:tc>
          <w:tcPr>
            <w:tcW w:w="709"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w:t>
            </w:r>
          </w:p>
        </w:tc>
        <w:tc>
          <w:tcPr>
            <w:tcW w:w="708"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2.56-2.94</w:t>
            </w:r>
          </w:p>
        </w:tc>
        <w:tc>
          <w:tcPr>
            <w:tcW w:w="851" w:type="dxa"/>
            <w:vAlign w:val="center"/>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0.027-0.029</w:t>
            </w:r>
          </w:p>
        </w:tc>
        <w:tc>
          <w:tcPr>
            <w:tcW w:w="567" w:type="dxa"/>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12-16</w:t>
            </w:r>
          </w:p>
        </w:tc>
        <w:tc>
          <w:tcPr>
            <w:tcW w:w="2240" w:type="dxa"/>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工业化前全球背景值</w:t>
            </w:r>
          </w:p>
        </w:tc>
        <w:tc>
          <w:tcPr>
            <w:tcW w:w="917" w:type="dxa"/>
          </w:tcPr>
          <w:p w:rsidR="00F30BE7" w:rsidRPr="008D2C60" w:rsidRDefault="00F30BE7" w:rsidP="00AC0196">
            <w:pPr>
              <w:jc w:val="left"/>
              <w:rPr>
                <w:rFonts w:ascii="Times New Roman" w:hAnsi="Times New Roman"/>
                <w:color w:val="000000"/>
                <w:sz w:val="15"/>
                <w:szCs w:val="15"/>
              </w:rPr>
            </w:pPr>
            <w:r w:rsidRPr="008D2C60">
              <w:rPr>
                <w:rFonts w:ascii="Times New Roman" w:hAnsi="Times New Roman" w:hint="eastAsia"/>
                <w:color w:val="000000"/>
                <w:sz w:val="15"/>
                <w:szCs w:val="15"/>
              </w:rPr>
              <w:t>[15]</w:t>
            </w:r>
          </w:p>
        </w:tc>
      </w:tr>
      <w:tr w:rsidR="00F30BE7" w:rsidRPr="008D2C60" w:rsidTr="00AC0196">
        <w:trPr>
          <w:trHeight w:val="322"/>
          <w:jc w:val="center"/>
        </w:trPr>
        <w:tc>
          <w:tcPr>
            <w:tcW w:w="165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长江口邻近海域（均值）</w:t>
            </w:r>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23</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20</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0.1</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95.8</w:t>
            </w:r>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w:t>
            </w:r>
          </w:p>
        </w:tc>
        <w:tc>
          <w:tcPr>
            <w:tcW w:w="851"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w:t>
            </w:r>
          </w:p>
        </w:tc>
        <w:tc>
          <w:tcPr>
            <w:tcW w:w="56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8-24</w:t>
            </w:r>
          </w:p>
        </w:tc>
        <w:tc>
          <w:tcPr>
            <w:tcW w:w="2240"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工业化前全球背景值</w:t>
            </w:r>
          </w:p>
        </w:tc>
        <w:tc>
          <w:tcPr>
            <w:tcW w:w="91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[13]</w:t>
            </w:r>
          </w:p>
        </w:tc>
      </w:tr>
      <w:tr w:rsidR="00F30BE7" w:rsidRPr="008D2C60" w:rsidTr="00AC0196">
        <w:trPr>
          <w:trHeight w:val="322"/>
          <w:jc w:val="center"/>
        </w:trPr>
        <w:tc>
          <w:tcPr>
            <w:tcW w:w="1657" w:type="dxa"/>
          </w:tcPr>
          <w:p w:rsidR="00F30BE7" w:rsidRPr="008D2C60" w:rsidRDefault="00F30BE7" w:rsidP="00AC0196">
            <w:pPr>
              <w:jc w:val="left"/>
              <w:rPr>
                <w:rFonts w:ascii="Times New Roman" w:hAnsi="Times New Roman"/>
                <w:sz w:val="15"/>
                <w:szCs w:val="15"/>
              </w:rPr>
            </w:pPr>
            <w:bookmarkStart w:id="58" w:name="OLE_LINK4"/>
            <w:r w:rsidRPr="008D2C60">
              <w:rPr>
                <w:rFonts w:hAnsi="宋体" w:hint="eastAsia"/>
                <w:color w:val="000000"/>
                <w:sz w:val="15"/>
                <w:szCs w:val="15"/>
              </w:rPr>
              <w:t>秦皇岛近岸海域</w:t>
            </w:r>
            <w:bookmarkEnd w:id="58"/>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10.7-36.1</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10.5-42.6</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0.048-0.49</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24.0-139</w:t>
            </w:r>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7.12-10.4</w:t>
            </w:r>
          </w:p>
        </w:tc>
        <w:tc>
          <w:tcPr>
            <w:tcW w:w="851"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0.027-0.17</w:t>
            </w:r>
          </w:p>
        </w:tc>
        <w:tc>
          <w:tcPr>
            <w:tcW w:w="56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14-44</w:t>
            </w:r>
          </w:p>
        </w:tc>
        <w:tc>
          <w:tcPr>
            <w:tcW w:w="2240"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工业化前全球背景值</w:t>
            </w:r>
          </w:p>
        </w:tc>
        <w:tc>
          <w:tcPr>
            <w:tcW w:w="91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[16]</w:t>
            </w:r>
          </w:p>
        </w:tc>
      </w:tr>
      <w:tr w:rsidR="00F30BE7" w:rsidRPr="008D2C60" w:rsidTr="00AC0196">
        <w:trPr>
          <w:trHeight w:val="322"/>
          <w:jc w:val="center"/>
        </w:trPr>
        <w:tc>
          <w:tcPr>
            <w:tcW w:w="1657" w:type="dxa"/>
          </w:tcPr>
          <w:p w:rsidR="00F30BE7" w:rsidRPr="008D2C60" w:rsidRDefault="00F30BE7" w:rsidP="00AC0196">
            <w:pPr>
              <w:jc w:val="left"/>
              <w:rPr>
                <w:rFonts w:hAnsi="宋体"/>
                <w:color w:val="000000"/>
                <w:sz w:val="15"/>
                <w:szCs w:val="15"/>
              </w:rPr>
            </w:pPr>
            <w:bookmarkStart w:id="59" w:name="OLE_LINK5"/>
            <w:r w:rsidRPr="008D2C60">
              <w:rPr>
                <w:rFonts w:hAnsi="宋体" w:hint="eastAsia"/>
                <w:color w:val="000000"/>
                <w:sz w:val="15"/>
                <w:szCs w:val="15"/>
              </w:rPr>
              <w:t>山东莱州湾</w:t>
            </w:r>
            <w:bookmarkEnd w:id="59"/>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0.11-47.2</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3.18-34.2</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0.04-0.29</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29.6-81.5</w:t>
            </w:r>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3.24-22.51</w:t>
            </w:r>
          </w:p>
        </w:tc>
        <w:tc>
          <w:tcPr>
            <w:tcW w:w="851"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0.02-0.38</w:t>
            </w:r>
          </w:p>
        </w:tc>
        <w:tc>
          <w:tcPr>
            <w:tcW w:w="56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19-135</w:t>
            </w:r>
          </w:p>
        </w:tc>
        <w:tc>
          <w:tcPr>
            <w:tcW w:w="2240" w:type="dxa"/>
          </w:tcPr>
          <w:p w:rsidR="00F30BE7" w:rsidRPr="008D2C60" w:rsidRDefault="00F30BE7" w:rsidP="00AC0196">
            <w:pPr>
              <w:jc w:val="left"/>
              <w:rPr>
                <w:rFonts w:ascii="Times New Roman" w:hAnsi="Times New Roman"/>
                <w:sz w:val="15"/>
                <w:szCs w:val="15"/>
              </w:rPr>
            </w:pPr>
            <w:r w:rsidRPr="008D2C60">
              <w:rPr>
                <w:rFonts w:hAnsi="宋体" w:hint="eastAsia"/>
                <w:color w:val="000000"/>
                <w:sz w:val="15"/>
                <w:szCs w:val="15"/>
              </w:rPr>
              <w:t>莱州湾背景值研究现状</w:t>
            </w:r>
          </w:p>
        </w:tc>
        <w:tc>
          <w:tcPr>
            <w:tcW w:w="91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[17]</w:t>
            </w:r>
          </w:p>
        </w:tc>
      </w:tr>
      <w:tr w:rsidR="00F30BE7" w:rsidRPr="008D2C60" w:rsidTr="00AC0196">
        <w:trPr>
          <w:trHeight w:val="322"/>
          <w:jc w:val="center"/>
        </w:trPr>
        <w:tc>
          <w:tcPr>
            <w:tcW w:w="1657" w:type="dxa"/>
          </w:tcPr>
          <w:p w:rsidR="00F30BE7" w:rsidRPr="008D2C60" w:rsidRDefault="00F30BE7" w:rsidP="00AC0196">
            <w:pPr>
              <w:jc w:val="left"/>
              <w:rPr>
                <w:rFonts w:hAnsi="宋体"/>
                <w:color w:val="000000"/>
                <w:sz w:val="15"/>
                <w:szCs w:val="15"/>
              </w:rPr>
            </w:pPr>
            <w:bookmarkStart w:id="60" w:name="OLE_LINK6"/>
            <w:r w:rsidRPr="008D2C60">
              <w:rPr>
                <w:rFonts w:hAnsi="宋体" w:hint="eastAsia"/>
                <w:color w:val="000000"/>
                <w:sz w:val="15"/>
                <w:szCs w:val="15"/>
              </w:rPr>
              <w:t>钦州湾防城港潮间带</w:t>
            </w:r>
            <w:bookmarkEnd w:id="60"/>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2.37-37.6</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3.50-31.6</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0.01-0.32</w:t>
            </w:r>
          </w:p>
        </w:tc>
        <w:tc>
          <w:tcPr>
            <w:tcW w:w="709"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6.40-71.1</w:t>
            </w:r>
          </w:p>
        </w:tc>
        <w:tc>
          <w:tcPr>
            <w:tcW w:w="708"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1.71-14.9</w:t>
            </w:r>
          </w:p>
        </w:tc>
        <w:tc>
          <w:tcPr>
            <w:tcW w:w="851"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0.01-0.13</w:t>
            </w:r>
          </w:p>
        </w:tc>
        <w:tc>
          <w:tcPr>
            <w:tcW w:w="56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11-98</w:t>
            </w:r>
          </w:p>
        </w:tc>
        <w:tc>
          <w:tcPr>
            <w:tcW w:w="2240" w:type="dxa"/>
          </w:tcPr>
          <w:p w:rsidR="00F30BE7" w:rsidRPr="008D2C60" w:rsidRDefault="00F30BE7" w:rsidP="00AC0196">
            <w:pPr>
              <w:jc w:val="left"/>
              <w:rPr>
                <w:rFonts w:ascii="Times New Roman" w:hAnsi="Times New Roman"/>
                <w:sz w:val="15"/>
                <w:szCs w:val="15"/>
              </w:rPr>
            </w:pPr>
            <w:r w:rsidRPr="008D2C60">
              <w:rPr>
                <w:rFonts w:hAnsi="宋体" w:hint="eastAsia"/>
                <w:color w:val="000000"/>
                <w:sz w:val="15"/>
                <w:szCs w:val="15"/>
              </w:rPr>
              <w:t>1983-1984</w:t>
            </w:r>
            <w:r w:rsidRPr="008D2C60">
              <w:rPr>
                <w:rFonts w:hAnsi="宋体" w:hint="eastAsia"/>
                <w:color w:val="000000"/>
                <w:sz w:val="15"/>
                <w:szCs w:val="15"/>
              </w:rPr>
              <w:t>年钦州湾调查值</w:t>
            </w:r>
          </w:p>
        </w:tc>
        <w:tc>
          <w:tcPr>
            <w:tcW w:w="917" w:type="dxa"/>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sz w:val="15"/>
                <w:szCs w:val="15"/>
              </w:rPr>
              <w:t>[18</w:t>
            </w:r>
          </w:p>
        </w:tc>
      </w:tr>
      <w:tr w:rsidR="00F30BE7" w:rsidRPr="008D2C60" w:rsidTr="00AC0196">
        <w:trPr>
          <w:trHeight w:val="322"/>
          <w:jc w:val="center"/>
        </w:trPr>
        <w:tc>
          <w:tcPr>
            <w:tcW w:w="1657" w:type="dxa"/>
            <w:tcBorders>
              <w:bottom w:val="single" w:sz="4" w:space="0" w:color="auto"/>
            </w:tcBorders>
          </w:tcPr>
          <w:p w:rsidR="00F30BE7" w:rsidRPr="008D2C60" w:rsidRDefault="00F30BE7" w:rsidP="00AC0196">
            <w:pPr>
              <w:jc w:val="left"/>
              <w:rPr>
                <w:rFonts w:hAnsi="宋体"/>
                <w:color w:val="000000"/>
                <w:sz w:val="15"/>
                <w:szCs w:val="15"/>
              </w:rPr>
            </w:pPr>
            <w:r w:rsidRPr="008D2C60">
              <w:rPr>
                <w:rFonts w:hAnsi="宋体" w:hint="eastAsia"/>
                <w:color w:val="000000"/>
                <w:sz w:val="15"/>
                <w:szCs w:val="15"/>
              </w:rPr>
              <w:t>生物效应数据库</w:t>
            </w:r>
            <w:r w:rsidRPr="008D2C60">
              <w:rPr>
                <w:rFonts w:hAnsi="宋体" w:hint="eastAsia"/>
                <w:color w:val="000000"/>
                <w:sz w:val="15"/>
                <w:szCs w:val="15"/>
              </w:rPr>
              <w:t>TEL</w:t>
            </w:r>
            <w:r w:rsidRPr="008D2C60">
              <w:rPr>
                <w:rFonts w:hAnsi="宋体" w:hint="eastAsia"/>
                <w:color w:val="000000"/>
                <w:sz w:val="15"/>
                <w:szCs w:val="15"/>
              </w:rPr>
              <w:t>值</w:t>
            </w:r>
          </w:p>
        </w:tc>
        <w:tc>
          <w:tcPr>
            <w:tcW w:w="708" w:type="dxa"/>
            <w:tcBorders>
              <w:bottom w:val="single" w:sz="4" w:space="0" w:color="auto"/>
            </w:tcBorders>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18.7(50%)</w:t>
            </w:r>
          </w:p>
        </w:tc>
        <w:tc>
          <w:tcPr>
            <w:tcW w:w="709" w:type="dxa"/>
            <w:tcBorders>
              <w:bottom w:val="single" w:sz="4" w:space="0" w:color="auto"/>
            </w:tcBorders>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30.24(0)</w:t>
            </w:r>
          </w:p>
        </w:tc>
        <w:tc>
          <w:tcPr>
            <w:tcW w:w="709" w:type="dxa"/>
            <w:tcBorders>
              <w:bottom w:val="single" w:sz="4" w:space="0" w:color="auto"/>
            </w:tcBorders>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0.68(67%)</w:t>
            </w:r>
          </w:p>
        </w:tc>
        <w:tc>
          <w:tcPr>
            <w:tcW w:w="709" w:type="dxa"/>
            <w:tcBorders>
              <w:bottom w:val="single" w:sz="4" w:space="0" w:color="auto"/>
            </w:tcBorders>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127(0)</w:t>
            </w:r>
          </w:p>
        </w:tc>
        <w:tc>
          <w:tcPr>
            <w:tcW w:w="708" w:type="dxa"/>
            <w:tcBorders>
              <w:bottom w:val="single" w:sz="4" w:space="0" w:color="auto"/>
            </w:tcBorders>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7.24(0)</w:t>
            </w:r>
          </w:p>
        </w:tc>
        <w:tc>
          <w:tcPr>
            <w:tcW w:w="851" w:type="dxa"/>
            <w:tcBorders>
              <w:bottom w:val="single" w:sz="4" w:space="0" w:color="auto"/>
            </w:tcBorders>
          </w:tcPr>
          <w:p w:rsidR="00F30BE7" w:rsidRPr="008D2C60" w:rsidRDefault="00F30BE7" w:rsidP="00AC0196">
            <w:pPr>
              <w:jc w:val="left"/>
              <w:rPr>
                <w:rFonts w:ascii="Times New Roman" w:hAnsi="Times New Roman"/>
                <w:sz w:val="15"/>
                <w:szCs w:val="15"/>
              </w:rPr>
            </w:pPr>
            <w:r w:rsidRPr="008D2C60">
              <w:rPr>
                <w:rFonts w:ascii="Times New Roman" w:hAnsi="Times New Roman" w:hint="eastAsia"/>
                <w:color w:val="000000"/>
                <w:sz w:val="15"/>
                <w:szCs w:val="15"/>
              </w:rPr>
              <w:t>0.13(0)</w:t>
            </w:r>
          </w:p>
        </w:tc>
        <w:tc>
          <w:tcPr>
            <w:tcW w:w="567" w:type="dxa"/>
            <w:tcBorders>
              <w:bottom w:val="single" w:sz="4" w:space="0" w:color="auto"/>
            </w:tcBorders>
          </w:tcPr>
          <w:p w:rsidR="00F30BE7" w:rsidRPr="008D2C60" w:rsidRDefault="00F30BE7" w:rsidP="00AC0196">
            <w:pPr>
              <w:jc w:val="left"/>
              <w:rPr>
                <w:rFonts w:ascii="Times New Roman" w:hAnsi="Times New Roman"/>
                <w:sz w:val="15"/>
                <w:szCs w:val="15"/>
              </w:rPr>
            </w:pPr>
          </w:p>
        </w:tc>
        <w:tc>
          <w:tcPr>
            <w:tcW w:w="2240" w:type="dxa"/>
            <w:tcBorders>
              <w:bottom w:val="single" w:sz="4" w:space="0" w:color="auto"/>
            </w:tcBorders>
          </w:tcPr>
          <w:p w:rsidR="00F30BE7" w:rsidRPr="008D2C60" w:rsidRDefault="00F30BE7" w:rsidP="00AC0196">
            <w:pPr>
              <w:jc w:val="left"/>
              <w:rPr>
                <w:rFonts w:hAnsi="宋体"/>
                <w:color w:val="000000"/>
                <w:sz w:val="15"/>
                <w:szCs w:val="15"/>
              </w:rPr>
            </w:pPr>
          </w:p>
        </w:tc>
        <w:tc>
          <w:tcPr>
            <w:tcW w:w="917" w:type="dxa"/>
            <w:tcBorders>
              <w:bottom w:val="single" w:sz="4" w:space="0" w:color="auto"/>
            </w:tcBorders>
          </w:tcPr>
          <w:p w:rsidR="00F30BE7" w:rsidRPr="008D2C60" w:rsidRDefault="00F30BE7" w:rsidP="00AC0196">
            <w:pPr>
              <w:jc w:val="left"/>
              <w:rPr>
                <w:rFonts w:ascii="Times New Roman" w:hAnsi="Times New Roman"/>
                <w:sz w:val="15"/>
                <w:szCs w:val="15"/>
              </w:rPr>
            </w:pPr>
          </w:p>
        </w:tc>
      </w:tr>
    </w:tbl>
    <w:p w:rsidR="00F30BE7" w:rsidRDefault="00F30BE7" w:rsidP="00F30BE7">
      <w:pPr>
        <w:tabs>
          <w:tab w:val="left" w:pos="2540"/>
        </w:tabs>
        <w:ind w:firstLine="420"/>
        <w:rPr>
          <w:rFonts w:hAnsi="宋体"/>
          <w:color w:val="000000"/>
        </w:rPr>
      </w:pPr>
      <w:r>
        <w:rPr>
          <w:rFonts w:hAnsi="宋体"/>
          <w:color w:val="000000"/>
        </w:rPr>
        <w:tab/>
      </w:r>
    </w:p>
    <w:p w:rsidR="00F30BE7" w:rsidRPr="00DC7D5F" w:rsidRDefault="00F30BE7" w:rsidP="00F30BE7">
      <w:pPr>
        <w:ind w:firstLine="420"/>
        <w:rPr>
          <w:rFonts w:hAnsi="宋体"/>
          <w:color w:val="000000"/>
          <w:szCs w:val="21"/>
        </w:rPr>
      </w:pPr>
      <w:r>
        <w:rPr>
          <w:rFonts w:hAnsi="宋体" w:hint="eastAsia"/>
          <w:color w:val="000000"/>
        </w:rPr>
        <w:t>而对洋山港海域水体中不可忽视的悬浮物中重金属进行单因子评价的结果表明，悬浮物中主要污染的重金属除了</w:t>
      </w:r>
      <w:r>
        <w:rPr>
          <w:rFonts w:hAnsi="宋体" w:hint="eastAsia"/>
          <w:color w:val="000000"/>
        </w:rPr>
        <w:t>Cd</w:t>
      </w:r>
      <w:r>
        <w:rPr>
          <w:rFonts w:hAnsi="宋体" w:hint="eastAsia"/>
          <w:color w:val="000000"/>
        </w:rPr>
        <w:t>之外，</w:t>
      </w:r>
      <w:r>
        <w:rPr>
          <w:rFonts w:hAnsi="宋体" w:hint="eastAsia"/>
          <w:color w:val="000000"/>
        </w:rPr>
        <w:t>S4</w:t>
      </w:r>
      <w:r>
        <w:rPr>
          <w:rFonts w:hAnsi="宋体" w:hint="eastAsia"/>
          <w:color w:val="000000"/>
        </w:rPr>
        <w:t>和</w:t>
      </w:r>
      <w:r>
        <w:rPr>
          <w:rFonts w:hAnsi="宋体" w:hint="eastAsia"/>
          <w:color w:val="000000"/>
        </w:rPr>
        <w:t>S6</w:t>
      </w:r>
      <w:r>
        <w:rPr>
          <w:rFonts w:hAnsi="宋体" w:hint="eastAsia"/>
          <w:color w:val="000000"/>
        </w:rPr>
        <w:t>两点中</w:t>
      </w:r>
      <w:r>
        <w:rPr>
          <w:rFonts w:hAnsi="宋体" w:hint="eastAsia"/>
          <w:color w:val="000000"/>
        </w:rPr>
        <w:t>Hg</w:t>
      </w:r>
      <w:r>
        <w:rPr>
          <w:rFonts w:hAnsi="宋体" w:hint="eastAsia"/>
          <w:color w:val="000000"/>
        </w:rPr>
        <w:t>的浓度也较高（图</w:t>
      </w:r>
      <w:r>
        <w:rPr>
          <w:rFonts w:hAnsi="宋体" w:hint="eastAsia"/>
          <w:color w:val="000000"/>
        </w:rPr>
        <w:t>3</w:t>
      </w:r>
      <w:r>
        <w:rPr>
          <w:rFonts w:hAnsi="宋体" w:hint="eastAsia"/>
          <w:color w:val="000000"/>
        </w:rPr>
        <w:t>），这可能与海水中这</w:t>
      </w:r>
      <w:r w:rsidRPr="003C38E8">
        <w:rPr>
          <w:rFonts w:hAnsi="宋体" w:hint="eastAsia"/>
          <w:color w:val="000000"/>
        </w:rPr>
        <w:t>两点</w:t>
      </w:r>
      <w:r w:rsidRPr="003C38E8">
        <w:rPr>
          <w:rFonts w:hAnsi="宋体" w:hint="eastAsia"/>
          <w:color w:val="000000"/>
        </w:rPr>
        <w:t>Hg</w:t>
      </w:r>
      <w:r w:rsidRPr="003C38E8">
        <w:rPr>
          <w:rFonts w:hAnsi="宋体" w:hint="eastAsia"/>
          <w:color w:val="000000"/>
        </w:rPr>
        <w:t>的浓度较高有关</w:t>
      </w:r>
      <w:r>
        <w:rPr>
          <w:rFonts w:hAnsi="宋体" w:hint="eastAsia"/>
          <w:color w:val="000000"/>
        </w:rPr>
        <w:t>。</w:t>
      </w:r>
      <w:r>
        <w:rPr>
          <w:rFonts w:hAnsi="宋体" w:hint="eastAsia"/>
          <w:color w:val="000000"/>
          <w:szCs w:val="21"/>
        </w:rPr>
        <w:t>悬浮物重金属污染的主成分分析中，</w:t>
      </w:r>
      <w:r w:rsidRPr="00DC7D5F">
        <w:rPr>
          <w:rFonts w:hAnsi="宋体" w:hint="eastAsia"/>
          <w:color w:val="000000"/>
          <w:szCs w:val="21"/>
        </w:rPr>
        <w:t>一个</w:t>
      </w:r>
      <w:r>
        <w:rPr>
          <w:rFonts w:hAnsi="宋体" w:hint="eastAsia"/>
          <w:color w:val="000000"/>
          <w:szCs w:val="21"/>
        </w:rPr>
        <w:t>与沉积物一致是</w:t>
      </w:r>
      <w:r>
        <w:rPr>
          <w:rFonts w:hAnsi="宋体" w:hint="eastAsia"/>
          <w:color w:val="000000"/>
          <w:szCs w:val="21"/>
        </w:rPr>
        <w:t>Cu</w:t>
      </w:r>
      <w:r>
        <w:rPr>
          <w:rFonts w:hAnsi="宋体" w:hint="eastAsia"/>
          <w:color w:val="000000"/>
          <w:szCs w:val="21"/>
        </w:rPr>
        <w:t>和</w:t>
      </w:r>
      <w:r>
        <w:rPr>
          <w:rFonts w:hAnsi="宋体" w:hint="eastAsia"/>
          <w:color w:val="000000"/>
          <w:szCs w:val="21"/>
        </w:rPr>
        <w:t>Pb</w:t>
      </w:r>
      <w:r>
        <w:rPr>
          <w:rFonts w:hAnsi="宋体" w:hint="eastAsia"/>
          <w:color w:val="000000"/>
          <w:szCs w:val="21"/>
        </w:rPr>
        <w:t>，</w:t>
      </w:r>
      <w:r w:rsidRPr="00DC7D5F">
        <w:rPr>
          <w:rFonts w:hAnsi="宋体" w:hint="eastAsia"/>
          <w:color w:val="000000"/>
          <w:szCs w:val="21"/>
        </w:rPr>
        <w:t>而</w:t>
      </w:r>
      <w:r>
        <w:rPr>
          <w:rFonts w:hAnsi="宋体" w:hint="eastAsia"/>
          <w:color w:val="000000"/>
          <w:szCs w:val="21"/>
        </w:rPr>
        <w:t>另一个主成分则</w:t>
      </w:r>
      <w:r w:rsidRPr="00DC7D5F">
        <w:rPr>
          <w:rFonts w:hAnsi="宋体" w:hint="eastAsia"/>
          <w:color w:val="000000"/>
          <w:szCs w:val="21"/>
        </w:rPr>
        <w:t>是</w:t>
      </w:r>
      <w:r w:rsidRPr="00DC7D5F">
        <w:rPr>
          <w:rFonts w:hAnsi="宋体" w:hint="eastAsia"/>
          <w:color w:val="000000"/>
          <w:szCs w:val="21"/>
        </w:rPr>
        <w:t>Hg</w:t>
      </w:r>
      <w:r>
        <w:rPr>
          <w:rFonts w:hAnsi="宋体" w:hint="eastAsia"/>
          <w:color w:val="000000"/>
          <w:szCs w:val="21"/>
        </w:rPr>
        <w:t>，说明悬浮物中重金属的含量和组成受海水的影响较沉积物大。</w:t>
      </w:r>
    </w:p>
    <w:p w:rsidR="00F30BE7" w:rsidRPr="00F03B36" w:rsidRDefault="00F30BE7" w:rsidP="00F30BE7">
      <w:pPr>
        <w:rPr>
          <w:rFonts w:ascii="宋体" w:hAnsi="宋体"/>
          <w:b/>
          <w:color w:val="000000"/>
          <w:sz w:val="24"/>
          <w:szCs w:val="24"/>
        </w:rPr>
      </w:pPr>
      <w:r w:rsidRPr="00F03B36">
        <w:rPr>
          <w:rFonts w:ascii="宋体" w:hAnsi="宋体" w:hint="eastAsia"/>
          <w:b/>
          <w:color w:val="000000"/>
          <w:sz w:val="24"/>
          <w:szCs w:val="24"/>
        </w:rPr>
        <w:t xml:space="preserve">  （三）重金属在固液相间的分配</w:t>
      </w:r>
    </w:p>
    <w:p w:rsidR="00F30BE7" w:rsidRDefault="00F30BE7" w:rsidP="00F30BE7">
      <w:pPr>
        <w:ind w:firstLineChars="200" w:firstLine="419"/>
        <w:rPr>
          <w:rFonts w:hAnsi="宋体"/>
          <w:color w:val="000000"/>
          <w:szCs w:val="21"/>
        </w:rPr>
      </w:pPr>
      <w:r w:rsidRPr="00710DA7">
        <w:rPr>
          <w:rFonts w:hAnsi="宋体"/>
          <w:color w:val="000000"/>
          <w:szCs w:val="21"/>
        </w:rPr>
        <w:t>本文将海域环境分为水相、沉积相和悬浮相，通过对比各相中</w:t>
      </w:r>
      <w:r>
        <w:rPr>
          <w:rFonts w:hAnsi="宋体" w:hint="eastAsia"/>
          <w:color w:val="000000"/>
          <w:szCs w:val="21"/>
        </w:rPr>
        <w:t>重金属</w:t>
      </w:r>
      <w:r w:rsidRPr="00710DA7">
        <w:rPr>
          <w:rFonts w:hAnsi="宋体"/>
          <w:color w:val="000000"/>
          <w:szCs w:val="21"/>
        </w:rPr>
        <w:t>含量，</w:t>
      </w:r>
      <w:r>
        <w:rPr>
          <w:rFonts w:hAnsi="宋体" w:hint="eastAsia"/>
          <w:color w:val="000000"/>
          <w:szCs w:val="21"/>
        </w:rPr>
        <w:t>分别</w:t>
      </w:r>
      <w:r w:rsidRPr="00710DA7">
        <w:rPr>
          <w:rFonts w:hAnsi="宋体"/>
          <w:color w:val="000000"/>
          <w:szCs w:val="21"/>
        </w:rPr>
        <w:t>计算</w:t>
      </w:r>
      <w:r>
        <w:rPr>
          <w:rFonts w:hAnsi="宋体" w:hint="eastAsia"/>
          <w:color w:val="000000"/>
          <w:szCs w:val="21"/>
        </w:rPr>
        <w:t>出重金属的沉积物</w:t>
      </w:r>
      <w:r>
        <w:rPr>
          <w:rFonts w:hAnsi="宋体" w:hint="eastAsia"/>
          <w:color w:val="000000"/>
          <w:szCs w:val="21"/>
        </w:rPr>
        <w:t>-</w:t>
      </w:r>
      <w:r>
        <w:rPr>
          <w:rFonts w:hAnsi="宋体" w:hint="eastAsia"/>
          <w:color w:val="000000"/>
          <w:szCs w:val="21"/>
        </w:rPr>
        <w:t>水（</w:t>
      </w:r>
      <w:r>
        <w:rPr>
          <w:rFonts w:hAnsi="宋体" w:hint="eastAsia"/>
          <w:color w:val="000000"/>
          <w:szCs w:val="21"/>
        </w:rPr>
        <w:t>K</w:t>
      </w:r>
      <w:r w:rsidRPr="00B26208">
        <w:rPr>
          <w:rFonts w:hAnsi="宋体" w:hint="eastAsia"/>
          <w:color w:val="000000"/>
          <w:szCs w:val="21"/>
          <w:vertAlign w:val="subscript"/>
        </w:rPr>
        <w:t>d-</w:t>
      </w:r>
      <w:r w:rsidRPr="00B26208">
        <w:rPr>
          <w:rFonts w:hAnsi="宋体" w:hint="eastAsia"/>
          <w:color w:val="000000"/>
          <w:szCs w:val="21"/>
          <w:vertAlign w:val="subscript"/>
        </w:rPr>
        <w:t>沉积物</w:t>
      </w:r>
      <w:r>
        <w:rPr>
          <w:rFonts w:hAnsi="宋体" w:hint="eastAsia"/>
          <w:color w:val="000000"/>
          <w:szCs w:val="21"/>
        </w:rPr>
        <w:t>）和悬浮物</w:t>
      </w:r>
      <w:r>
        <w:rPr>
          <w:rFonts w:hAnsi="宋体" w:hint="eastAsia"/>
          <w:color w:val="000000"/>
          <w:szCs w:val="21"/>
        </w:rPr>
        <w:t>-</w:t>
      </w:r>
      <w:r>
        <w:rPr>
          <w:rFonts w:hAnsi="宋体" w:hint="eastAsia"/>
          <w:color w:val="000000"/>
          <w:szCs w:val="21"/>
        </w:rPr>
        <w:t>水（</w:t>
      </w:r>
      <w:r>
        <w:rPr>
          <w:rFonts w:hAnsi="宋体" w:hint="eastAsia"/>
          <w:color w:val="000000"/>
          <w:szCs w:val="21"/>
        </w:rPr>
        <w:t>K</w:t>
      </w:r>
      <w:r w:rsidRPr="00B26208">
        <w:rPr>
          <w:rFonts w:hAnsi="宋体" w:hint="eastAsia"/>
          <w:color w:val="000000"/>
          <w:szCs w:val="21"/>
          <w:vertAlign w:val="subscript"/>
        </w:rPr>
        <w:t>d-SS</w:t>
      </w:r>
      <w:r>
        <w:rPr>
          <w:rFonts w:hAnsi="宋体" w:hint="eastAsia"/>
          <w:color w:val="000000"/>
          <w:szCs w:val="21"/>
        </w:rPr>
        <w:t>）</w:t>
      </w:r>
      <w:r w:rsidRPr="00710DA7">
        <w:rPr>
          <w:rFonts w:hAnsi="宋体"/>
          <w:color w:val="000000"/>
          <w:szCs w:val="21"/>
        </w:rPr>
        <w:t>分配系数</w:t>
      </w:r>
      <w:r>
        <w:rPr>
          <w:rFonts w:hAnsi="宋体" w:hint="eastAsia"/>
          <w:color w:val="000000"/>
          <w:szCs w:val="21"/>
        </w:rPr>
        <w:t>（图</w:t>
      </w:r>
      <w:r>
        <w:rPr>
          <w:rFonts w:hAnsi="宋体" w:hint="eastAsia"/>
          <w:color w:val="000000"/>
          <w:szCs w:val="21"/>
        </w:rPr>
        <w:t>4</w:t>
      </w:r>
      <w:r>
        <w:rPr>
          <w:rFonts w:hAnsi="宋体" w:hint="eastAsia"/>
          <w:color w:val="000000"/>
          <w:szCs w:val="21"/>
        </w:rPr>
        <w:t>）</w:t>
      </w:r>
      <w:r>
        <w:rPr>
          <w:rFonts w:hint="eastAsia"/>
          <w:color w:val="000000"/>
          <w:szCs w:val="21"/>
        </w:rPr>
        <w:t>。</w:t>
      </w:r>
      <w:r w:rsidRPr="00710DA7">
        <w:rPr>
          <w:rFonts w:hAnsi="宋体"/>
          <w:color w:val="000000"/>
          <w:szCs w:val="21"/>
        </w:rPr>
        <w:t>各监测样点</w:t>
      </w:r>
      <w:r w:rsidRPr="00710DA7">
        <w:rPr>
          <w:color w:val="000000"/>
          <w:szCs w:val="21"/>
        </w:rPr>
        <w:t>Cu</w:t>
      </w:r>
      <w:r w:rsidRPr="00710DA7">
        <w:rPr>
          <w:rFonts w:hAnsi="宋体"/>
          <w:color w:val="000000"/>
          <w:szCs w:val="21"/>
        </w:rPr>
        <w:t>、</w:t>
      </w:r>
      <w:r w:rsidRPr="00710DA7">
        <w:rPr>
          <w:color w:val="000000"/>
          <w:szCs w:val="21"/>
        </w:rPr>
        <w:t>Pb</w:t>
      </w:r>
      <w:r w:rsidRPr="00710DA7">
        <w:rPr>
          <w:rFonts w:hAnsi="宋体"/>
          <w:color w:val="000000"/>
          <w:szCs w:val="21"/>
        </w:rPr>
        <w:t>在</w:t>
      </w:r>
      <w:r>
        <w:rPr>
          <w:rFonts w:hAnsi="宋体" w:hint="eastAsia"/>
          <w:color w:val="000000"/>
          <w:szCs w:val="21"/>
        </w:rPr>
        <w:t>沉积物</w:t>
      </w:r>
      <w:r w:rsidRPr="00710DA7">
        <w:rPr>
          <w:rFonts w:hAnsi="宋体"/>
          <w:color w:val="000000"/>
          <w:szCs w:val="21"/>
        </w:rPr>
        <w:t>中的含量远大于其在水中的含量，</w:t>
      </w:r>
      <w:r w:rsidRPr="00710DA7">
        <w:rPr>
          <w:color w:val="000000"/>
          <w:szCs w:val="21"/>
        </w:rPr>
        <w:t>Cd</w:t>
      </w:r>
      <w:r>
        <w:rPr>
          <w:rFonts w:hAnsi="宋体" w:hint="eastAsia"/>
          <w:color w:val="000000"/>
          <w:szCs w:val="21"/>
        </w:rPr>
        <w:t>和</w:t>
      </w:r>
      <w:r w:rsidRPr="00710DA7">
        <w:rPr>
          <w:color w:val="000000"/>
          <w:szCs w:val="21"/>
        </w:rPr>
        <w:t>Zn</w:t>
      </w:r>
      <w:r w:rsidRPr="00710DA7">
        <w:rPr>
          <w:rFonts w:hAnsi="宋体"/>
          <w:color w:val="000000"/>
          <w:szCs w:val="21"/>
        </w:rPr>
        <w:t>在</w:t>
      </w:r>
      <w:r>
        <w:rPr>
          <w:rFonts w:hAnsi="宋体" w:hint="eastAsia"/>
          <w:color w:val="000000"/>
          <w:szCs w:val="21"/>
        </w:rPr>
        <w:t>沉积物</w:t>
      </w:r>
      <w:r w:rsidRPr="00710DA7">
        <w:rPr>
          <w:color w:val="000000"/>
          <w:szCs w:val="21"/>
        </w:rPr>
        <w:t>-</w:t>
      </w:r>
      <w:r w:rsidRPr="00710DA7">
        <w:rPr>
          <w:rFonts w:hAnsi="宋体"/>
          <w:color w:val="000000"/>
          <w:szCs w:val="21"/>
        </w:rPr>
        <w:t>海水两相之间分配基本持平</w:t>
      </w:r>
      <w:r>
        <w:rPr>
          <w:rFonts w:hAnsi="宋体" w:hint="eastAsia"/>
          <w:color w:val="000000"/>
          <w:szCs w:val="21"/>
        </w:rPr>
        <w:t>，而</w:t>
      </w:r>
      <w:r>
        <w:rPr>
          <w:rFonts w:hAnsi="宋体" w:hint="eastAsia"/>
          <w:color w:val="000000"/>
          <w:szCs w:val="21"/>
        </w:rPr>
        <w:t>As</w:t>
      </w:r>
      <w:r>
        <w:rPr>
          <w:rFonts w:hAnsi="宋体" w:hint="eastAsia"/>
          <w:color w:val="000000"/>
          <w:szCs w:val="21"/>
        </w:rPr>
        <w:t>和</w:t>
      </w:r>
      <w:r>
        <w:rPr>
          <w:rFonts w:hAnsi="宋体" w:hint="eastAsia"/>
          <w:color w:val="000000"/>
          <w:szCs w:val="21"/>
        </w:rPr>
        <w:t>Hg</w:t>
      </w:r>
      <w:r>
        <w:rPr>
          <w:rFonts w:hAnsi="宋体" w:hint="eastAsia"/>
          <w:color w:val="000000"/>
          <w:szCs w:val="21"/>
        </w:rPr>
        <w:t>则主要存在于溶解相中（图</w:t>
      </w:r>
      <w:r>
        <w:rPr>
          <w:rFonts w:hAnsi="宋体" w:hint="eastAsia"/>
          <w:color w:val="000000"/>
          <w:szCs w:val="21"/>
        </w:rPr>
        <w:t>4A</w:t>
      </w:r>
      <w:r>
        <w:rPr>
          <w:rFonts w:hAnsi="宋体" w:hint="eastAsia"/>
          <w:color w:val="000000"/>
          <w:szCs w:val="21"/>
        </w:rPr>
        <w:t>）。</w:t>
      </w:r>
      <w:r w:rsidRPr="00710DA7">
        <w:rPr>
          <w:rFonts w:hAnsi="宋体"/>
          <w:color w:val="000000"/>
          <w:szCs w:val="21"/>
        </w:rPr>
        <w:t>在悬浮物</w:t>
      </w:r>
      <w:r w:rsidRPr="00710DA7">
        <w:rPr>
          <w:color w:val="000000"/>
          <w:szCs w:val="21"/>
        </w:rPr>
        <w:t>-</w:t>
      </w:r>
      <w:r w:rsidRPr="00710DA7">
        <w:rPr>
          <w:rFonts w:hAnsi="宋体"/>
          <w:color w:val="000000"/>
          <w:szCs w:val="21"/>
        </w:rPr>
        <w:t>沉积物的分配中，</w:t>
      </w:r>
      <w:r>
        <w:rPr>
          <w:rFonts w:hAnsi="宋体" w:hint="eastAsia"/>
          <w:color w:val="000000"/>
          <w:szCs w:val="21"/>
        </w:rPr>
        <w:t>除</w:t>
      </w:r>
      <w:r>
        <w:rPr>
          <w:rFonts w:hAnsi="宋体" w:hint="eastAsia"/>
          <w:color w:val="000000"/>
          <w:szCs w:val="21"/>
        </w:rPr>
        <w:t>Cd</w:t>
      </w:r>
      <w:r>
        <w:rPr>
          <w:rFonts w:hAnsi="宋体" w:hint="eastAsia"/>
          <w:color w:val="000000"/>
          <w:szCs w:val="21"/>
        </w:rPr>
        <w:t>外，</w:t>
      </w:r>
      <w:r>
        <w:rPr>
          <w:rFonts w:hint="eastAsia"/>
          <w:color w:val="000000"/>
          <w:szCs w:val="21"/>
        </w:rPr>
        <w:t>其他重金属更倾向于</w:t>
      </w:r>
      <w:r>
        <w:rPr>
          <w:rFonts w:hAnsi="宋体" w:hint="eastAsia"/>
          <w:color w:val="000000"/>
          <w:szCs w:val="21"/>
        </w:rPr>
        <w:t>吸附在</w:t>
      </w:r>
      <w:r w:rsidRPr="00710DA7">
        <w:rPr>
          <w:rFonts w:hAnsi="宋体"/>
          <w:color w:val="000000"/>
          <w:szCs w:val="21"/>
        </w:rPr>
        <w:t>悬浮物中</w:t>
      </w:r>
      <w:r>
        <w:rPr>
          <w:rFonts w:hAnsi="宋体" w:hint="eastAsia"/>
          <w:color w:val="000000"/>
          <w:szCs w:val="21"/>
        </w:rPr>
        <w:t>（图</w:t>
      </w:r>
      <w:r>
        <w:rPr>
          <w:rFonts w:hAnsi="宋体" w:hint="eastAsia"/>
          <w:color w:val="000000"/>
          <w:szCs w:val="21"/>
        </w:rPr>
        <w:t>4B</w:t>
      </w:r>
      <w:r>
        <w:rPr>
          <w:rFonts w:hAnsi="宋体" w:hint="eastAsia"/>
          <w:color w:val="000000"/>
          <w:szCs w:val="21"/>
        </w:rPr>
        <w:t>）。</w:t>
      </w:r>
      <w:r w:rsidRPr="00710DA7">
        <w:rPr>
          <w:rFonts w:hAnsi="宋体"/>
          <w:color w:val="000000"/>
          <w:szCs w:val="21"/>
        </w:rPr>
        <w:t>由于洋山港海水中悬浮物含量</w:t>
      </w:r>
      <w:r>
        <w:rPr>
          <w:rFonts w:hAnsi="宋体" w:hint="eastAsia"/>
          <w:color w:val="000000"/>
          <w:szCs w:val="21"/>
        </w:rPr>
        <w:t>很</w:t>
      </w:r>
      <w:r w:rsidRPr="00710DA7">
        <w:rPr>
          <w:rFonts w:hAnsi="宋体"/>
          <w:color w:val="000000"/>
          <w:szCs w:val="21"/>
        </w:rPr>
        <w:t>高，</w:t>
      </w:r>
      <w:r>
        <w:rPr>
          <w:rFonts w:hAnsi="宋体" w:hint="eastAsia"/>
          <w:color w:val="000000"/>
          <w:szCs w:val="21"/>
        </w:rPr>
        <w:t>且局部水力条件</w:t>
      </w:r>
      <w:r w:rsidRPr="00710DA7">
        <w:rPr>
          <w:rFonts w:hAnsi="宋体"/>
          <w:color w:val="000000"/>
          <w:szCs w:val="21"/>
        </w:rPr>
        <w:t>特征导致悬浮物不易沉降，</w:t>
      </w:r>
      <w:r>
        <w:rPr>
          <w:rFonts w:hAnsi="宋体" w:hint="eastAsia"/>
          <w:color w:val="000000"/>
          <w:szCs w:val="21"/>
        </w:rPr>
        <w:t>因此导致洋山港海域海水中悬浮态重金属的含量不容忽视，造成对潮间带滤食性水生生物生长和污染物富集造成较大影响。</w:t>
      </w:r>
    </w:p>
    <w:p w:rsidR="00F30BE7" w:rsidRPr="00710DA7" w:rsidRDefault="00F30BE7" w:rsidP="00F30BE7">
      <w:pPr>
        <w:ind w:firstLineChars="200" w:firstLine="419"/>
        <w:jc w:val="center"/>
        <w:rPr>
          <w:color w:val="000000"/>
          <w:szCs w:val="21"/>
        </w:rPr>
      </w:pPr>
      <w:r>
        <w:rPr>
          <w:noProof/>
          <w:color w:val="000000"/>
          <w:szCs w:val="21"/>
        </w:rPr>
        <w:drawing>
          <wp:inline distT="0" distB="0" distL="0" distR="0">
            <wp:extent cx="3733800" cy="1733550"/>
            <wp:effectExtent l="19050" t="0" r="0" b="0"/>
            <wp:docPr id="4" name="图片 11" descr="Lay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Layout 1.jpg"/>
                    <pic:cNvPicPr>
                      <a:picLocks noChangeAspect="1" noChangeArrowheads="1"/>
                    </pic:cNvPicPr>
                  </pic:nvPicPr>
                  <pic:blipFill>
                    <a:blip r:embed="rId704"/>
                    <a:srcRect/>
                    <a:stretch>
                      <a:fillRect/>
                    </a:stretch>
                  </pic:blipFill>
                  <pic:spPr bwMode="auto">
                    <a:xfrm>
                      <a:off x="0" y="0"/>
                      <a:ext cx="3733800" cy="1733550"/>
                    </a:xfrm>
                    <a:prstGeom prst="rect">
                      <a:avLst/>
                    </a:prstGeom>
                    <a:noFill/>
                    <a:ln w="9525">
                      <a:noFill/>
                      <a:miter lim="800000"/>
                      <a:headEnd/>
                      <a:tailEnd/>
                    </a:ln>
                  </pic:spPr>
                </pic:pic>
              </a:graphicData>
            </a:graphic>
          </wp:inline>
        </w:drawing>
      </w:r>
    </w:p>
    <w:p w:rsidR="00F30BE7" w:rsidRDefault="00F30BE7" w:rsidP="00F30BE7">
      <w:pPr>
        <w:ind w:firstLine="435"/>
        <w:jc w:val="center"/>
        <w:rPr>
          <w:b/>
          <w:color w:val="000000"/>
          <w:sz w:val="18"/>
          <w:szCs w:val="18"/>
        </w:rPr>
      </w:pPr>
      <w:r w:rsidRPr="00BE56A3">
        <w:rPr>
          <w:rFonts w:hAnsi="宋体" w:hint="eastAsia"/>
          <w:b/>
          <w:color w:val="000000"/>
          <w:sz w:val="18"/>
          <w:szCs w:val="18"/>
        </w:rPr>
        <w:t>图</w:t>
      </w:r>
      <w:r w:rsidRPr="00BE56A3">
        <w:rPr>
          <w:rFonts w:hAnsi="宋体" w:hint="eastAsia"/>
          <w:b/>
          <w:color w:val="000000"/>
          <w:sz w:val="18"/>
          <w:szCs w:val="18"/>
        </w:rPr>
        <w:t>4</w:t>
      </w:r>
      <w:r>
        <w:rPr>
          <w:rFonts w:hAnsi="宋体" w:hint="eastAsia"/>
          <w:b/>
          <w:color w:val="000000"/>
          <w:sz w:val="18"/>
          <w:szCs w:val="18"/>
        </w:rPr>
        <w:t xml:space="preserve"> </w:t>
      </w:r>
      <w:r>
        <w:rPr>
          <w:rFonts w:hAnsi="宋体" w:hint="eastAsia"/>
          <w:b/>
          <w:color w:val="000000"/>
          <w:sz w:val="18"/>
          <w:szCs w:val="18"/>
        </w:rPr>
        <w:t>重金属在沉积物和悬浮物之间的分配</w:t>
      </w:r>
    </w:p>
    <w:p w:rsidR="00F30BE7" w:rsidRPr="00BE56A3" w:rsidRDefault="00F30BE7" w:rsidP="00F30BE7">
      <w:pPr>
        <w:ind w:firstLine="435"/>
        <w:jc w:val="center"/>
        <w:rPr>
          <w:b/>
          <w:color w:val="000000"/>
          <w:sz w:val="18"/>
          <w:szCs w:val="18"/>
        </w:rPr>
      </w:pPr>
      <w:r w:rsidRPr="00BE56A3">
        <w:rPr>
          <w:rFonts w:hint="eastAsia"/>
          <w:b/>
          <w:color w:val="000000"/>
          <w:sz w:val="18"/>
          <w:szCs w:val="18"/>
        </w:rPr>
        <w:t xml:space="preserve">Fig.4 </w:t>
      </w:r>
      <w:r>
        <w:rPr>
          <w:rFonts w:hint="eastAsia"/>
          <w:b/>
          <w:color w:val="000000"/>
          <w:sz w:val="18"/>
          <w:szCs w:val="18"/>
        </w:rPr>
        <w:t>Distribution of heavy metals in sediment and suspended paaticles</w:t>
      </w:r>
    </w:p>
    <w:p w:rsidR="00F30BE7" w:rsidRPr="00F03B36" w:rsidRDefault="00F30BE7" w:rsidP="00F30BE7">
      <w:pPr>
        <w:rPr>
          <w:rFonts w:ascii="宋体" w:hAnsi="宋体"/>
          <w:b/>
          <w:sz w:val="24"/>
          <w:szCs w:val="24"/>
        </w:rPr>
      </w:pPr>
      <w:r>
        <w:rPr>
          <w:rFonts w:ascii="宋体" w:hAnsi="宋体" w:hint="eastAsia"/>
          <w:b/>
          <w:szCs w:val="21"/>
        </w:rPr>
        <w:t xml:space="preserve">  </w:t>
      </w:r>
      <w:r w:rsidRPr="00F03B36">
        <w:rPr>
          <w:rFonts w:ascii="宋体" w:hAnsi="宋体" w:hint="eastAsia"/>
          <w:b/>
          <w:sz w:val="24"/>
          <w:szCs w:val="24"/>
        </w:rPr>
        <w:t>（四）</w:t>
      </w:r>
      <w:r w:rsidRPr="00F03B36">
        <w:rPr>
          <w:rFonts w:ascii="宋体" w:hAnsi="宋体"/>
          <w:b/>
          <w:sz w:val="24"/>
          <w:szCs w:val="24"/>
        </w:rPr>
        <w:t>僧帽牡蛎体内</w:t>
      </w:r>
      <w:r w:rsidRPr="00F03B36">
        <w:rPr>
          <w:rFonts w:ascii="宋体" w:hAnsi="宋体" w:hint="eastAsia"/>
          <w:b/>
          <w:sz w:val="24"/>
          <w:szCs w:val="24"/>
        </w:rPr>
        <w:t>重金属浓度与食用风险评价</w:t>
      </w:r>
    </w:p>
    <w:p w:rsidR="00F30BE7" w:rsidRPr="00540B4D" w:rsidRDefault="00F30BE7" w:rsidP="00F30BE7">
      <w:pPr>
        <w:ind w:firstLineChars="200" w:firstLine="421"/>
        <w:rPr>
          <w:rFonts w:ascii="Times New Roman" w:hAnsi="Times New Roman"/>
          <w:b/>
          <w:szCs w:val="21"/>
        </w:rPr>
      </w:pPr>
      <w:r>
        <w:rPr>
          <w:rFonts w:ascii="Times New Roman" w:hAnsi="Times New Roman" w:hint="eastAsia"/>
          <w:b/>
          <w:szCs w:val="21"/>
        </w:rPr>
        <w:t xml:space="preserve">1. </w:t>
      </w:r>
      <w:r>
        <w:rPr>
          <w:rFonts w:ascii="Times New Roman" w:hAnsi="Times New Roman" w:hint="eastAsia"/>
          <w:b/>
          <w:szCs w:val="21"/>
        </w:rPr>
        <w:t>生物体内浓度及富集程度</w:t>
      </w:r>
    </w:p>
    <w:p w:rsidR="00F30BE7" w:rsidRPr="00252CB1" w:rsidRDefault="00F30BE7" w:rsidP="00F30BE7">
      <w:pPr>
        <w:ind w:firstLine="435"/>
        <w:rPr>
          <w:rFonts w:ascii="Times New Roman" w:hAnsi="Times New Roman"/>
          <w:szCs w:val="21"/>
        </w:rPr>
      </w:pPr>
      <w:r w:rsidRPr="00252CB1">
        <w:rPr>
          <w:rFonts w:ascii="Times New Roman" w:hAnsi="Times New Roman"/>
          <w:szCs w:val="21"/>
        </w:rPr>
        <w:t>监测样点僧帽牡蛎体内</w:t>
      </w:r>
      <w:r w:rsidRPr="00252CB1">
        <w:rPr>
          <w:rFonts w:ascii="Times New Roman" w:hAnsi="Times New Roman"/>
          <w:szCs w:val="21"/>
        </w:rPr>
        <w:t>Cu</w:t>
      </w:r>
      <w:r w:rsidRPr="00252CB1">
        <w:rPr>
          <w:rFonts w:ascii="Times New Roman" w:hAnsi="Times New Roman"/>
          <w:szCs w:val="21"/>
        </w:rPr>
        <w:t>的含量高于国家</w:t>
      </w:r>
      <w:r w:rsidRPr="004D7FFE">
        <w:rPr>
          <w:rFonts w:ascii="Times New Roman" w:hAnsi="Times New Roman" w:hint="eastAsia"/>
          <w:szCs w:val="21"/>
        </w:rPr>
        <w:t>二</w:t>
      </w:r>
      <w:r w:rsidRPr="004D7FFE">
        <w:rPr>
          <w:rFonts w:ascii="Times New Roman" w:hAnsi="Times New Roman"/>
          <w:szCs w:val="21"/>
        </w:rPr>
        <w:t>类</w:t>
      </w:r>
      <w:r w:rsidRPr="00252CB1">
        <w:rPr>
          <w:rFonts w:ascii="Times New Roman" w:hAnsi="Times New Roman"/>
          <w:szCs w:val="21"/>
        </w:rPr>
        <w:t>生物标准</w:t>
      </w:r>
      <w:r>
        <w:rPr>
          <w:rFonts w:ascii="Times New Roman" w:hAnsi="Times New Roman" w:hint="eastAsia"/>
          <w:szCs w:val="21"/>
        </w:rPr>
        <w:t>（</w:t>
      </w:r>
      <w:r w:rsidRPr="00BE47F9">
        <w:rPr>
          <w:rFonts w:ascii="Times New Roman" w:hAnsi="Times New Roman"/>
          <w:szCs w:val="21"/>
        </w:rPr>
        <w:t>GB18421</w:t>
      </w:r>
      <w:r w:rsidRPr="00BE47F9">
        <w:rPr>
          <w:rFonts w:ascii="Times New Roman" w:hAnsi="Times New Roman"/>
          <w:szCs w:val="21"/>
        </w:rPr>
        <w:t>－</w:t>
      </w:r>
      <w:r w:rsidRPr="00BE47F9">
        <w:rPr>
          <w:rFonts w:ascii="Times New Roman" w:hAnsi="Times New Roman"/>
          <w:szCs w:val="21"/>
        </w:rPr>
        <w:t>2001</w:t>
      </w:r>
      <w:r w:rsidRPr="00BE47F9">
        <w:rPr>
          <w:rFonts w:ascii="Times New Roman" w:hAnsi="Times New Roman" w:hint="eastAsia"/>
          <w:szCs w:val="21"/>
        </w:rPr>
        <w:t>，贝类（双壳类）体内鲜重，按</w:t>
      </w:r>
      <w:r w:rsidRPr="00BE47F9">
        <w:rPr>
          <w:rFonts w:ascii="Times New Roman" w:hAnsi="Times New Roman" w:hint="eastAsia"/>
          <w:szCs w:val="21"/>
        </w:rPr>
        <w:t>80%</w:t>
      </w:r>
      <w:r w:rsidRPr="00BE47F9">
        <w:rPr>
          <w:rFonts w:ascii="Times New Roman" w:hAnsi="Times New Roman" w:hint="eastAsia"/>
          <w:szCs w:val="21"/>
        </w:rPr>
        <w:t>含水率换算成干重</w:t>
      </w:r>
      <w:r>
        <w:rPr>
          <w:rFonts w:ascii="Times New Roman" w:hAnsi="Times New Roman" w:hint="eastAsia"/>
          <w:szCs w:val="21"/>
        </w:rPr>
        <w:t>）</w:t>
      </w:r>
      <w:r w:rsidRPr="00252CB1">
        <w:rPr>
          <w:rFonts w:ascii="Times New Roman" w:hAnsi="Times New Roman"/>
          <w:szCs w:val="21"/>
        </w:rPr>
        <w:t>的限值</w:t>
      </w:r>
      <w:r>
        <w:rPr>
          <w:rFonts w:ascii="Times New Roman" w:hAnsi="Times New Roman" w:hint="eastAsia"/>
          <w:szCs w:val="21"/>
        </w:rPr>
        <w:t>3</w:t>
      </w:r>
      <w:r w:rsidRPr="00252CB1">
        <w:rPr>
          <w:rFonts w:ascii="Times New Roman" w:hAnsi="Times New Roman"/>
          <w:szCs w:val="21"/>
        </w:rPr>
        <w:t>至</w:t>
      </w:r>
      <w:r>
        <w:rPr>
          <w:rFonts w:ascii="Times New Roman" w:hAnsi="Times New Roman" w:hint="eastAsia"/>
          <w:szCs w:val="21"/>
        </w:rPr>
        <w:t>4</w:t>
      </w:r>
      <w:r w:rsidRPr="00252CB1">
        <w:rPr>
          <w:rFonts w:ascii="Times New Roman" w:hAnsi="Times New Roman"/>
          <w:szCs w:val="21"/>
        </w:rPr>
        <w:t>倍</w:t>
      </w:r>
      <w:r>
        <w:rPr>
          <w:rFonts w:ascii="Times New Roman" w:hAnsi="Times New Roman" w:hint="eastAsia"/>
          <w:szCs w:val="21"/>
        </w:rPr>
        <w:t>，</w:t>
      </w:r>
      <w:r w:rsidRPr="00B048DA">
        <w:rPr>
          <w:rFonts w:ascii="Times New Roman" w:hAnsi="Times New Roman" w:hint="eastAsia"/>
          <w:szCs w:val="21"/>
        </w:rPr>
        <w:t>与其他沿海区域相比，</w:t>
      </w:r>
      <w:r w:rsidRPr="00B048DA">
        <w:rPr>
          <w:rFonts w:ascii="Times New Roman" w:hAnsi="Times New Roman" w:hint="eastAsia"/>
          <w:szCs w:val="21"/>
        </w:rPr>
        <w:t>Pb</w:t>
      </w:r>
      <w:r w:rsidRPr="00AA6463">
        <w:rPr>
          <w:rFonts w:ascii="Times New Roman" w:hAnsi="Times New Roman" w:hint="eastAsia"/>
          <w:szCs w:val="21"/>
        </w:rPr>
        <w:t>和</w:t>
      </w:r>
      <w:r w:rsidRPr="00AA6463">
        <w:rPr>
          <w:rFonts w:ascii="Times New Roman" w:hAnsi="Times New Roman" w:hint="eastAsia"/>
          <w:szCs w:val="21"/>
        </w:rPr>
        <w:t>Cd</w:t>
      </w:r>
      <w:r w:rsidRPr="00AA6463">
        <w:rPr>
          <w:rFonts w:ascii="Times New Roman" w:hAnsi="Times New Roman" w:hint="eastAsia"/>
          <w:szCs w:val="21"/>
        </w:rPr>
        <w:t>在生物体内的量也相对较高</w:t>
      </w:r>
      <w:r>
        <w:rPr>
          <w:rFonts w:ascii="Times New Roman" w:hAnsi="Times New Roman" w:hint="eastAsia"/>
          <w:szCs w:val="21"/>
        </w:rPr>
        <w:t>（表</w:t>
      </w:r>
      <w:r>
        <w:rPr>
          <w:rFonts w:ascii="Times New Roman" w:hAnsi="Times New Roman" w:hint="eastAsia"/>
          <w:szCs w:val="21"/>
        </w:rPr>
        <w:t>2</w:t>
      </w:r>
      <w:r>
        <w:rPr>
          <w:rFonts w:ascii="Times New Roman" w:hAnsi="Times New Roman" w:hint="eastAsia"/>
          <w:szCs w:val="21"/>
        </w:rPr>
        <w:t>）</w:t>
      </w:r>
      <w:r w:rsidRPr="00AA6463">
        <w:rPr>
          <w:rFonts w:ascii="Times New Roman" w:hAnsi="Times New Roman" w:hint="eastAsia"/>
          <w:szCs w:val="21"/>
        </w:rPr>
        <w:t>。同时与</w:t>
      </w:r>
      <w:r w:rsidRPr="00AA6463">
        <w:rPr>
          <w:rFonts w:ascii="Times New Roman" w:hAnsi="Times New Roman" w:hint="eastAsia"/>
          <w:szCs w:val="21"/>
        </w:rPr>
        <w:t>2011</w:t>
      </w:r>
      <w:r w:rsidRPr="00AA6463">
        <w:rPr>
          <w:rFonts w:ascii="Times New Roman" w:hAnsi="Times New Roman" w:hint="eastAsia"/>
          <w:szCs w:val="21"/>
        </w:rPr>
        <w:t>年本课题组对</w:t>
      </w:r>
      <w:r>
        <w:rPr>
          <w:rFonts w:ascii="Times New Roman" w:hAnsi="Times New Roman" w:hint="eastAsia"/>
          <w:szCs w:val="21"/>
        </w:rPr>
        <w:t>小洋山</w:t>
      </w:r>
      <w:r w:rsidRPr="00AA6463">
        <w:rPr>
          <w:rFonts w:ascii="Times New Roman" w:hAnsi="Times New Roman" w:hint="eastAsia"/>
          <w:szCs w:val="21"/>
        </w:rPr>
        <w:t>海域调查的结果相比，重金属如</w:t>
      </w:r>
      <w:r w:rsidRPr="00AA6463">
        <w:rPr>
          <w:rFonts w:ascii="Times New Roman" w:hAnsi="Times New Roman" w:hint="eastAsia"/>
          <w:szCs w:val="21"/>
        </w:rPr>
        <w:t>As</w:t>
      </w:r>
      <w:r w:rsidRPr="00AA6463">
        <w:rPr>
          <w:rFonts w:ascii="Times New Roman" w:hAnsi="Times New Roman" w:hint="eastAsia"/>
          <w:szCs w:val="21"/>
        </w:rPr>
        <w:t>和</w:t>
      </w:r>
      <w:r w:rsidRPr="00AA6463">
        <w:rPr>
          <w:rFonts w:ascii="Times New Roman" w:hAnsi="Times New Roman" w:hint="eastAsia"/>
          <w:szCs w:val="21"/>
        </w:rPr>
        <w:t>Hg</w:t>
      </w:r>
      <w:r>
        <w:rPr>
          <w:rFonts w:ascii="Times New Roman" w:hAnsi="Times New Roman" w:hint="eastAsia"/>
          <w:szCs w:val="21"/>
        </w:rPr>
        <w:t>的污染</w:t>
      </w:r>
      <w:r w:rsidRPr="00AA6463">
        <w:rPr>
          <w:rFonts w:ascii="Times New Roman" w:hAnsi="Times New Roman" w:hint="eastAsia"/>
          <w:szCs w:val="21"/>
        </w:rPr>
        <w:t>程度明显下降，这</w:t>
      </w:r>
      <w:r>
        <w:rPr>
          <w:rFonts w:ascii="Times New Roman" w:hAnsi="Times New Roman" w:hint="eastAsia"/>
          <w:szCs w:val="21"/>
        </w:rPr>
        <w:t>种变化可能与洋山港港区</w:t>
      </w:r>
      <w:r>
        <w:rPr>
          <w:rFonts w:ascii="Times New Roman" w:hAnsi="Times New Roman" w:hint="eastAsia"/>
          <w:szCs w:val="21"/>
        </w:rPr>
        <w:t>2011</w:t>
      </w:r>
      <w:r>
        <w:rPr>
          <w:rFonts w:ascii="Times New Roman" w:hAnsi="Times New Roman" w:hint="eastAsia"/>
          <w:szCs w:val="21"/>
        </w:rPr>
        <w:t>年前后集中工程施工建设有关，而在后续运营阶段，</w:t>
      </w:r>
      <w:r w:rsidRPr="00AA6463">
        <w:rPr>
          <w:rFonts w:ascii="Times New Roman" w:hAnsi="Times New Roman" w:hint="eastAsia"/>
          <w:szCs w:val="21"/>
        </w:rPr>
        <w:t>Cu</w:t>
      </w:r>
      <w:r>
        <w:rPr>
          <w:rFonts w:ascii="Times New Roman" w:hAnsi="Times New Roman" w:hint="eastAsia"/>
          <w:szCs w:val="21"/>
        </w:rPr>
        <w:t>、</w:t>
      </w:r>
      <w:r w:rsidRPr="00AA6463">
        <w:rPr>
          <w:rFonts w:ascii="Times New Roman" w:hAnsi="Times New Roman" w:hint="eastAsia"/>
          <w:szCs w:val="21"/>
        </w:rPr>
        <w:t>Pb</w:t>
      </w:r>
      <w:r>
        <w:rPr>
          <w:rFonts w:ascii="Times New Roman" w:hAnsi="Times New Roman" w:hint="eastAsia"/>
          <w:szCs w:val="21"/>
        </w:rPr>
        <w:t>和</w:t>
      </w:r>
      <w:r>
        <w:rPr>
          <w:rFonts w:ascii="Times New Roman" w:hAnsi="Times New Roman" w:hint="eastAsia"/>
          <w:szCs w:val="21"/>
        </w:rPr>
        <w:t>Cd</w:t>
      </w:r>
      <w:r w:rsidRPr="00AA6463">
        <w:rPr>
          <w:rFonts w:ascii="Times New Roman" w:hAnsi="Times New Roman" w:hint="eastAsia"/>
          <w:szCs w:val="21"/>
        </w:rPr>
        <w:t>在生物体内的累积明显增加</w:t>
      </w:r>
      <w:r>
        <w:rPr>
          <w:rFonts w:ascii="Times New Roman" w:hAnsi="Times New Roman" w:hint="eastAsia"/>
          <w:szCs w:val="21"/>
        </w:rPr>
        <w:t>主要与港区巨大的吞吐量以及集装箱车流量有关，燃料燃烧、汽车尾气以及轮胎磨损是</w:t>
      </w:r>
      <w:r>
        <w:rPr>
          <w:rFonts w:ascii="Times New Roman" w:hAnsi="Times New Roman" w:hint="eastAsia"/>
          <w:szCs w:val="21"/>
        </w:rPr>
        <w:t>Pb</w:t>
      </w:r>
      <w:r>
        <w:rPr>
          <w:rFonts w:ascii="Times New Roman" w:hAnsi="Times New Roman" w:hint="eastAsia"/>
          <w:szCs w:val="21"/>
        </w:rPr>
        <w:t>和</w:t>
      </w:r>
      <w:r>
        <w:rPr>
          <w:rFonts w:ascii="Times New Roman" w:hAnsi="Times New Roman" w:hint="eastAsia"/>
          <w:szCs w:val="21"/>
        </w:rPr>
        <w:t>Cu</w:t>
      </w:r>
      <w:r>
        <w:rPr>
          <w:rFonts w:ascii="Times New Roman" w:hAnsi="Times New Roman" w:hint="eastAsia"/>
          <w:szCs w:val="21"/>
        </w:rPr>
        <w:t>的主要来源，由此</w:t>
      </w:r>
      <w:r w:rsidRPr="001F610B">
        <w:rPr>
          <w:rFonts w:ascii="Times New Roman" w:hAnsi="Times New Roman"/>
          <w:szCs w:val="21"/>
        </w:rPr>
        <w:t>可见近年内港口的建设</w:t>
      </w:r>
      <w:r w:rsidRPr="001F610B">
        <w:rPr>
          <w:rFonts w:ascii="Times New Roman" w:hAnsi="Times New Roman" w:hint="eastAsia"/>
          <w:szCs w:val="21"/>
        </w:rPr>
        <w:t>和</w:t>
      </w:r>
      <w:r w:rsidRPr="001F610B">
        <w:rPr>
          <w:rFonts w:ascii="Times New Roman" w:hAnsi="Times New Roman"/>
          <w:szCs w:val="21"/>
        </w:rPr>
        <w:t>运营已经对生物产生了明显的影响。</w:t>
      </w:r>
    </w:p>
    <w:p w:rsidR="00F30BE7" w:rsidRDefault="00F30BE7" w:rsidP="00F30BE7">
      <w:pPr>
        <w:jc w:val="center"/>
        <w:rPr>
          <w:rFonts w:ascii="Times New Roman" w:hAnsi="Times New Roman"/>
          <w:b/>
          <w:color w:val="000000"/>
          <w:sz w:val="18"/>
          <w:szCs w:val="21"/>
        </w:rPr>
      </w:pPr>
      <w:r w:rsidRPr="005445AE">
        <w:rPr>
          <w:rFonts w:ascii="Times New Roman" w:hAnsi="Times New Roman"/>
          <w:b/>
          <w:color w:val="000000"/>
          <w:sz w:val="18"/>
          <w:szCs w:val="21"/>
        </w:rPr>
        <w:lastRenderedPageBreak/>
        <w:t>表</w:t>
      </w:r>
      <w:r w:rsidRPr="005445AE">
        <w:rPr>
          <w:rFonts w:ascii="Times New Roman" w:hAnsi="Times New Roman" w:hint="eastAsia"/>
          <w:b/>
          <w:color w:val="000000"/>
          <w:sz w:val="18"/>
          <w:szCs w:val="21"/>
        </w:rPr>
        <w:t>2</w:t>
      </w:r>
      <w:r w:rsidRPr="005445AE">
        <w:rPr>
          <w:rFonts w:ascii="Times New Roman" w:hAnsi="Times New Roman"/>
          <w:b/>
          <w:color w:val="000000"/>
          <w:sz w:val="18"/>
          <w:szCs w:val="21"/>
        </w:rPr>
        <w:t>僧帽牡蛎体内重金属</w:t>
      </w:r>
      <w:r>
        <w:rPr>
          <w:rFonts w:ascii="Times New Roman" w:hAnsi="Times New Roman" w:hint="eastAsia"/>
          <w:b/>
          <w:color w:val="000000"/>
          <w:sz w:val="18"/>
          <w:szCs w:val="21"/>
        </w:rPr>
        <w:t>与</w:t>
      </w:r>
      <w:r w:rsidRPr="005445AE">
        <w:rPr>
          <w:rFonts w:ascii="Times New Roman" w:hAnsi="Times New Roman"/>
          <w:b/>
          <w:color w:val="000000"/>
          <w:sz w:val="18"/>
          <w:szCs w:val="21"/>
        </w:rPr>
        <w:t>其他海域及标准对比（</w:t>
      </w:r>
      <w:r w:rsidRPr="005445AE">
        <w:rPr>
          <w:rFonts w:ascii="Times New Roman" w:hAnsi="Times New Roman"/>
          <w:b/>
          <w:color w:val="000000"/>
          <w:sz w:val="18"/>
          <w:szCs w:val="21"/>
        </w:rPr>
        <w:t>mg/kg</w:t>
      </w:r>
      <w:r>
        <w:rPr>
          <w:rFonts w:ascii="Times New Roman" w:hAnsi="Times New Roman" w:hint="eastAsia"/>
          <w:b/>
          <w:color w:val="000000"/>
          <w:sz w:val="18"/>
          <w:szCs w:val="21"/>
        </w:rPr>
        <w:t>dw</w:t>
      </w:r>
      <w:r w:rsidRPr="005445AE">
        <w:rPr>
          <w:rFonts w:ascii="Times New Roman" w:hAnsi="Times New Roman"/>
          <w:b/>
          <w:color w:val="000000"/>
          <w:sz w:val="18"/>
          <w:szCs w:val="21"/>
        </w:rPr>
        <w:t>）</w:t>
      </w:r>
    </w:p>
    <w:p w:rsidR="00F30BE7" w:rsidRPr="00F25FB5" w:rsidRDefault="00F30BE7" w:rsidP="00F30BE7">
      <w:pPr>
        <w:jc w:val="center"/>
        <w:rPr>
          <w:rFonts w:ascii="Times New Roman" w:hAnsi="Times New Roman"/>
          <w:b/>
          <w:color w:val="000000"/>
          <w:sz w:val="18"/>
          <w:szCs w:val="21"/>
        </w:rPr>
      </w:pPr>
      <w:r>
        <w:rPr>
          <w:rFonts w:ascii="Times New Roman" w:hAnsi="Times New Roman" w:hint="eastAsia"/>
          <w:b/>
          <w:color w:val="000000"/>
          <w:sz w:val="18"/>
          <w:szCs w:val="21"/>
        </w:rPr>
        <w:t>Tab. 2 Heavy metal comparison in</w:t>
      </w:r>
      <w:r w:rsidRPr="00F25FB5">
        <w:rPr>
          <w:rFonts w:ascii="Times New Roman" w:hAnsi="Times New Roman"/>
          <w:b/>
          <w:i/>
          <w:color w:val="000000"/>
          <w:sz w:val="18"/>
          <w:szCs w:val="21"/>
        </w:rPr>
        <w:t>Ostreacucullata</w:t>
      </w:r>
      <w:r w:rsidRPr="00F25FB5">
        <w:rPr>
          <w:rFonts w:ascii="Times New Roman" w:hAnsi="Times New Roman" w:hint="eastAsia"/>
          <w:b/>
          <w:color w:val="000000"/>
          <w:sz w:val="18"/>
          <w:szCs w:val="21"/>
        </w:rPr>
        <w:t xml:space="preserve"> from Yangshan Ports with other sea areas</w:t>
      </w:r>
    </w:p>
    <w:tbl>
      <w:tblPr>
        <w:tblW w:w="4850" w:type="pct"/>
        <w:jc w:val="center"/>
        <w:tblInd w:w="249" w:type="dxa"/>
        <w:tblCellMar>
          <w:left w:w="0" w:type="dxa"/>
          <w:right w:w="0" w:type="dxa"/>
        </w:tblCellMar>
        <w:tblLook w:val="04A0"/>
      </w:tblPr>
      <w:tblGrid>
        <w:gridCol w:w="2504"/>
        <w:gridCol w:w="877"/>
        <w:gridCol w:w="875"/>
        <w:gridCol w:w="1103"/>
        <w:gridCol w:w="817"/>
        <w:gridCol w:w="1161"/>
        <w:gridCol w:w="1103"/>
        <w:gridCol w:w="909"/>
      </w:tblGrid>
      <w:tr w:rsidR="00F30BE7" w:rsidRPr="008D2C60" w:rsidTr="00AC0196">
        <w:trPr>
          <w:trHeight w:val="312"/>
          <w:jc w:val="center"/>
        </w:trPr>
        <w:tc>
          <w:tcPr>
            <w:tcW w:w="1339" w:type="pct"/>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区域</w:t>
            </w:r>
          </w:p>
        </w:tc>
        <w:tc>
          <w:tcPr>
            <w:tcW w:w="469" w:type="pct"/>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Cu</w:t>
            </w:r>
          </w:p>
        </w:tc>
        <w:tc>
          <w:tcPr>
            <w:tcW w:w="468" w:type="pct"/>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Pb</w:t>
            </w:r>
          </w:p>
        </w:tc>
        <w:tc>
          <w:tcPr>
            <w:tcW w:w="590" w:type="pct"/>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Cd</w:t>
            </w:r>
          </w:p>
        </w:tc>
        <w:tc>
          <w:tcPr>
            <w:tcW w:w="437" w:type="pct"/>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Zn</w:t>
            </w:r>
          </w:p>
        </w:tc>
        <w:tc>
          <w:tcPr>
            <w:tcW w:w="621" w:type="pct"/>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As</w:t>
            </w:r>
          </w:p>
        </w:tc>
        <w:tc>
          <w:tcPr>
            <w:tcW w:w="590" w:type="pct"/>
            <w:tcBorders>
              <w:top w:val="single" w:sz="4" w:space="0" w:color="auto"/>
              <w:bottom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Hg</w:t>
            </w:r>
          </w:p>
        </w:tc>
        <w:tc>
          <w:tcPr>
            <w:tcW w:w="488" w:type="pct"/>
            <w:tcBorders>
              <w:top w:val="single" w:sz="4" w:space="0" w:color="auto"/>
              <w:bottom w:val="single" w:sz="4" w:space="0" w:color="auto"/>
            </w:tcBorders>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参考文献</w:t>
            </w:r>
          </w:p>
        </w:tc>
      </w:tr>
      <w:tr w:rsidR="00F30BE7" w:rsidRPr="008D2C60" w:rsidTr="00AC0196">
        <w:trPr>
          <w:trHeight w:val="312"/>
          <w:jc w:val="center"/>
        </w:trPr>
        <w:tc>
          <w:tcPr>
            <w:tcW w:w="1339" w:type="pct"/>
            <w:tcBorders>
              <w:top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洋山港潮间带</w:t>
            </w:r>
          </w:p>
        </w:tc>
        <w:tc>
          <w:tcPr>
            <w:tcW w:w="469" w:type="pct"/>
            <w:tcBorders>
              <w:top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408-537</w:t>
            </w:r>
          </w:p>
        </w:tc>
        <w:tc>
          <w:tcPr>
            <w:tcW w:w="468" w:type="pct"/>
            <w:tcBorders>
              <w:top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2.41-9.74</w:t>
            </w:r>
          </w:p>
        </w:tc>
        <w:tc>
          <w:tcPr>
            <w:tcW w:w="590" w:type="pct"/>
            <w:tcBorders>
              <w:top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hint="eastAsia"/>
                <w:color w:val="000000"/>
                <w:sz w:val="18"/>
                <w:szCs w:val="18"/>
              </w:rPr>
              <w:t>2.67-4.17</w:t>
            </w:r>
          </w:p>
        </w:tc>
        <w:tc>
          <w:tcPr>
            <w:tcW w:w="437" w:type="pct"/>
            <w:tcBorders>
              <w:top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182-283</w:t>
            </w:r>
          </w:p>
        </w:tc>
        <w:tc>
          <w:tcPr>
            <w:tcW w:w="621" w:type="pct"/>
            <w:tcBorders>
              <w:top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未检出</w:t>
            </w:r>
            <w:r w:rsidRPr="008D2C60">
              <w:rPr>
                <w:rFonts w:ascii="Times New Roman" w:hAnsi="Times New Roman"/>
                <w:color w:val="000000"/>
                <w:sz w:val="18"/>
                <w:szCs w:val="18"/>
              </w:rPr>
              <w:t>-0.10</w:t>
            </w:r>
          </w:p>
        </w:tc>
        <w:tc>
          <w:tcPr>
            <w:tcW w:w="590" w:type="pct"/>
            <w:tcBorders>
              <w:top w:val="single" w:sz="4" w:space="0" w:color="auto"/>
            </w:tcBorders>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未检出</w:t>
            </w:r>
          </w:p>
        </w:tc>
        <w:tc>
          <w:tcPr>
            <w:tcW w:w="488" w:type="pct"/>
            <w:tcBorders>
              <w:top w:val="single" w:sz="4" w:space="0" w:color="auto"/>
            </w:tcBorders>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本研究</w:t>
            </w:r>
          </w:p>
        </w:tc>
      </w:tr>
      <w:tr w:rsidR="00F30BE7" w:rsidRPr="008D2C60" w:rsidTr="00AC0196">
        <w:trPr>
          <w:trHeight w:val="312"/>
          <w:jc w:val="center"/>
        </w:trPr>
        <w:tc>
          <w:tcPr>
            <w:tcW w:w="133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厦门养殖区</w:t>
            </w:r>
          </w:p>
        </w:tc>
        <w:tc>
          <w:tcPr>
            <w:tcW w:w="46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20.9-60.3</w:t>
            </w:r>
          </w:p>
        </w:tc>
        <w:tc>
          <w:tcPr>
            <w:tcW w:w="468"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0.20-0.37</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0.49</w:t>
            </w:r>
          </w:p>
        </w:tc>
        <w:tc>
          <w:tcPr>
            <w:tcW w:w="437"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90-163.5</w:t>
            </w:r>
          </w:p>
        </w:tc>
        <w:tc>
          <w:tcPr>
            <w:tcW w:w="621"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w:t>
            </w:r>
          </w:p>
        </w:tc>
        <w:tc>
          <w:tcPr>
            <w:tcW w:w="488" w:type="pct"/>
          </w:tcPr>
          <w:p w:rsidR="00F30BE7" w:rsidRPr="008D2C60" w:rsidRDefault="00F30BE7" w:rsidP="00AC0196">
            <w:pPr>
              <w:jc w:val="left"/>
              <w:rPr>
                <w:rFonts w:ascii="Times New Roman" w:hAnsi="Times New Roman"/>
                <w:color w:val="000000"/>
                <w:sz w:val="18"/>
                <w:szCs w:val="18"/>
              </w:rPr>
            </w:pPr>
            <w:r w:rsidRPr="008D2C60">
              <w:rPr>
                <w:rFonts w:ascii="Times New Roman" w:hAnsi="宋体" w:hint="eastAsia"/>
                <w:color w:val="000000"/>
                <w:sz w:val="18"/>
                <w:szCs w:val="18"/>
              </w:rPr>
              <w:t>[19]</w:t>
            </w:r>
          </w:p>
        </w:tc>
      </w:tr>
      <w:tr w:rsidR="00F30BE7" w:rsidRPr="008D2C60" w:rsidTr="00AC0196">
        <w:trPr>
          <w:trHeight w:val="312"/>
          <w:jc w:val="center"/>
        </w:trPr>
        <w:tc>
          <w:tcPr>
            <w:tcW w:w="133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福建诏安养殖区</w:t>
            </w:r>
          </w:p>
        </w:tc>
        <w:tc>
          <w:tcPr>
            <w:tcW w:w="46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18.4-22.1</w:t>
            </w:r>
          </w:p>
        </w:tc>
        <w:tc>
          <w:tcPr>
            <w:tcW w:w="468"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28.9-34.8</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0.044-0.048</w:t>
            </w:r>
          </w:p>
        </w:tc>
        <w:tc>
          <w:tcPr>
            <w:tcW w:w="437"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w:t>
            </w:r>
          </w:p>
        </w:tc>
        <w:tc>
          <w:tcPr>
            <w:tcW w:w="621"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7.18-7.64</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0.057-0.058</w:t>
            </w:r>
          </w:p>
        </w:tc>
        <w:tc>
          <w:tcPr>
            <w:tcW w:w="488" w:type="pct"/>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hint="eastAsia"/>
                <w:color w:val="000000"/>
                <w:sz w:val="18"/>
                <w:szCs w:val="18"/>
              </w:rPr>
              <w:t>[20]</w:t>
            </w:r>
          </w:p>
        </w:tc>
      </w:tr>
      <w:tr w:rsidR="00F30BE7" w:rsidRPr="008D2C60" w:rsidTr="00AC0196">
        <w:trPr>
          <w:trHeight w:val="312"/>
          <w:jc w:val="center"/>
        </w:trPr>
        <w:tc>
          <w:tcPr>
            <w:tcW w:w="133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宁波地区滩涂养殖区域</w:t>
            </w:r>
          </w:p>
        </w:tc>
        <w:tc>
          <w:tcPr>
            <w:tcW w:w="46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130.8</w:t>
            </w:r>
          </w:p>
        </w:tc>
        <w:tc>
          <w:tcPr>
            <w:tcW w:w="468"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0.129</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1.647</w:t>
            </w:r>
          </w:p>
        </w:tc>
        <w:tc>
          <w:tcPr>
            <w:tcW w:w="437"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w:t>
            </w:r>
          </w:p>
        </w:tc>
        <w:tc>
          <w:tcPr>
            <w:tcW w:w="621"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0.243</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0.0192</w:t>
            </w:r>
          </w:p>
        </w:tc>
        <w:tc>
          <w:tcPr>
            <w:tcW w:w="488" w:type="pct"/>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hint="eastAsia"/>
                <w:color w:val="000000"/>
                <w:sz w:val="18"/>
                <w:szCs w:val="18"/>
              </w:rPr>
              <w:t>[21]</w:t>
            </w:r>
          </w:p>
        </w:tc>
      </w:tr>
      <w:tr w:rsidR="00F30BE7" w:rsidRPr="008D2C60" w:rsidTr="00AC0196">
        <w:trPr>
          <w:trHeight w:val="312"/>
          <w:jc w:val="center"/>
        </w:trPr>
        <w:tc>
          <w:tcPr>
            <w:tcW w:w="133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浙江近岸海域</w:t>
            </w:r>
          </w:p>
        </w:tc>
        <w:tc>
          <w:tcPr>
            <w:tcW w:w="46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0.7-491</w:t>
            </w:r>
          </w:p>
        </w:tc>
        <w:tc>
          <w:tcPr>
            <w:tcW w:w="468"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0.08-0.94</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0.023-2.13</w:t>
            </w:r>
          </w:p>
        </w:tc>
        <w:tc>
          <w:tcPr>
            <w:tcW w:w="437"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7.1-667</w:t>
            </w:r>
          </w:p>
        </w:tc>
        <w:tc>
          <w:tcPr>
            <w:tcW w:w="621"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0.15-1.95</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0.009-0.032</w:t>
            </w:r>
          </w:p>
        </w:tc>
        <w:tc>
          <w:tcPr>
            <w:tcW w:w="488" w:type="pct"/>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hint="eastAsia"/>
                <w:color w:val="000000"/>
                <w:sz w:val="18"/>
                <w:szCs w:val="18"/>
              </w:rPr>
              <w:t>[22]</w:t>
            </w:r>
          </w:p>
        </w:tc>
      </w:tr>
      <w:tr w:rsidR="00F30BE7" w:rsidRPr="008D2C60" w:rsidTr="00AC0196">
        <w:trPr>
          <w:trHeight w:val="312"/>
          <w:jc w:val="center"/>
        </w:trPr>
        <w:tc>
          <w:tcPr>
            <w:tcW w:w="133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宋体"/>
                <w:color w:val="000000"/>
                <w:sz w:val="18"/>
                <w:szCs w:val="18"/>
              </w:rPr>
              <w:t>小洋山地区</w:t>
            </w:r>
          </w:p>
        </w:tc>
        <w:tc>
          <w:tcPr>
            <w:tcW w:w="469"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108</w:t>
            </w:r>
          </w:p>
        </w:tc>
        <w:tc>
          <w:tcPr>
            <w:tcW w:w="468"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1.54</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1.87</w:t>
            </w:r>
          </w:p>
        </w:tc>
        <w:tc>
          <w:tcPr>
            <w:tcW w:w="437" w:type="pct"/>
            <w:vAlign w:val="center"/>
          </w:tcPr>
          <w:p w:rsidR="00F30BE7" w:rsidRPr="008D2C60" w:rsidRDefault="00F30BE7" w:rsidP="00AC0196">
            <w:pPr>
              <w:jc w:val="left"/>
              <w:rPr>
                <w:rFonts w:ascii="Times New Roman" w:hAnsi="Times New Roman"/>
                <w:color w:val="000000"/>
                <w:sz w:val="18"/>
                <w:szCs w:val="18"/>
              </w:rPr>
            </w:pPr>
          </w:p>
        </w:tc>
        <w:tc>
          <w:tcPr>
            <w:tcW w:w="621"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0.87</w:t>
            </w:r>
          </w:p>
        </w:tc>
        <w:tc>
          <w:tcPr>
            <w:tcW w:w="590" w:type="pct"/>
            <w:vAlign w:val="center"/>
          </w:tcPr>
          <w:p w:rsidR="00F30BE7" w:rsidRPr="008D2C60" w:rsidRDefault="00F30BE7" w:rsidP="00AC0196">
            <w:pPr>
              <w:jc w:val="left"/>
              <w:rPr>
                <w:rFonts w:ascii="Times New Roman" w:hAnsi="Times New Roman"/>
                <w:color w:val="000000"/>
                <w:sz w:val="18"/>
                <w:szCs w:val="18"/>
              </w:rPr>
            </w:pPr>
            <w:r w:rsidRPr="008D2C60">
              <w:rPr>
                <w:rFonts w:ascii="Times New Roman" w:hAnsi="Times New Roman"/>
                <w:color w:val="000000"/>
                <w:sz w:val="18"/>
                <w:szCs w:val="18"/>
              </w:rPr>
              <w:t>0.043</w:t>
            </w:r>
          </w:p>
        </w:tc>
        <w:tc>
          <w:tcPr>
            <w:tcW w:w="488" w:type="pct"/>
          </w:tcPr>
          <w:p w:rsidR="00F30BE7" w:rsidRPr="008D2C60" w:rsidRDefault="00F30BE7" w:rsidP="00AC0196">
            <w:pPr>
              <w:jc w:val="left"/>
              <w:rPr>
                <w:rFonts w:ascii="Times New Roman" w:hAnsi="Times New Roman"/>
                <w:color w:val="000000"/>
                <w:sz w:val="18"/>
                <w:szCs w:val="18"/>
              </w:rPr>
            </w:pPr>
            <w:r w:rsidRPr="008D2C60">
              <w:rPr>
                <w:rFonts w:ascii="Times New Roman" w:hAnsi="宋体" w:hint="eastAsia"/>
                <w:color w:val="000000"/>
                <w:sz w:val="18"/>
                <w:szCs w:val="18"/>
              </w:rPr>
              <w:t>[23]</w:t>
            </w:r>
          </w:p>
        </w:tc>
      </w:tr>
      <w:tr w:rsidR="00F30BE7" w:rsidRPr="008D2C60" w:rsidTr="00AC0196">
        <w:trPr>
          <w:trHeight w:val="322"/>
          <w:jc w:val="center"/>
        </w:trPr>
        <w:tc>
          <w:tcPr>
            <w:tcW w:w="1339" w:type="pct"/>
            <w:tcBorders>
              <w:bottom w:val="single" w:sz="4" w:space="0" w:color="auto"/>
            </w:tcBorders>
          </w:tcPr>
          <w:p w:rsidR="00F30BE7" w:rsidRPr="008D2C60" w:rsidRDefault="00F30BE7" w:rsidP="00AC0196">
            <w:pPr>
              <w:jc w:val="left"/>
              <w:rPr>
                <w:rFonts w:ascii="Times New Roman" w:hAnsi="Times New Roman"/>
                <w:sz w:val="18"/>
                <w:szCs w:val="18"/>
              </w:rPr>
            </w:pPr>
            <w:r w:rsidRPr="008D2C60">
              <w:rPr>
                <w:rFonts w:ascii="Times New Roman" w:hAnsi="宋体"/>
                <w:sz w:val="18"/>
                <w:szCs w:val="18"/>
              </w:rPr>
              <w:t>海洋生物二类标准（贝类）</w:t>
            </w:r>
          </w:p>
        </w:tc>
        <w:tc>
          <w:tcPr>
            <w:tcW w:w="469" w:type="pct"/>
            <w:tcBorders>
              <w:bottom w:val="single" w:sz="4" w:space="0" w:color="auto"/>
            </w:tcBorders>
          </w:tcPr>
          <w:p w:rsidR="00F30BE7" w:rsidRPr="008D2C60" w:rsidRDefault="00F30BE7" w:rsidP="00AC0196">
            <w:pPr>
              <w:jc w:val="left"/>
              <w:rPr>
                <w:rFonts w:ascii="Times New Roman" w:hAnsi="Times New Roman"/>
                <w:sz w:val="18"/>
                <w:szCs w:val="18"/>
              </w:rPr>
            </w:pPr>
            <w:r w:rsidRPr="008D2C60">
              <w:rPr>
                <w:rFonts w:ascii="Times New Roman" w:hAnsi="Times New Roman"/>
                <w:sz w:val="18"/>
                <w:szCs w:val="18"/>
              </w:rPr>
              <w:t>125</w:t>
            </w:r>
          </w:p>
        </w:tc>
        <w:tc>
          <w:tcPr>
            <w:tcW w:w="468" w:type="pct"/>
            <w:tcBorders>
              <w:bottom w:val="single" w:sz="4" w:space="0" w:color="auto"/>
            </w:tcBorders>
          </w:tcPr>
          <w:p w:rsidR="00F30BE7" w:rsidRPr="008D2C60" w:rsidRDefault="00F30BE7" w:rsidP="00AC0196">
            <w:pPr>
              <w:jc w:val="left"/>
              <w:rPr>
                <w:rFonts w:ascii="Times New Roman" w:hAnsi="Times New Roman"/>
                <w:sz w:val="18"/>
                <w:szCs w:val="18"/>
              </w:rPr>
            </w:pPr>
            <w:r w:rsidRPr="008D2C60">
              <w:rPr>
                <w:rFonts w:ascii="Times New Roman" w:hAnsi="Times New Roman"/>
                <w:sz w:val="18"/>
                <w:szCs w:val="18"/>
              </w:rPr>
              <w:t>10</w:t>
            </w:r>
          </w:p>
        </w:tc>
        <w:tc>
          <w:tcPr>
            <w:tcW w:w="590" w:type="pct"/>
            <w:tcBorders>
              <w:bottom w:val="single" w:sz="4" w:space="0" w:color="auto"/>
            </w:tcBorders>
          </w:tcPr>
          <w:p w:rsidR="00F30BE7" w:rsidRPr="008D2C60" w:rsidRDefault="00F30BE7" w:rsidP="00AC0196">
            <w:pPr>
              <w:jc w:val="left"/>
              <w:rPr>
                <w:rFonts w:ascii="Times New Roman" w:hAnsi="Times New Roman"/>
                <w:sz w:val="18"/>
                <w:szCs w:val="18"/>
              </w:rPr>
            </w:pPr>
            <w:r w:rsidRPr="008D2C60">
              <w:rPr>
                <w:rFonts w:ascii="Times New Roman" w:hAnsi="Times New Roman"/>
                <w:sz w:val="18"/>
                <w:szCs w:val="18"/>
              </w:rPr>
              <w:t>10</w:t>
            </w:r>
          </w:p>
        </w:tc>
        <w:tc>
          <w:tcPr>
            <w:tcW w:w="437" w:type="pct"/>
            <w:tcBorders>
              <w:bottom w:val="single" w:sz="4" w:space="0" w:color="auto"/>
            </w:tcBorders>
          </w:tcPr>
          <w:p w:rsidR="00F30BE7" w:rsidRPr="008D2C60" w:rsidRDefault="00F30BE7" w:rsidP="00AC0196">
            <w:pPr>
              <w:jc w:val="left"/>
              <w:rPr>
                <w:rFonts w:ascii="Times New Roman" w:hAnsi="Times New Roman"/>
                <w:sz w:val="18"/>
                <w:szCs w:val="18"/>
              </w:rPr>
            </w:pPr>
            <w:r w:rsidRPr="008D2C60">
              <w:rPr>
                <w:rFonts w:ascii="Times New Roman" w:hAnsi="Times New Roman"/>
                <w:sz w:val="18"/>
                <w:szCs w:val="18"/>
              </w:rPr>
              <w:t>250</w:t>
            </w:r>
          </w:p>
        </w:tc>
        <w:tc>
          <w:tcPr>
            <w:tcW w:w="621" w:type="pct"/>
            <w:tcBorders>
              <w:bottom w:val="single" w:sz="4" w:space="0" w:color="auto"/>
            </w:tcBorders>
          </w:tcPr>
          <w:p w:rsidR="00F30BE7" w:rsidRPr="008D2C60" w:rsidRDefault="00F30BE7" w:rsidP="00AC0196">
            <w:pPr>
              <w:jc w:val="left"/>
              <w:rPr>
                <w:rFonts w:ascii="Times New Roman" w:hAnsi="Times New Roman"/>
                <w:sz w:val="18"/>
                <w:szCs w:val="18"/>
              </w:rPr>
            </w:pPr>
            <w:r w:rsidRPr="008D2C60">
              <w:rPr>
                <w:rFonts w:ascii="Times New Roman" w:hAnsi="Times New Roman"/>
                <w:sz w:val="18"/>
                <w:szCs w:val="18"/>
              </w:rPr>
              <w:t>25</w:t>
            </w:r>
          </w:p>
        </w:tc>
        <w:tc>
          <w:tcPr>
            <w:tcW w:w="590" w:type="pct"/>
            <w:tcBorders>
              <w:bottom w:val="single" w:sz="4" w:space="0" w:color="auto"/>
            </w:tcBorders>
          </w:tcPr>
          <w:p w:rsidR="00F30BE7" w:rsidRPr="008D2C60" w:rsidRDefault="00F30BE7" w:rsidP="00AC0196">
            <w:pPr>
              <w:jc w:val="left"/>
              <w:rPr>
                <w:rFonts w:ascii="Times New Roman" w:hAnsi="Times New Roman"/>
                <w:sz w:val="18"/>
                <w:szCs w:val="18"/>
              </w:rPr>
            </w:pPr>
            <w:r w:rsidRPr="008D2C60">
              <w:rPr>
                <w:rFonts w:ascii="Times New Roman" w:hAnsi="Times New Roman"/>
                <w:sz w:val="18"/>
                <w:szCs w:val="18"/>
              </w:rPr>
              <w:t>0.5</w:t>
            </w:r>
          </w:p>
        </w:tc>
        <w:tc>
          <w:tcPr>
            <w:tcW w:w="488" w:type="pct"/>
            <w:tcBorders>
              <w:bottom w:val="single" w:sz="4" w:space="0" w:color="auto"/>
            </w:tcBorders>
          </w:tcPr>
          <w:p w:rsidR="00F30BE7" w:rsidRPr="008D2C60" w:rsidRDefault="00F30BE7" w:rsidP="00AC0196">
            <w:pPr>
              <w:jc w:val="left"/>
              <w:rPr>
                <w:rFonts w:ascii="Times New Roman" w:hAnsi="Times New Roman"/>
                <w:sz w:val="18"/>
                <w:szCs w:val="18"/>
              </w:rPr>
            </w:pPr>
          </w:p>
        </w:tc>
      </w:tr>
    </w:tbl>
    <w:p w:rsidR="00F30BE7" w:rsidRDefault="00F30BE7" w:rsidP="00F30BE7">
      <w:pPr>
        <w:ind w:firstLineChars="200" w:firstLine="419"/>
        <w:jc w:val="left"/>
        <w:rPr>
          <w:rFonts w:ascii="Times New Roman" w:hAnsi="Times New Roman"/>
          <w:szCs w:val="21"/>
        </w:rPr>
      </w:pPr>
    </w:p>
    <w:p w:rsidR="00F30BE7" w:rsidRDefault="00F30BE7" w:rsidP="00F30BE7">
      <w:pPr>
        <w:ind w:firstLine="435"/>
        <w:rPr>
          <w:rFonts w:ascii="Times New Roman" w:hAnsi="Times New Roman"/>
          <w:szCs w:val="21"/>
        </w:rPr>
      </w:pPr>
      <w:r w:rsidRPr="00252CB1">
        <w:rPr>
          <w:rFonts w:ascii="Times New Roman" w:hAnsi="Times New Roman"/>
          <w:szCs w:val="21"/>
        </w:rPr>
        <w:t>由于僧帽牡蛎为岩相附着的滤食性生物，</w:t>
      </w:r>
      <w:r>
        <w:rPr>
          <w:rFonts w:ascii="Times New Roman" w:hAnsi="Times New Roman" w:hint="eastAsia"/>
          <w:szCs w:val="21"/>
        </w:rPr>
        <w:t>并不直接接触沉积物，故其体内重金属的生物富集应同时</w:t>
      </w:r>
      <w:r>
        <w:rPr>
          <w:rFonts w:ascii="Times New Roman" w:hAnsi="Times New Roman"/>
          <w:szCs w:val="21"/>
        </w:rPr>
        <w:t>考虑</w:t>
      </w:r>
      <w:r>
        <w:rPr>
          <w:rFonts w:ascii="Times New Roman" w:hAnsi="Times New Roman" w:hint="eastAsia"/>
          <w:szCs w:val="21"/>
        </w:rPr>
        <w:t>水相中</w:t>
      </w:r>
      <w:r>
        <w:rPr>
          <w:rFonts w:ascii="Times New Roman" w:hAnsi="Times New Roman"/>
          <w:szCs w:val="21"/>
        </w:rPr>
        <w:t>溶解态</w:t>
      </w:r>
      <w:r w:rsidRPr="00252CB1">
        <w:rPr>
          <w:rFonts w:ascii="Times New Roman" w:hAnsi="Times New Roman"/>
          <w:szCs w:val="21"/>
        </w:rPr>
        <w:t>及悬浮</w:t>
      </w:r>
      <w:r>
        <w:rPr>
          <w:rFonts w:ascii="Times New Roman" w:hAnsi="Times New Roman" w:hint="eastAsia"/>
          <w:szCs w:val="21"/>
        </w:rPr>
        <w:t>态的贡献。</w:t>
      </w:r>
      <w:r w:rsidRPr="00252CB1">
        <w:rPr>
          <w:rFonts w:ascii="Times New Roman" w:hAnsi="Times New Roman"/>
          <w:szCs w:val="21"/>
        </w:rPr>
        <w:t>本文</w:t>
      </w:r>
      <w:r>
        <w:rPr>
          <w:rFonts w:ascii="Times New Roman" w:hAnsi="Times New Roman" w:hint="eastAsia"/>
          <w:szCs w:val="21"/>
        </w:rPr>
        <w:t>分别</w:t>
      </w:r>
      <w:r w:rsidRPr="00252CB1">
        <w:rPr>
          <w:rFonts w:ascii="Times New Roman" w:hAnsi="Times New Roman"/>
          <w:szCs w:val="21"/>
        </w:rPr>
        <w:t>以水相中</w:t>
      </w:r>
      <w:r>
        <w:rPr>
          <w:rFonts w:ascii="Times New Roman" w:hAnsi="Times New Roman" w:hint="eastAsia"/>
          <w:szCs w:val="21"/>
        </w:rPr>
        <w:t>溶解态（</w:t>
      </w:r>
      <w:r>
        <w:rPr>
          <w:rFonts w:ascii="Times New Roman" w:hAnsi="Times New Roman" w:hint="eastAsia"/>
          <w:szCs w:val="21"/>
        </w:rPr>
        <w:t>BCF=</w:t>
      </w:r>
      <w:r>
        <w:rPr>
          <w:rFonts w:ascii="Times New Roman" w:hAnsi="Times New Roman" w:hint="eastAsia"/>
          <w:szCs w:val="21"/>
        </w:rPr>
        <w:t>僧帽牡蛎体内浓度</w:t>
      </w:r>
      <w:r>
        <w:rPr>
          <w:rFonts w:ascii="Times New Roman" w:hAnsi="Times New Roman" w:hint="eastAsia"/>
          <w:szCs w:val="21"/>
        </w:rPr>
        <w:t>/</w:t>
      </w:r>
      <w:r>
        <w:rPr>
          <w:rFonts w:ascii="Times New Roman" w:hAnsi="Times New Roman" w:hint="eastAsia"/>
          <w:szCs w:val="21"/>
        </w:rPr>
        <w:t>水中溶解态浓度）和悬浮态（</w:t>
      </w:r>
      <w:r>
        <w:rPr>
          <w:rFonts w:ascii="Times New Roman" w:hAnsi="Times New Roman" w:hint="eastAsia"/>
          <w:szCs w:val="21"/>
        </w:rPr>
        <w:t>BSAF=</w:t>
      </w:r>
      <w:r>
        <w:rPr>
          <w:rFonts w:ascii="Times New Roman" w:hAnsi="Times New Roman" w:hint="eastAsia"/>
          <w:szCs w:val="21"/>
        </w:rPr>
        <w:t>僧帽牡蛎体内浓度</w:t>
      </w:r>
      <w:r>
        <w:rPr>
          <w:rFonts w:ascii="Times New Roman" w:hAnsi="Times New Roman" w:hint="eastAsia"/>
          <w:szCs w:val="21"/>
        </w:rPr>
        <w:t>/</w:t>
      </w:r>
      <w:r>
        <w:rPr>
          <w:rFonts w:ascii="Times New Roman" w:hAnsi="Times New Roman" w:hint="eastAsia"/>
          <w:szCs w:val="21"/>
        </w:rPr>
        <w:t>悬浮物中的浓度）重金属为基础</w:t>
      </w:r>
      <w:r w:rsidRPr="00252CB1">
        <w:rPr>
          <w:rFonts w:ascii="Times New Roman" w:hAnsi="Times New Roman"/>
          <w:szCs w:val="21"/>
        </w:rPr>
        <w:t>计算</w:t>
      </w:r>
      <w:r>
        <w:rPr>
          <w:rFonts w:ascii="Times New Roman" w:hAnsi="Times New Roman" w:hint="eastAsia"/>
          <w:szCs w:val="21"/>
        </w:rPr>
        <w:t>的</w:t>
      </w:r>
      <w:r w:rsidRPr="00252CB1">
        <w:rPr>
          <w:rFonts w:ascii="Times New Roman" w:hAnsi="Times New Roman"/>
          <w:szCs w:val="21"/>
        </w:rPr>
        <w:t>生物浓缩系数如图</w:t>
      </w:r>
      <w:r>
        <w:rPr>
          <w:rFonts w:ascii="Times New Roman" w:hAnsi="Times New Roman" w:hint="eastAsia"/>
          <w:szCs w:val="21"/>
        </w:rPr>
        <w:t>5</w:t>
      </w:r>
      <w:r w:rsidRPr="00252CB1">
        <w:rPr>
          <w:rFonts w:ascii="Times New Roman" w:hAnsi="Times New Roman"/>
          <w:szCs w:val="21"/>
        </w:rPr>
        <w:t>所示</w:t>
      </w:r>
      <w:r>
        <w:rPr>
          <w:rFonts w:ascii="Times New Roman" w:hAnsi="Times New Roman" w:hint="eastAsia"/>
          <w:szCs w:val="21"/>
        </w:rPr>
        <w:t>。</w:t>
      </w:r>
    </w:p>
    <w:p w:rsidR="00F30BE7" w:rsidRDefault="00F30BE7" w:rsidP="00F30BE7">
      <w:pPr>
        <w:ind w:firstLine="435"/>
        <w:jc w:val="center"/>
        <w:rPr>
          <w:rFonts w:ascii="Times New Roman" w:hAnsi="Times New Roman"/>
          <w:szCs w:val="21"/>
        </w:rPr>
      </w:pPr>
      <w:r>
        <w:rPr>
          <w:rFonts w:ascii="Times New Roman" w:hAnsi="Times New Roman"/>
          <w:noProof/>
          <w:szCs w:val="21"/>
        </w:rPr>
        <w:drawing>
          <wp:inline distT="0" distB="0" distL="0" distR="0">
            <wp:extent cx="3448050" cy="1619250"/>
            <wp:effectExtent l="19050" t="0" r="0" b="0"/>
            <wp:docPr id="5" name="图片 2" descr="Copy of Copy of Copy of Layou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Copy of Copy of Copy of Layout 1.jpg"/>
                    <pic:cNvPicPr>
                      <a:picLocks noChangeAspect="1" noChangeArrowheads="1"/>
                    </pic:cNvPicPr>
                  </pic:nvPicPr>
                  <pic:blipFill>
                    <a:blip r:embed="rId705"/>
                    <a:srcRect/>
                    <a:stretch>
                      <a:fillRect/>
                    </a:stretch>
                  </pic:blipFill>
                  <pic:spPr bwMode="auto">
                    <a:xfrm>
                      <a:off x="0" y="0"/>
                      <a:ext cx="3448050" cy="1619250"/>
                    </a:xfrm>
                    <a:prstGeom prst="rect">
                      <a:avLst/>
                    </a:prstGeom>
                    <a:noFill/>
                    <a:ln w="9525">
                      <a:noFill/>
                      <a:miter lim="800000"/>
                      <a:headEnd/>
                      <a:tailEnd/>
                    </a:ln>
                  </pic:spPr>
                </pic:pic>
              </a:graphicData>
            </a:graphic>
          </wp:inline>
        </w:drawing>
      </w:r>
    </w:p>
    <w:p w:rsidR="00F30BE7" w:rsidRPr="00F25FB5" w:rsidRDefault="00F30BE7" w:rsidP="00F30BE7">
      <w:pPr>
        <w:ind w:firstLine="435"/>
        <w:jc w:val="center"/>
        <w:rPr>
          <w:rFonts w:ascii="宋体" w:hAnsi="宋体"/>
          <w:b/>
          <w:sz w:val="18"/>
          <w:szCs w:val="18"/>
        </w:rPr>
      </w:pPr>
      <w:r w:rsidRPr="00F25FB5">
        <w:rPr>
          <w:rFonts w:ascii="宋体" w:hAnsi="宋体" w:hint="eastAsia"/>
          <w:b/>
          <w:sz w:val="18"/>
          <w:szCs w:val="18"/>
        </w:rPr>
        <w:t>图5 重金属在僧帽牡蛎体内的富集系数BCF和BSAF值</w:t>
      </w:r>
    </w:p>
    <w:p w:rsidR="00F30BE7" w:rsidRPr="004B6207" w:rsidRDefault="00F30BE7" w:rsidP="00F30BE7">
      <w:pPr>
        <w:ind w:firstLine="435"/>
        <w:jc w:val="center"/>
        <w:rPr>
          <w:rFonts w:ascii="Times New Roman" w:hAnsi="Times New Roman"/>
          <w:sz w:val="18"/>
          <w:szCs w:val="18"/>
        </w:rPr>
      </w:pPr>
      <w:r w:rsidRPr="004B6207">
        <w:rPr>
          <w:rFonts w:ascii="Times New Roman" w:hAnsi="Times New Roman"/>
          <w:b/>
          <w:sz w:val="18"/>
          <w:szCs w:val="18"/>
        </w:rPr>
        <w:t xml:space="preserve">Fig. 5 BCF and BSAF of heavy metals in </w:t>
      </w:r>
      <w:r w:rsidRPr="004B6207">
        <w:rPr>
          <w:rFonts w:ascii="Times New Roman" w:hAnsi="Times New Roman"/>
          <w:b/>
          <w:i/>
          <w:color w:val="000000"/>
          <w:sz w:val="18"/>
          <w:szCs w:val="18"/>
        </w:rPr>
        <w:t>Ostreacucullata</w:t>
      </w:r>
    </w:p>
    <w:p w:rsidR="00F30BE7" w:rsidRDefault="00F30BE7" w:rsidP="00F30BE7">
      <w:pPr>
        <w:ind w:firstLine="435"/>
        <w:rPr>
          <w:rFonts w:ascii="Times New Roman" w:hAnsi="Times New Roman"/>
          <w:szCs w:val="21"/>
        </w:rPr>
      </w:pPr>
      <w:r w:rsidRPr="00252CB1">
        <w:rPr>
          <w:rFonts w:ascii="Times New Roman" w:hAnsi="Times New Roman"/>
          <w:szCs w:val="21"/>
        </w:rPr>
        <w:t>由图可知</w:t>
      </w:r>
      <w:r>
        <w:rPr>
          <w:rFonts w:ascii="Times New Roman" w:hAnsi="Times New Roman" w:hint="eastAsia"/>
          <w:szCs w:val="21"/>
        </w:rPr>
        <w:t>，洋山港潮间带僧帽牡蛎体内主要富集的重金属有</w:t>
      </w:r>
      <w:r>
        <w:rPr>
          <w:rFonts w:ascii="Times New Roman" w:hAnsi="Times New Roman" w:hint="eastAsia"/>
          <w:szCs w:val="21"/>
        </w:rPr>
        <w:t>Cu</w:t>
      </w:r>
      <w:r>
        <w:rPr>
          <w:rFonts w:ascii="Times New Roman" w:hAnsi="Times New Roman" w:hint="eastAsia"/>
          <w:szCs w:val="21"/>
        </w:rPr>
        <w:t>、</w:t>
      </w:r>
      <w:r>
        <w:rPr>
          <w:rFonts w:ascii="Times New Roman" w:hAnsi="Times New Roman" w:hint="eastAsia"/>
          <w:szCs w:val="21"/>
        </w:rPr>
        <w:t>Pb</w:t>
      </w:r>
      <w:r>
        <w:rPr>
          <w:rFonts w:ascii="Times New Roman" w:hAnsi="Times New Roman" w:hint="eastAsia"/>
          <w:szCs w:val="21"/>
        </w:rPr>
        <w:t>、</w:t>
      </w:r>
      <w:r>
        <w:rPr>
          <w:rFonts w:ascii="Times New Roman" w:hAnsi="Times New Roman" w:hint="eastAsia"/>
          <w:szCs w:val="21"/>
        </w:rPr>
        <w:t>Cd</w:t>
      </w:r>
      <w:r>
        <w:rPr>
          <w:rFonts w:ascii="Times New Roman" w:hAnsi="Times New Roman" w:hint="eastAsia"/>
          <w:szCs w:val="21"/>
        </w:rPr>
        <w:t>和</w:t>
      </w:r>
      <w:r>
        <w:rPr>
          <w:rFonts w:ascii="Times New Roman" w:hAnsi="Times New Roman" w:hint="eastAsia"/>
          <w:szCs w:val="21"/>
        </w:rPr>
        <w:t>Zn</w:t>
      </w:r>
      <w:r>
        <w:rPr>
          <w:rFonts w:ascii="Times New Roman" w:hAnsi="Times New Roman" w:hint="eastAsia"/>
          <w:szCs w:val="21"/>
        </w:rPr>
        <w:t>。生物对</w:t>
      </w:r>
      <w:r>
        <w:rPr>
          <w:rFonts w:ascii="Times New Roman" w:hAnsi="Times New Roman" w:hint="eastAsia"/>
          <w:szCs w:val="21"/>
        </w:rPr>
        <w:t>Cu</w:t>
      </w:r>
      <w:r>
        <w:rPr>
          <w:rFonts w:ascii="Times New Roman" w:hAnsi="Times New Roman" w:hint="eastAsia"/>
          <w:szCs w:val="21"/>
        </w:rPr>
        <w:t>的富集能力最强，其次是</w:t>
      </w:r>
      <w:r>
        <w:rPr>
          <w:rFonts w:ascii="Times New Roman" w:hAnsi="Times New Roman" w:hint="eastAsia"/>
          <w:szCs w:val="21"/>
        </w:rPr>
        <w:t>Pb</w:t>
      </w:r>
      <w:r>
        <w:rPr>
          <w:rFonts w:ascii="Times New Roman" w:hAnsi="Times New Roman" w:hint="eastAsia"/>
          <w:szCs w:val="21"/>
        </w:rPr>
        <w:t>。</w:t>
      </w:r>
      <w:r>
        <w:rPr>
          <w:rFonts w:ascii="Times New Roman" w:hAnsi="Times New Roman" w:hint="eastAsia"/>
          <w:szCs w:val="21"/>
        </w:rPr>
        <w:t>Cu</w:t>
      </w:r>
      <w:r>
        <w:rPr>
          <w:rFonts w:ascii="Times New Roman" w:hAnsi="Times New Roman" w:hint="eastAsia"/>
          <w:szCs w:val="21"/>
        </w:rPr>
        <w:t>和</w:t>
      </w:r>
      <w:r>
        <w:rPr>
          <w:rFonts w:ascii="Times New Roman" w:hAnsi="Times New Roman" w:hint="eastAsia"/>
          <w:szCs w:val="21"/>
        </w:rPr>
        <w:t>Pb</w:t>
      </w:r>
      <w:r>
        <w:rPr>
          <w:rFonts w:ascii="Times New Roman" w:hAnsi="Times New Roman" w:hint="eastAsia"/>
          <w:szCs w:val="21"/>
        </w:rPr>
        <w:t>基于水中悬浮态重金属浓度计算的</w:t>
      </w:r>
      <w:r>
        <w:rPr>
          <w:rFonts w:ascii="Times New Roman" w:hAnsi="Times New Roman" w:hint="eastAsia"/>
          <w:szCs w:val="21"/>
        </w:rPr>
        <w:t>BSAF</w:t>
      </w:r>
      <w:r>
        <w:rPr>
          <w:rFonts w:ascii="Times New Roman" w:hAnsi="Times New Roman" w:hint="eastAsia"/>
          <w:szCs w:val="21"/>
        </w:rPr>
        <w:t>值均小于</w:t>
      </w:r>
      <w:r>
        <w:rPr>
          <w:rFonts w:ascii="Times New Roman" w:hAnsi="Times New Roman" w:hint="eastAsia"/>
          <w:szCs w:val="21"/>
        </w:rPr>
        <w:t>BCF</w:t>
      </w:r>
      <w:r>
        <w:rPr>
          <w:rFonts w:ascii="Times New Roman" w:hAnsi="Times New Roman" w:hint="eastAsia"/>
          <w:szCs w:val="21"/>
        </w:rPr>
        <w:t>值，说明这两种重金属在生物体内的富集主要源自水中溶解态的重金属；而</w:t>
      </w:r>
      <w:r>
        <w:rPr>
          <w:rFonts w:ascii="Times New Roman" w:hAnsi="Times New Roman" w:hint="eastAsia"/>
          <w:szCs w:val="21"/>
        </w:rPr>
        <w:t>Cd</w:t>
      </w:r>
      <w:r>
        <w:rPr>
          <w:rFonts w:ascii="Times New Roman" w:hAnsi="Times New Roman" w:hint="eastAsia"/>
          <w:szCs w:val="21"/>
        </w:rPr>
        <w:t>和</w:t>
      </w:r>
      <w:r>
        <w:rPr>
          <w:rFonts w:ascii="Times New Roman" w:hAnsi="Times New Roman" w:hint="eastAsia"/>
          <w:szCs w:val="21"/>
        </w:rPr>
        <w:t>Zn</w:t>
      </w:r>
      <w:r>
        <w:rPr>
          <w:rFonts w:ascii="Times New Roman" w:hAnsi="Times New Roman" w:hint="eastAsia"/>
          <w:szCs w:val="21"/>
        </w:rPr>
        <w:t>则相反，基于悬浮态计算的重金属的富集能力</w:t>
      </w:r>
      <w:r>
        <w:rPr>
          <w:rFonts w:ascii="Times New Roman" w:hAnsi="Times New Roman" w:hint="eastAsia"/>
          <w:szCs w:val="21"/>
        </w:rPr>
        <w:t>BSAF</w:t>
      </w:r>
      <w:r>
        <w:rPr>
          <w:rFonts w:ascii="Times New Roman" w:hAnsi="Times New Roman" w:hint="eastAsia"/>
          <w:szCs w:val="21"/>
        </w:rPr>
        <w:t>大于</w:t>
      </w:r>
      <w:r>
        <w:rPr>
          <w:rFonts w:ascii="Times New Roman" w:hAnsi="Times New Roman" w:hint="eastAsia"/>
          <w:szCs w:val="21"/>
        </w:rPr>
        <w:t>BCF</w:t>
      </w:r>
      <w:r>
        <w:rPr>
          <w:rFonts w:ascii="Times New Roman" w:hAnsi="Times New Roman" w:hint="eastAsia"/>
          <w:szCs w:val="21"/>
        </w:rPr>
        <w:t>，这与沉积物和悬浮物中</w:t>
      </w:r>
      <w:r>
        <w:rPr>
          <w:rFonts w:ascii="Times New Roman" w:hAnsi="Times New Roman" w:hint="eastAsia"/>
          <w:szCs w:val="21"/>
        </w:rPr>
        <w:t>Cd</w:t>
      </w:r>
      <w:r>
        <w:rPr>
          <w:rFonts w:ascii="Times New Roman" w:hAnsi="Times New Roman" w:hint="eastAsia"/>
          <w:szCs w:val="21"/>
        </w:rPr>
        <w:t>的相对污染最严重密切相关，而</w:t>
      </w:r>
      <w:r>
        <w:rPr>
          <w:rFonts w:ascii="Times New Roman" w:hAnsi="Times New Roman" w:hint="eastAsia"/>
          <w:szCs w:val="21"/>
        </w:rPr>
        <w:t>Zn</w:t>
      </w:r>
      <w:r>
        <w:rPr>
          <w:rFonts w:ascii="Times New Roman" w:hAnsi="Times New Roman" w:hint="eastAsia"/>
          <w:szCs w:val="21"/>
        </w:rPr>
        <w:t>作为生物的必须元素，其在溶解态和悬浮态中的浓度都相对较高，是其在生物体内累积的主要原因。除浓度之外，</w:t>
      </w:r>
      <w:r w:rsidRPr="00E60129">
        <w:rPr>
          <w:rFonts w:ascii="Times New Roman" w:hAnsi="Times New Roman" w:hint="eastAsia"/>
          <w:szCs w:val="21"/>
        </w:rPr>
        <w:t>重金属的生物可利用性或生物积累程度在很大程度上受到重金属的存在形态、生物对营养性矿物的需求量、生物边界上金属的结合位点及金属可溶性等因素的影响</w:t>
      </w:r>
      <w:r w:rsidRPr="004273DC">
        <w:rPr>
          <w:rFonts w:ascii="Times New Roman" w:hAnsi="Times New Roman" w:hint="eastAsia"/>
          <w:szCs w:val="21"/>
          <w:vertAlign w:val="superscript"/>
        </w:rPr>
        <w:t>[2</w:t>
      </w:r>
      <w:r>
        <w:rPr>
          <w:rFonts w:ascii="Times New Roman" w:hAnsi="Times New Roman" w:hint="eastAsia"/>
          <w:szCs w:val="21"/>
          <w:vertAlign w:val="superscript"/>
        </w:rPr>
        <w:t>4</w:t>
      </w:r>
      <w:r w:rsidRPr="004273DC">
        <w:rPr>
          <w:rFonts w:ascii="Times New Roman" w:hAnsi="Times New Roman" w:hint="eastAsia"/>
          <w:szCs w:val="21"/>
          <w:vertAlign w:val="superscript"/>
        </w:rPr>
        <w:t>],</w:t>
      </w:r>
      <w:r>
        <w:rPr>
          <w:rFonts w:ascii="Times New Roman" w:hAnsi="Times New Roman" w:hint="eastAsia"/>
          <w:szCs w:val="21"/>
        </w:rPr>
        <w:t>尤其是悬浮态重金属各种存在形态及相应比例与僧帽牡蛎体内重金属含量的</w:t>
      </w:r>
      <w:bookmarkStart w:id="61" w:name="_GoBack"/>
      <w:bookmarkEnd w:id="61"/>
      <w:r>
        <w:rPr>
          <w:rFonts w:ascii="Times New Roman" w:hAnsi="Times New Roman" w:hint="eastAsia"/>
          <w:szCs w:val="21"/>
        </w:rPr>
        <w:t>相关关系是进一步探讨其生物富集程度的关键参数，也是需要今后继续开展的研究内容。</w:t>
      </w:r>
    </w:p>
    <w:p w:rsidR="00F30BE7" w:rsidRPr="00A61D23" w:rsidRDefault="00F30BE7" w:rsidP="00F30BE7">
      <w:pPr>
        <w:jc w:val="left"/>
        <w:rPr>
          <w:b/>
          <w:color w:val="000000"/>
          <w:szCs w:val="21"/>
        </w:rPr>
      </w:pPr>
      <w:r>
        <w:rPr>
          <w:rFonts w:ascii="Times New Roman" w:hAnsi="Times New Roman" w:hint="eastAsia"/>
          <w:b/>
          <w:color w:val="000000"/>
          <w:szCs w:val="21"/>
        </w:rPr>
        <w:t xml:space="preserve">  2.</w:t>
      </w:r>
      <w:r w:rsidRPr="004B6207">
        <w:rPr>
          <w:rFonts w:hint="eastAsia"/>
          <w:b/>
          <w:color w:val="000000"/>
          <w:szCs w:val="21"/>
        </w:rPr>
        <w:t xml:space="preserve"> </w:t>
      </w:r>
      <w:r w:rsidRPr="00A61D23">
        <w:rPr>
          <w:rFonts w:hint="eastAsia"/>
          <w:b/>
          <w:color w:val="000000"/>
          <w:szCs w:val="21"/>
        </w:rPr>
        <w:t>食用风险评价</w:t>
      </w:r>
    </w:p>
    <w:p w:rsidR="00F30BE7" w:rsidRDefault="00F30BE7" w:rsidP="00F30BE7">
      <w:pPr>
        <w:ind w:firstLineChars="199" w:firstLine="417"/>
        <w:jc w:val="left"/>
        <w:rPr>
          <w:color w:val="000000"/>
          <w:szCs w:val="21"/>
        </w:rPr>
      </w:pPr>
      <w:r>
        <w:rPr>
          <w:rFonts w:hint="eastAsia"/>
          <w:color w:val="000000"/>
          <w:szCs w:val="21"/>
        </w:rPr>
        <w:t>僧帽牡蛎因肉质鲜美和口感佳而被当地沿海居民食用。因此本文根据</w:t>
      </w:r>
      <w:r>
        <w:rPr>
          <w:rFonts w:hint="eastAsia"/>
          <w:color w:val="000000"/>
          <w:szCs w:val="21"/>
        </w:rPr>
        <w:t>USEPA</w:t>
      </w:r>
      <w:r>
        <w:rPr>
          <w:rFonts w:hint="eastAsia"/>
          <w:color w:val="000000"/>
          <w:szCs w:val="21"/>
        </w:rPr>
        <w:t>推荐的</w:t>
      </w:r>
      <w:r>
        <w:rPr>
          <w:rFonts w:hint="eastAsia"/>
          <w:color w:val="000000"/>
          <w:szCs w:val="21"/>
        </w:rPr>
        <w:t>RfD(</w:t>
      </w:r>
      <w:r>
        <w:rPr>
          <w:rFonts w:hint="eastAsia"/>
          <w:color w:val="000000"/>
          <w:szCs w:val="21"/>
        </w:rPr>
        <w:sym w:font="Symbol" w:char="F06D"/>
      </w:r>
      <w:r>
        <w:rPr>
          <w:rFonts w:hint="eastAsia"/>
          <w:color w:val="000000"/>
          <w:szCs w:val="21"/>
        </w:rPr>
        <w:t>g</w:t>
      </w:r>
      <w:r>
        <w:rPr>
          <w:rFonts w:hint="eastAsia"/>
          <w:color w:val="000000"/>
          <w:szCs w:val="21"/>
        </w:rPr>
        <w:sym w:font="Symbol" w:char="F02E"/>
      </w:r>
      <w:r>
        <w:rPr>
          <w:rFonts w:hint="eastAsia"/>
          <w:color w:val="000000"/>
          <w:szCs w:val="21"/>
        </w:rPr>
        <w:t>kg</w:t>
      </w:r>
      <w:r w:rsidRPr="002B12E1">
        <w:rPr>
          <w:rFonts w:hint="eastAsia"/>
          <w:color w:val="000000"/>
          <w:szCs w:val="21"/>
          <w:vertAlign w:val="superscript"/>
        </w:rPr>
        <w:t>-1</w:t>
      </w:r>
      <w:r>
        <w:rPr>
          <w:rFonts w:hint="eastAsia"/>
          <w:color w:val="000000"/>
          <w:szCs w:val="21"/>
        </w:rPr>
        <w:sym w:font="Symbol" w:char="F02E"/>
      </w:r>
      <w:r>
        <w:rPr>
          <w:rFonts w:hint="eastAsia"/>
          <w:color w:val="000000"/>
          <w:szCs w:val="21"/>
        </w:rPr>
        <w:t>d</w:t>
      </w:r>
      <w:r w:rsidRPr="002B12E1">
        <w:rPr>
          <w:rFonts w:hint="eastAsia"/>
          <w:color w:val="000000"/>
          <w:szCs w:val="21"/>
          <w:vertAlign w:val="superscript"/>
        </w:rPr>
        <w:t>-1</w:t>
      </w:r>
      <w:r>
        <w:rPr>
          <w:rFonts w:hint="eastAsia"/>
          <w:color w:val="000000"/>
          <w:szCs w:val="21"/>
        </w:rPr>
        <w:t>)</w:t>
      </w:r>
      <w:r>
        <w:rPr>
          <w:rFonts w:hint="eastAsia"/>
          <w:color w:val="000000"/>
          <w:szCs w:val="21"/>
        </w:rPr>
        <w:t>，即每日每千克体重成年人最大摄入量为基准值（</w:t>
      </w:r>
      <w:r>
        <w:rPr>
          <w:rFonts w:hint="eastAsia"/>
          <w:color w:val="000000"/>
          <w:szCs w:val="21"/>
        </w:rPr>
        <w:t>Cu 40</w:t>
      </w:r>
      <w:r>
        <w:rPr>
          <w:rFonts w:hint="eastAsia"/>
          <w:color w:val="000000"/>
          <w:szCs w:val="21"/>
        </w:rPr>
        <w:t>；</w:t>
      </w:r>
      <w:r>
        <w:rPr>
          <w:rFonts w:hint="eastAsia"/>
          <w:color w:val="000000"/>
          <w:szCs w:val="21"/>
        </w:rPr>
        <w:t>Pb 4</w:t>
      </w:r>
      <w:r>
        <w:rPr>
          <w:rFonts w:hint="eastAsia"/>
          <w:color w:val="000000"/>
          <w:szCs w:val="21"/>
        </w:rPr>
        <w:t>；</w:t>
      </w:r>
      <w:r>
        <w:rPr>
          <w:rFonts w:hint="eastAsia"/>
          <w:color w:val="000000"/>
          <w:szCs w:val="21"/>
        </w:rPr>
        <w:t>Cd 1</w:t>
      </w:r>
      <w:r>
        <w:rPr>
          <w:rFonts w:hint="eastAsia"/>
          <w:color w:val="000000"/>
          <w:szCs w:val="21"/>
        </w:rPr>
        <w:t>；</w:t>
      </w:r>
      <w:r>
        <w:rPr>
          <w:rFonts w:hint="eastAsia"/>
          <w:color w:val="000000"/>
          <w:szCs w:val="21"/>
        </w:rPr>
        <w:t>Zn 300</w:t>
      </w:r>
      <w:r>
        <w:rPr>
          <w:rFonts w:hint="eastAsia"/>
          <w:color w:val="000000"/>
          <w:szCs w:val="21"/>
        </w:rPr>
        <w:t>）</w:t>
      </w:r>
      <w:r>
        <w:rPr>
          <w:rFonts w:hint="eastAsia"/>
          <w:color w:val="000000"/>
          <w:szCs w:val="21"/>
        </w:rPr>
        <w:t>,</w:t>
      </w:r>
      <w:r>
        <w:rPr>
          <w:rFonts w:hint="eastAsia"/>
          <w:color w:val="000000"/>
          <w:szCs w:val="21"/>
        </w:rPr>
        <w:t>假设风险比为</w:t>
      </w:r>
      <w:r>
        <w:rPr>
          <w:rFonts w:hint="eastAsia"/>
          <w:color w:val="000000"/>
          <w:szCs w:val="21"/>
        </w:rPr>
        <w:t>1</w:t>
      </w:r>
      <w:r>
        <w:rPr>
          <w:rFonts w:hint="eastAsia"/>
          <w:color w:val="000000"/>
          <w:szCs w:val="21"/>
        </w:rPr>
        <w:t>，也就是达到毒物基准剂量，并以亚洲人平均</w:t>
      </w:r>
      <w:r>
        <w:rPr>
          <w:rFonts w:hint="eastAsia"/>
          <w:color w:val="000000"/>
          <w:szCs w:val="21"/>
        </w:rPr>
        <w:t>60kg</w:t>
      </w:r>
      <w:r>
        <w:rPr>
          <w:rFonts w:hint="eastAsia"/>
          <w:color w:val="000000"/>
          <w:szCs w:val="21"/>
        </w:rPr>
        <w:t>为体重标准计算出的僧帽牡蛎的日最大摄入量分别为</w:t>
      </w:r>
      <w:r>
        <w:rPr>
          <w:rFonts w:hint="eastAsia"/>
          <w:color w:val="000000"/>
          <w:szCs w:val="21"/>
        </w:rPr>
        <w:t>55,640,82</w:t>
      </w:r>
      <w:r>
        <w:rPr>
          <w:rFonts w:hint="eastAsia"/>
          <w:color w:val="000000"/>
          <w:szCs w:val="21"/>
        </w:rPr>
        <w:t>和</w:t>
      </w:r>
      <w:r>
        <w:rPr>
          <w:rFonts w:hint="eastAsia"/>
          <w:color w:val="000000"/>
          <w:szCs w:val="21"/>
        </w:rPr>
        <w:t>677g</w:t>
      </w:r>
      <w:r>
        <w:rPr>
          <w:rFonts w:hint="eastAsia"/>
          <w:color w:val="000000"/>
          <w:szCs w:val="21"/>
        </w:rPr>
        <w:sym w:font="Symbol" w:char="F02E"/>
      </w:r>
      <w:r>
        <w:rPr>
          <w:rFonts w:hint="eastAsia"/>
          <w:color w:val="000000"/>
          <w:szCs w:val="21"/>
        </w:rPr>
        <w:t>d</w:t>
      </w:r>
      <w:r w:rsidRPr="00D820B5">
        <w:rPr>
          <w:rFonts w:hint="eastAsia"/>
          <w:color w:val="000000"/>
          <w:szCs w:val="21"/>
          <w:vertAlign w:val="superscript"/>
        </w:rPr>
        <w:t>-1</w:t>
      </w:r>
      <w:r>
        <w:rPr>
          <w:rFonts w:hint="eastAsia"/>
          <w:color w:val="000000"/>
          <w:szCs w:val="21"/>
        </w:rPr>
        <w:t>，即日最大摄入量为</w:t>
      </w:r>
      <w:r>
        <w:rPr>
          <w:rFonts w:hint="eastAsia"/>
          <w:color w:val="000000"/>
          <w:szCs w:val="21"/>
        </w:rPr>
        <w:t>55g</w:t>
      </w:r>
      <w:r>
        <w:rPr>
          <w:rFonts w:hint="eastAsia"/>
          <w:color w:val="000000"/>
          <w:szCs w:val="21"/>
        </w:rPr>
        <w:t>，而根据</w:t>
      </w:r>
      <w:r>
        <w:rPr>
          <w:rFonts w:hint="eastAsia"/>
          <w:color w:val="000000"/>
          <w:szCs w:val="21"/>
        </w:rPr>
        <w:t>FAO</w:t>
      </w:r>
      <w:r>
        <w:rPr>
          <w:rFonts w:hint="eastAsia"/>
          <w:color w:val="000000"/>
          <w:szCs w:val="21"/>
        </w:rPr>
        <w:t>的调查结果，我国沿海居民对僧帽牡蛎的平均日食用量一般不会超过</w:t>
      </w:r>
      <w:r>
        <w:rPr>
          <w:rFonts w:hint="eastAsia"/>
          <w:color w:val="000000"/>
          <w:szCs w:val="21"/>
        </w:rPr>
        <w:t>30g</w:t>
      </w:r>
      <w:r>
        <w:rPr>
          <w:rFonts w:hint="eastAsia"/>
          <w:color w:val="000000"/>
          <w:szCs w:val="21"/>
        </w:rPr>
        <w:t>，所以由重金属造成的食用风险暂时较低，但洋山港运营带来的周边海域的重金属污染应该受到密切关注。</w:t>
      </w:r>
    </w:p>
    <w:p w:rsidR="00F30BE7" w:rsidRDefault="00F30BE7" w:rsidP="00F30BE7">
      <w:pPr>
        <w:rPr>
          <w:rFonts w:ascii="Times New Roman" w:hAnsi="Times New Roman"/>
          <w:b/>
          <w:color w:val="000000"/>
          <w:sz w:val="28"/>
          <w:szCs w:val="28"/>
        </w:rPr>
      </w:pPr>
    </w:p>
    <w:p w:rsidR="00F30BE7" w:rsidRDefault="00F30BE7" w:rsidP="00F30BE7">
      <w:pPr>
        <w:jc w:val="center"/>
        <w:rPr>
          <w:rFonts w:hAnsi="宋体"/>
          <w:b/>
          <w:color w:val="000000"/>
          <w:sz w:val="28"/>
          <w:szCs w:val="28"/>
        </w:rPr>
      </w:pPr>
      <w:r>
        <w:rPr>
          <w:rFonts w:ascii="Times New Roman" w:hAnsi="Times New Roman" w:hint="eastAsia"/>
          <w:b/>
          <w:color w:val="000000"/>
          <w:sz w:val="28"/>
          <w:szCs w:val="28"/>
        </w:rPr>
        <w:lastRenderedPageBreak/>
        <w:t>四、</w:t>
      </w:r>
      <w:r w:rsidRPr="00FA3FF4">
        <w:rPr>
          <w:rFonts w:hAnsi="宋体"/>
          <w:b/>
          <w:color w:val="000000"/>
          <w:sz w:val="28"/>
          <w:szCs w:val="28"/>
        </w:rPr>
        <w:t>结论</w:t>
      </w:r>
    </w:p>
    <w:p w:rsidR="00F30BE7" w:rsidRPr="000F19ED" w:rsidRDefault="00F30BE7" w:rsidP="00F30BE7">
      <w:pPr>
        <w:jc w:val="center"/>
        <w:rPr>
          <w:rFonts w:hAnsi="宋体"/>
          <w:b/>
          <w:color w:val="000000"/>
          <w:szCs w:val="21"/>
        </w:rPr>
      </w:pPr>
    </w:p>
    <w:p w:rsidR="00F30BE7" w:rsidRDefault="00F30BE7" w:rsidP="00F30BE7">
      <w:pPr>
        <w:rPr>
          <w:rFonts w:hAnsi="宋体"/>
          <w:b/>
          <w:color w:val="000000"/>
        </w:rPr>
      </w:pPr>
      <w:r w:rsidRPr="008D2C60">
        <w:rPr>
          <w:rFonts w:hAnsi="宋体" w:hint="eastAsia"/>
          <w:b/>
          <w:color w:val="000000"/>
        </w:rPr>
        <w:t>（一）</w:t>
      </w:r>
      <w:r w:rsidRPr="0048425A">
        <w:rPr>
          <w:rFonts w:hAnsi="宋体" w:hint="eastAsia"/>
          <w:color w:val="000000"/>
        </w:rPr>
        <w:t>Zn</w:t>
      </w:r>
      <w:r w:rsidRPr="0048425A">
        <w:rPr>
          <w:rFonts w:hAnsi="宋体" w:hint="eastAsia"/>
          <w:color w:val="000000"/>
        </w:rPr>
        <w:t>和</w:t>
      </w:r>
      <w:r w:rsidRPr="0048425A">
        <w:rPr>
          <w:rFonts w:hAnsi="宋体" w:hint="eastAsia"/>
          <w:color w:val="000000"/>
        </w:rPr>
        <w:t>Hg</w:t>
      </w:r>
      <w:r w:rsidRPr="0048425A">
        <w:rPr>
          <w:rFonts w:hAnsi="宋体" w:hint="eastAsia"/>
          <w:color w:val="000000"/>
        </w:rPr>
        <w:t>是洋山港海域潮间带溶解性海水中</w:t>
      </w:r>
      <w:r>
        <w:rPr>
          <w:rFonts w:hAnsi="宋体" w:hint="eastAsia"/>
          <w:color w:val="000000"/>
        </w:rPr>
        <w:t>的</w:t>
      </w:r>
      <w:r w:rsidRPr="0048425A">
        <w:rPr>
          <w:rFonts w:hAnsi="宋体" w:hint="eastAsia"/>
          <w:color w:val="000000"/>
        </w:rPr>
        <w:t>主要污染重金属，</w:t>
      </w:r>
      <w:r>
        <w:rPr>
          <w:rFonts w:hAnsi="宋体" w:hint="eastAsia"/>
          <w:color w:val="000000"/>
        </w:rPr>
        <w:t>重金属</w:t>
      </w:r>
      <w:r>
        <w:rPr>
          <w:rFonts w:hAnsi="宋体" w:hint="eastAsia"/>
          <w:color w:val="000000"/>
        </w:rPr>
        <w:t>Cu</w:t>
      </w:r>
      <w:r>
        <w:rPr>
          <w:rFonts w:hAnsi="宋体" w:hint="eastAsia"/>
          <w:color w:val="000000"/>
        </w:rPr>
        <w:t>和</w:t>
      </w:r>
      <w:r>
        <w:rPr>
          <w:rFonts w:hAnsi="宋体" w:hint="eastAsia"/>
          <w:color w:val="000000"/>
        </w:rPr>
        <w:t>Pb</w:t>
      </w:r>
      <w:r>
        <w:rPr>
          <w:rFonts w:hAnsi="宋体" w:hint="eastAsia"/>
          <w:color w:val="000000"/>
        </w:rPr>
        <w:t>主要存在于溶解态中，而其他的</w:t>
      </w:r>
      <w:r>
        <w:rPr>
          <w:rFonts w:hAnsi="宋体" w:hint="eastAsia"/>
          <w:color w:val="000000"/>
        </w:rPr>
        <w:t>Cd</w:t>
      </w:r>
      <w:r>
        <w:rPr>
          <w:rFonts w:hAnsi="宋体" w:hint="eastAsia"/>
          <w:color w:val="000000"/>
        </w:rPr>
        <w:t>、</w:t>
      </w:r>
      <w:r>
        <w:rPr>
          <w:rFonts w:hAnsi="宋体" w:hint="eastAsia"/>
          <w:color w:val="000000"/>
        </w:rPr>
        <w:t>Zn</w:t>
      </w:r>
      <w:r>
        <w:rPr>
          <w:rFonts w:hAnsi="宋体" w:hint="eastAsia"/>
          <w:color w:val="000000"/>
        </w:rPr>
        <w:t>、</w:t>
      </w:r>
      <w:r>
        <w:rPr>
          <w:rFonts w:hAnsi="宋体" w:hint="eastAsia"/>
          <w:color w:val="000000"/>
        </w:rPr>
        <w:t>As</w:t>
      </w:r>
      <w:r>
        <w:rPr>
          <w:rFonts w:hAnsi="宋体" w:hint="eastAsia"/>
          <w:color w:val="000000"/>
        </w:rPr>
        <w:t>和</w:t>
      </w:r>
      <w:r>
        <w:rPr>
          <w:rFonts w:hAnsi="宋体" w:hint="eastAsia"/>
          <w:color w:val="000000"/>
        </w:rPr>
        <w:t>Hg</w:t>
      </w:r>
      <w:r>
        <w:rPr>
          <w:rFonts w:hAnsi="宋体" w:hint="eastAsia"/>
          <w:color w:val="000000"/>
        </w:rPr>
        <w:t>在水相悬浮态中的比例更高。</w:t>
      </w:r>
    </w:p>
    <w:p w:rsidR="00F30BE7" w:rsidRPr="00796EE3" w:rsidRDefault="00F30BE7" w:rsidP="00F30BE7">
      <w:pPr>
        <w:rPr>
          <w:rFonts w:hAnsi="宋体"/>
          <w:color w:val="000000"/>
        </w:rPr>
      </w:pPr>
      <w:r w:rsidRPr="008D2C60">
        <w:rPr>
          <w:rFonts w:hAnsi="宋体" w:hint="eastAsia"/>
          <w:b/>
          <w:color w:val="000000"/>
        </w:rPr>
        <w:t>（二）</w:t>
      </w:r>
      <w:r w:rsidRPr="00796EE3">
        <w:rPr>
          <w:rFonts w:hAnsi="宋体" w:hint="eastAsia"/>
          <w:color w:val="000000"/>
        </w:rPr>
        <w:t>洋山港潮间带沉积物中主要污染重金属的</w:t>
      </w:r>
      <w:r w:rsidRPr="00796EE3">
        <w:rPr>
          <w:rFonts w:hAnsi="宋体" w:hint="eastAsia"/>
          <w:color w:val="000000"/>
        </w:rPr>
        <w:t>Cd</w:t>
      </w:r>
      <w:r w:rsidRPr="00796EE3">
        <w:rPr>
          <w:rFonts w:hAnsi="宋体" w:hint="eastAsia"/>
          <w:color w:val="000000"/>
        </w:rPr>
        <w:t>，其次是</w:t>
      </w:r>
      <w:r w:rsidRPr="00796EE3">
        <w:rPr>
          <w:rFonts w:hAnsi="宋体" w:hint="eastAsia"/>
          <w:color w:val="000000"/>
        </w:rPr>
        <w:t>Cu</w:t>
      </w:r>
      <w:r w:rsidRPr="00796EE3">
        <w:rPr>
          <w:rFonts w:hAnsi="宋体" w:hint="eastAsia"/>
          <w:color w:val="000000"/>
        </w:rPr>
        <w:t>，</w:t>
      </w:r>
      <w:r w:rsidRPr="00796EE3">
        <w:rPr>
          <w:rFonts w:hAnsi="宋体" w:hint="eastAsia"/>
          <w:color w:val="000000"/>
        </w:rPr>
        <w:t>50%</w:t>
      </w:r>
      <w:r w:rsidRPr="00796EE3">
        <w:rPr>
          <w:rFonts w:hAnsi="宋体" w:hint="eastAsia"/>
          <w:color w:val="000000"/>
        </w:rPr>
        <w:t>以上的点位中上述重金属的含量超过可能对水生生物造成影响的最低阈值，且以重金属</w:t>
      </w:r>
      <w:r w:rsidRPr="00796EE3">
        <w:rPr>
          <w:rFonts w:hAnsi="宋体" w:hint="eastAsia"/>
          <w:color w:val="000000"/>
        </w:rPr>
        <w:t>Cd</w:t>
      </w:r>
      <w:r w:rsidRPr="00796EE3">
        <w:rPr>
          <w:rFonts w:hAnsi="宋体" w:hint="eastAsia"/>
          <w:color w:val="000000"/>
        </w:rPr>
        <w:t>的贡献最大的沉积物的生态风险值较高</w:t>
      </w:r>
    </w:p>
    <w:p w:rsidR="00F30BE7" w:rsidRDefault="00F30BE7" w:rsidP="00F30BE7">
      <w:pPr>
        <w:rPr>
          <w:rFonts w:hAnsi="宋体"/>
          <w:color w:val="000000"/>
        </w:rPr>
      </w:pPr>
      <w:r w:rsidRPr="008D2C60">
        <w:rPr>
          <w:rFonts w:hAnsi="宋体" w:hint="eastAsia"/>
          <w:b/>
          <w:color w:val="000000"/>
        </w:rPr>
        <w:t>（三）</w:t>
      </w:r>
      <w:r>
        <w:rPr>
          <w:rFonts w:hAnsi="宋体" w:hint="eastAsia"/>
          <w:color w:val="000000"/>
        </w:rPr>
        <w:t>相对于沉积物而言，除</w:t>
      </w:r>
      <w:r>
        <w:rPr>
          <w:rFonts w:hAnsi="宋体" w:hint="eastAsia"/>
          <w:color w:val="000000"/>
        </w:rPr>
        <w:t>Cd</w:t>
      </w:r>
      <w:r>
        <w:rPr>
          <w:rFonts w:hAnsi="宋体" w:hint="eastAsia"/>
          <w:color w:val="000000"/>
        </w:rPr>
        <w:t>外，潮间带中重金属更倾向于吸附在悬浮态中，两相主成分也存在明显差异，悬浮中重金属污染受溶解态污染的影响更大。</w:t>
      </w:r>
    </w:p>
    <w:p w:rsidR="00F30BE7" w:rsidRDefault="00F30BE7" w:rsidP="00F30BE7">
      <w:pPr>
        <w:rPr>
          <w:rFonts w:hAnsi="宋体"/>
          <w:color w:val="000000"/>
        </w:rPr>
      </w:pPr>
      <w:r w:rsidRPr="008D2C60">
        <w:rPr>
          <w:rFonts w:hAnsi="宋体" w:hint="eastAsia"/>
          <w:b/>
          <w:color w:val="000000"/>
        </w:rPr>
        <w:t>（四）</w:t>
      </w:r>
      <w:r>
        <w:rPr>
          <w:rFonts w:ascii="Times New Roman" w:hAnsi="Times New Roman" w:hint="eastAsia"/>
          <w:szCs w:val="21"/>
        </w:rPr>
        <w:t>Cu</w:t>
      </w:r>
      <w:r>
        <w:rPr>
          <w:rFonts w:ascii="Times New Roman" w:hAnsi="Times New Roman" w:hint="eastAsia"/>
          <w:szCs w:val="21"/>
        </w:rPr>
        <w:t>、</w:t>
      </w:r>
      <w:r>
        <w:rPr>
          <w:rFonts w:ascii="Times New Roman" w:hAnsi="Times New Roman" w:hint="eastAsia"/>
          <w:szCs w:val="21"/>
        </w:rPr>
        <w:t>Pb</w:t>
      </w:r>
      <w:r>
        <w:rPr>
          <w:rFonts w:ascii="Times New Roman" w:hAnsi="Times New Roman" w:hint="eastAsia"/>
          <w:szCs w:val="21"/>
        </w:rPr>
        <w:t>、</w:t>
      </w:r>
      <w:r>
        <w:rPr>
          <w:rFonts w:ascii="Times New Roman" w:hAnsi="Times New Roman" w:hint="eastAsia"/>
          <w:szCs w:val="21"/>
        </w:rPr>
        <w:t>Cd</w:t>
      </w:r>
      <w:r>
        <w:rPr>
          <w:rFonts w:ascii="Times New Roman" w:hAnsi="Times New Roman" w:hint="eastAsia"/>
          <w:szCs w:val="21"/>
        </w:rPr>
        <w:t>和</w:t>
      </w:r>
      <w:r>
        <w:rPr>
          <w:rFonts w:ascii="Times New Roman" w:hAnsi="Times New Roman" w:hint="eastAsia"/>
          <w:szCs w:val="21"/>
        </w:rPr>
        <w:t>Zn</w:t>
      </w:r>
      <w:r>
        <w:rPr>
          <w:rFonts w:ascii="Times New Roman" w:hAnsi="Times New Roman" w:hint="eastAsia"/>
          <w:szCs w:val="21"/>
        </w:rPr>
        <w:t>是四种在僧帽牡蛎体内检出的重金属，且</w:t>
      </w:r>
      <w:r>
        <w:rPr>
          <w:rFonts w:hAnsi="宋体" w:hint="eastAsia"/>
          <w:color w:val="000000"/>
        </w:rPr>
        <w:t>Cu</w:t>
      </w:r>
      <w:r>
        <w:rPr>
          <w:rFonts w:hAnsi="宋体" w:hint="eastAsia"/>
          <w:color w:val="000000"/>
        </w:rPr>
        <w:t>和</w:t>
      </w:r>
      <w:r>
        <w:rPr>
          <w:rFonts w:hAnsi="宋体" w:hint="eastAsia"/>
          <w:color w:val="000000"/>
        </w:rPr>
        <w:t>Pb</w:t>
      </w:r>
      <w:r>
        <w:rPr>
          <w:rFonts w:hAnsi="宋体" w:hint="eastAsia"/>
          <w:color w:val="000000"/>
        </w:rPr>
        <w:t>主要来自海水中溶解态重金属的富集，而</w:t>
      </w:r>
      <w:r>
        <w:rPr>
          <w:rFonts w:hAnsi="宋体" w:hint="eastAsia"/>
          <w:color w:val="000000"/>
        </w:rPr>
        <w:t>Cd</w:t>
      </w:r>
      <w:r>
        <w:rPr>
          <w:rFonts w:hAnsi="宋体" w:hint="eastAsia"/>
          <w:color w:val="000000"/>
        </w:rPr>
        <w:t>和</w:t>
      </w:r>
      <w:r>
        <w:rPr>
          <w:rFonts w:hAnsi="宋体" w:hint="eastAsia"/>
          <w:color w:val="000000"/>
        </w:rPr>
        <w:t>Zn</w:t>
      </w:r>
      <w:r>
        <w:rPr>
          <w:rFonts w:hAnsi="宋体" w:hint="eastAsia"/>
          <w:color w:val="000000"/>
        </w:rPr>
        <w:t>则主要来自悬浮物。</w:t>
      </w:r>
    </w:p>
    <w:p w:rsidR="00F30BE7" w:rsidRDefault="00F30BE7" w:rsidP="00F30BE7">
      <w:pPr>
        <w:rPr>
          <w:rFonts w:hAnsi="宋体"/>
          <w:color w:val="000000"/>
        </w:rPr>
      </w:pPr>
      <w:r w:rsidRPr="008D2C60">
        <w:rPr>
          <w:rFonts w:hAnsi="宋体" w:hint="eastAsia"/>
          <w:b/>
          <w:color w:val="000000"/>
        </w:rPr>
        <w:t>（五）</w:t>
      </w:r>
      <w:r>
        <w:rPr>
          <w:rFonts w:hAnsi="宋体" w:hint="eastAsia"/>
          <w:color w:val="000000"/>
        </w:rPr>
        <w:t>通过食用洋山港潮间带僧帽牡蛎对人体造成的重金属风险目前较低，但洋山港持续运营对周边海域造成的重金属污染应受到密切关注。</w:t>
      </w:r>
    </w:p>
    <w:p w:rsidR="00F30BE7" w:rsidRDefault="00F30BE7" w:rsidP="00F30BE7">
      <w:pPr>
        <w:rPr>
          <w:rFonts w:hAnsi="宋体"/>
          <w:color w:val="000000"/>
        </w:rPr>
      </w:pPr>
    </w:p>
    <w:p w:rsidR="00F30BE7" w:rsidRPr="00FA3FF4" w:rsidRDefault="00F30BE7" w:rsidP="00F30BE7">
      <w:pPr>
        <w:rPr>
          <w:b/>
          <w:color w:val="000000"/>
          <w:szCs w:val="21"/>
        </w:rPr>
      </w:pPr>
      <w:r w:rsidRPr="00FA3FF4">
        <w:rPr>
          <w:rFonts w:hint="eastAsia"/>
          <w:b/>
          <w:color w:val="000000"/>
          <w:szCs w:val="21"/>
        </w:rPr>
        <w:t>参考文献：</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color w:val="000000"/>
          <w:kern w:val="0"/>
          <w:sz w:val="18"/>
          <w:szCs w:val="18"/>
        </w:rPr>
        <w:t>[1]</w:t>
      </w:r>
      <w:r w:rsidRPr="000F19ED">
        <w:rPr>
          <w:rFonts w:hint="eastAsia"/>
          <w:color w:val="000000"/>
          <w:kern w:val="0"/>
          <w:sz w:val="18"/>
          <w:szCs w:val="18"/>
        </w:rPr>
        <w:t>边佳胤，袁林，王琼等</w:t>
      </w:r>
      <w:r w:rsidRPr="000F19ED">
        <w:rPr>
          <w:color w:val="000000"/>
          <w:kern w:val="0"/>
          <w:sz w:val="18"/>
          <w:szCs w:val="18"/>
        </w:rPr>
        <w:t>.</w:t>
      </w:r>
      <w:r w:rsidRPr="000F19ED">
        <w:rPr>
          <w:rFonts w:hint="eastAsia"/>
          <w:color w:val="000000"/>
          <w:kern w:val="0"/>
          <w:sz w:val="18"/>
          <w:szCs w:val="18"/>
        </w:rPr>
        <w:t>洋山深水港海域水质变化趋势分析及富营养化评价</w:t>
      </w:r>
      <w:r w:rsidRPr="000F19ED">
        <w:rPr>
          <w:color w:val="000000"/>
          <w:kern w:val="0"/>
          <w:sz w:val="18"/>
          <w:szCs w:val="18"/>
        </w:rPr>
        <w:t xml:space="preserve">[J]. </w:t>
      </w:r>
      <w:r w:rsidRPr="000F19ED">
        <w:rPr>
          <w:rFonts w:hint="eastAsia"/>
          <w:color w:val="000000"/>
          <w:kern w:val="0"/>
          <w:sz w:val="18"/>
          <w:szCs w:val="18"/>
        </w:rPr>
        <w:t>海洋通报，</w:t>
      </w:r>
      <w:r w:rsidRPr="000F19ED">
        <w:rPr>
          <w:rFonts w:ascii="Times New Roman" w:hAnsi="Times New Roman"/>
          <w:color w:val="000000"/>
          <w:kern w:val="0"/>
          <w:sz w:val="18"/>
          <w:szCs w:val="18"/>
        </w:rPr>
        <w:t>2013</w:t>
      </w:r>
      <w:r w:rsidRPr="000F19ED">
        <w:rPr>
          <w:rFonts w:ascii="Times New Roman"/>
          <w:color w:val="000000"/>
          <w:kern w:val="0"/>
          <w:sz w:val="18"/>
          <w:szCs w:val="18"/>
        </w:rPr>
        <w:t>，</w:t>
      </w:r>
      <w:r w:rsidRPr="000F19ED">
        <w:rPr>
          <w:rFonts w:ascii="Times New Roman" w:hAnsi="Times New Roman"/>
          <w:color w:val="000000"/>
          <w:kern w:val="0"/>
          <w:sz w:val="18"/>
          <w:szCs w:val="18"/>
        </w:rPr>
        <w:t>32</w:t>
      </w:r>
      <w:r w:rsidRPr="000F19ED">
        <w:rPr>
          <w:rFonts w:ascii="Times New Roman"/>
          <w:color w:val="000000"/>
          <w:kern w:val="0"/>
          <w:sz w:val="18"/>
          <w:szCs w:val="18"/>
        </w:rPr>
        <w:t>（</w:t>
      </w:r>
      <w:r w:rsidRPr="000F19ED">
        <w:rPr>
          <w:rFonts w:ascii="Times New Roman" w:hAnsi="Times New Roman"/>
          <w:color w:val="000000"/>
          <w:kern w:val="0"/>
          <w:sz w:val="18"/>
          <w:szCs w:val="18"/>
        </w:rPr>
        <w:t>1</w:t>
      </w:r>
      <w:r w:rsidRPr="000F19ED">
        <w:rPr>
          <w:rFonts w:ascii="Times New Roman"/>
          <w:color w:val="000000"/>
          <w:kern w:val="0"/>
          <w:sz w:val="18"/>
          <w:szCs w:val="18"/>
        </w:rPr>
        <w:t>）：</w:t>
      </w:r>
      <w:r w:rsidRPr="000F19ED">
        <w:rPr>
          <w:rFonts w:ascii="Times New Roman" w:hAnsi="Times New Roman"/>
          <w:color w:val="000000"/>
          <w:kern w:val="0"/>
          <w:sz w:val="18"/>
          <w:szCs w:val="18"/>
        </w:rPr>
        <w:t>107-112</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color w:val="000000"/>
          <w:kern w:val="0"/>
          <w:sz w:val="18"/>
          <w:szCs w:val="18"/>
        </w:rPr>
        <w:t>[2]</w:t>
      </w:r>
      <w:r w:rsidRPr="000F19ED">
        <w:rPr>
          <w:color w:val="000000"/>
          <w:kern w:val="0"/>
          <w:sz w:val="18"/>
          <w:szCs w:val="18"/>
        </w:rPr>
        <w:t>胡朝</w:t>
      </w:r>
      <w:r w:rsidRPr="000F19ED">
        <w:rPr>
          <w:rFonts w:hint="eastAsia"/>
          <w:color w:val="000000"/>
          <w:kern w:val="0"/>
          <w:sz w:val="18"/>
          <w:szCs w:val="18"/>
        </w:rPr>
        <w:t>，</w:t>
      </w:r>
      <w:r w:rsidRPr="000F19ED">
        <w:rPr>
          <w:color w:val="000000"/>
          <w:kern w:val="0"/>
          <w:sz w:val="18"/>
          <w:szCs w:val="18"/>
        </w:rPr>
        <w:t>李平</w:t>
      </w:r>
      <w:r w:rsidRPr="000F19ED">
        <w:rPr>
          <w:rFonts w:hint="eastAsia"/>
          <w:color w:val="000000"/>
          <w:kern w:val="0"/>
          <w:sz w:val="18"/>
          <w:szCs w:val="18"/>
        </w:rPr>
        <w:t>，</w:t>
      </w:r>
      <w:r w:rsidRPr="000F19ED">
        <w:rPr>
          <w:color w:val="000000"/>
          <w:kern w:val="0"/>
          <w:sz w:val="18"/>
          <w:szCs w:val="18"/>
        </w:rPr>
        <w:t>徐维海</w:t>
      </w:r>
      <w:r w:rsidRPr="000F19ED">
        <w:rPr>
          <w:rFonts w:hint="eastAsia"/>
          <w:color w:val="000000"/>
          <w:kern w:val="0"/>
          <w:sz w:val="18"/>
          <w:szCs w:val="18"/>
        </w:rPr>
        <w:t>等</w:t>
      </w:r>
      <w:r w:rsidRPr="000F19ED">
        <w:rPr>
          <w:color w:val="000000"/>
          <w:kern w:val="0"/>
          <w:sz w:val="18"/>
          <w:szCs w:val="18"/>
        </w:rPr>
        <w:t xml:space="preserve">. </w:t>
      </w:r>
      <w:r w:rsidRPr="000F19ED">
        <w:rPr>
          <w:color w:val="000000"/>
          <w:kern w:val="0"/>
          <w:sz w:val="18"/>
          <w:szCs w:val="18"/>
        </w:rPr>
        <w:t>深圳蛇口渔港沉积物重金属分布及潜在生态风险评价</w:t>
      </w:r>
      <w:r w:rsidRPr="000F19ED">
        <w:rPr>
          <w:rFonts w:hint="eastAsia"/>
          <w:color w:val="000000"/>
          <w:kern w:val="0"/>
          <w:sz w:val="18"/>
          <w:szCs w:val="18"/>
        </w:rPr>
        <w:t>，</w:t>
      </w:r>
      <w:r w:rsidRPr="000F19ED">
        <w:rPr>
          <w:color w:val="000000"/>
          <w:kern w:val="0"/>
          <w:sz w:val="18"/>
          <w:szCs w:val="18"/>
        </w:rPr>
        <w:t>生态环境</w:t>
      </w:r>
      <w:r w:rsidRPr="000F19ED">
        <w:rPr>
          <w:color w:val="000000"/>
          <w:kern w:val="0"/>
          <w:sz w:val="18"/>
          <w:szCs w:val="18"/>
        </w:rPr>
        <w:t xml:space="preserve"> </w:t>
      </w:r>
      <w:r w:rsidRPr="000F19ED">
        <w:rPr>
          <w:rFonts w:ascii="Times New Roman" w:hAnsi="Times New Roman"/>
          <w:color w:val="000000"/>
          <w:kern w:val="0"/>
          <w:sz w:val="18"/>
          <w:szCs w:val="18"/>
        </w:rPr>
        <w:t xml:space="preserve">2008, 17(6): 2145-2149 </w:t>
      </w:r>
    </w:p>
    <w:p w:rsidR="00F30BE7" w:rsidRPr="000F19ED" w:rsidRDefault="00F30BE7" w:rsidP="00F30BE7">
      <w:pPr>
        <w:rPr>
          <w:rFonts w:ascii="Times New Roman" w:hAnsi="Times New Roman"/>
          <w:color w:val="000000"/>
          <w:sz w:val="18"/>
          <w:szCs w:val="18"/>
        </w:rPr>
      </w:pPr>
      <w:r w:rsidRPr="000F19ED">
        <w:rPr>
          <w:rFonts w:ascii="Times New Roman" w:hAnsi="Times New Roman"/>
          <w:color w:val="000000"/>
          <w:kern w:val="0"/>
          <w:sz w:val="18"/>
          <w:szCs w:val="18"/>
        </w:rPr>
        <w:t>[3]</w:t>
      </w:r>
      <w:r w:rsidRPr="000F19ED">
        <w:rPr>
          <w:rFonts w:hint="eastAsia"/>
          <w:color w:val="000000"/>
          <w:kern w:val="0"/>
          <w:sz w:val="18"/>
          <w:szCs w:val="18"/>
        </w:rPr>
        <w:t>肖利</w:t>
      </w:r>
      <w:r w:rsidRPr="000F19ED">
        <w:rPr>
          <w:color w:val="000000"/>
          <w:kern w:val="0"/>
          <w:sz w:val="18"/>
          <w:szCs w:val="18"/>
        </w:rPr>
        <w:t xml:space="preserve">. </w:t>
      </w:r>
      <w:r w:rsidRPr="000F19ED">
        <w:rPr>
          <w:color w:val="000000"/>
          <w:kern w:val="0"/>
          <w:sz w:val="18"/>
          <w:szCs w:val="18"/>
        </w:rPr>
        <w:t>洋山港及其邻近海域重金属污染</w:t>
      </w:r>
      <w:r w:rsidRPr="000F19ED">
        <w:rPr>
          <w:rFonts w:hAnsi="宋体"/>
          <w:color w:val="000000"/>
          <w:sz w:val="18"/>
          <w:szCs w:val="18"/>
        </w:rPr>
        <w:t>研究</w:t>
      </w:r>
      <w:r w:rsidRPr="000F19ED">
        <w:rPr>
          <w:rFonts w:hAnsi="宋体"/>
          <w:color w:val="000000"/>
          <w:sz w:val="18"/>
          <w:szCs w:val="18"/>
        </w:rPr>
        <w:t xml:space="preserve">[M]. </w:t>
      </w:r>
      <w:r w:rsidRPr="000F19ED">
        <w:rPr>
          <w:rFonts w:hAnsi="宋体" w:hint="eastAsia"/>
          <w:color w:val="000000"/>
          <w:sz w:val="18"/>
          <w:szCs w:val="18"/>
        </w:rPr>
        <w:t>上海海洋大学硕士论文，</w:t>
      </w:r>
      <w:r w:rsidRPr="000F19ED">
        <w:rPr>
          <w:rFonts w:ascii="Times New Roman" w:hAnsi="Times New Roman"/>
          <w:color w:val="000000"/>
          <w:sz w:val="18"/>
          <w:szCs w:val="18"/>
        </w:rPr>
        <w:t>2011</w:t>
      </w:r>
    </w:p>
    <w:p w:rsidR="00F30BE7" w:rsidRPr="000F19ED" w:rsidRDefault="00F30BE7" w:rsidP="00F30BE7">
      <w:pPr>
        <w:rPr>
          <w:color w:val="000000"/>
          <w:kern w:val="0"/>
          <w:sz w:val="18"/>
          <w:szCs w:val="18"/>
        </w:rPr>
      </w:pPr>
      <w:r w:rsidRPr="000F19ED">
        <w:rPr>
          <w:rFonts w:ascii="Times New Roman" w:hAnsi="Times New Roman"/>
          <w:color w:val="000000"/>
          <w:kern w:val="0"/>
          <w:sz w:val="18"/>
          <w:szCs w:val="18"/>
        </w:rPr>
        <w:t>[4]</w:t>
      </w:r>
      <w:hyperlink r:id="rId706" w:history="1">
        <w:r w:rsidRPr="000F19ED">
          <w:rPr>
            <w:color w:val="000000"/>
            <w:kern w:val="0"/>
            <w:sz w:val="18"/>
            <w:szCs w:val="18"/>
          </w:rPr>
          <w:t>焦月英</w:t>
        </w:r>
      </w:hyperlink>
      <w:r w:rsidRPr="000F19ED">
        <w:rPr>
          <w:color w:val="000000"/>
          <w:kern w:val="0"/>
          <w:sz w:val="18"/>
          <w:szCs w:val="18"/>
        </w:rPr>
        <w:t>,</w:t>
      </w:r>
      <w:hyperlink r:id="rId707" w:history="1">
        <w:r w:rsidRPr="000F19ED">
          <w:rPr>
            <w:color w:val="000000"/>
            <w:kern w:val="0"/>
            <w:sz w:val="18"/>
            <w:szCs w:val="18"/>
          </w:rPr>
          <w:t>李君</w:t>
        </w:r>
      </w:hyperlink>
      <w:r w:rsidRPr="000F19ED">
        <w:rPr>
          <w:color w:val="000000"/>
          <w:kern w:val="0"/>
          <w:sz w:val="18"/>
          <w:szCs w:val="18"/>
        </w:rPr>
        <w:t>,</w:t>
      </w:r>
      <w:hyperlink r:id="rId708" w:history="1">
        <w:r w:rsidRPr="000F19ED">
          <w:rPr>
            <w:color w:val="000000"/>
            <w:kern w:val="0"/>
            <w:sz w:val="18"/>
            <w:szCs w:val="18"/>
          </w:rPr>
          <w:t>关维俊</w:t>
        </w:r>
      </w:hyperlink>
      <w:r w:rsidRPr="000F19ED">
        <w:rPr>
          <w:rFonts w:hint="eastAsia"/>
          <w:color w:val="000000"/>
          <w:kern w:val="0"/>
          <w:sz w:val="18"/>
          <w:szCs w:val="18"/>
        </w:rPr>
        <w:t>等</w:t>
      </w:r>
      <w:r w:rsidRPr="000F19ED">
        <w:rPr>
          <w:color w:val="000000"/>
          <w:kern w:val="0"/>
          <w:sz w:val="18"/>
          <w:szCs w:val="18"/>
        </w:rPr>
        <w:t xml:space="preserve">. </w:t>
      </w:r>
      <w:r w:rsidRPr="000F19ED">
        <w:rPr>
          <w:color w:val="000000"/>
          <w:kern w:val="0"/>
          <w:sz w:val="18"/>
          <w:szCs w:val="18"/>
        </w:rPr>
        <w:t>某沿海工业区周边海水及土壤的重金属污染状况调查</w:t>
      </w:r>
      <w:r w:rsidRPr="000F19ED">
        <w:rPr>
          <w:color w:val="000000"/>
          <w:kern w:val="0"/>
          <w:sz w:val="18"/>
          <w:szCs w:val="18"/>
        </w:rPr>
        <w:t xml:space="preserve">[J]. </w:t>
      </w:r>
      <w:r w:rsidRPr="000F19ED">
        <w:rPr>
          <w:color w:val="000000"/>
          <w:kern w:val="0"/>
          <w:sz w:val="18"/>
          <w:szCs w:val="18"/>
        </w:rPr>
        <w:t>环境与职业医学</w:t>
      </w:r>
      <w:r w:rsidRPr="000F19ED">
        <w:rPr>
          <w:color w:val="000000"/>
          <w:kern w:val="0"/>
          <w:sz w:val="18"/>
          <w:szCs w:val="18"/>
        </w:rPr>
        <w:t>,</w:t>
      </w:r>
      <w:r w:rsidRPr="000F19ED">
        <w:rPr>
          <w:rFonts w:ascii="Times New Roman" w:hAnsi="Times New Roman"/>
          <w:color w:val="000000"/>
          <w:kern w:val="0"/>
          <w:sz w:val="18"/>
          <w:szCs w:val="18"/>
        </w:rPr>
        <w:t xml:space="preserve">2010,27(11):645-649 </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color w:val="000000"/>
          <w:kern w:val="0"/>
          <w:sz w:val="18"/>
          <w:szCs w:val="18"/>
        </w:rPr>
        <w:t>[5]</w:t>
      </w:r>
      <w:hyperlink r:id="rId709" w:history="1">
        <w:r w:rsidRPr="000F19ED">
          <w:rPr>
            <w:color w:val="000000"/>
            <w:kern w:val="0"/>
            <w:sz w:val="18"/>
            <w:szCs w:val="18"/>
          </w:rPr>
          <w:t>李鹏</w:t>
        </w:r>
      </w:hyperlink>
      <w:r w:rsidRPr="000F19ED">
        <w:rPr>
          <w:rFonts w:hint="eastAsia"/>
          <w:color w:val="000000"/>
          <w:kern w:val="0"/>
          <w:sz w:val="18"/>
          <w:szCs w:val="18"/>
        </w:rPr>
        <w:t>，</w:t>
      </w:r>
      <w:hyperlink r:id="rId710" w:history="1">
        <w:r w:rsidRPr="000F19ED">
          <w:rPr>
            <w:color w:val="000000"/>
            <w:kern w:val="0"/>
            <w:sz w:val="18"/>
            <w:szCs w:val="18"/>
          </w:rPr>
          <w:t>杨世伦</w:t>
        </w:r>
      </w:hyperlink>
      <w:r w:rsidRPr="000F19ED">
        <w:rPr>
          <w:rFonts w:hint="eastAsia"/>
          <w:color w:val="000000"/>
          <w:kern w:val="0"/>
          <w:sz w:val="18"/>
          <w:szCs w:val="18"/>
        </w:rPr>
        <w:t>，</w:t>
      </w:r>
      <w:hyperlink r:id="rId711" w:history="1">
        <w:r w:rsidRPr="000F19ED">
          <w:rPr>
            <w:color w:val="000000"/>
            <w:kern w:val="0"/>
            <w:sz w:val="18"/>
            <w:szCs w:val="18"/>
          </w:rPr>
          <w:t>龚文浩</w:t>
        </w:r>
      </w:hyperlink>
      <w:r w:rsidRPr="000F19ED">
        <w:rPr>
          <w:rFonts w:hint="eastAsia"/>
          <w:color w:val="000000"/>
          <w:kern w:val="0"/>
          <w:sz w:val="18"/>
          <w:szCs w:val="18"/>
        </w:rPr>
        <w:t>等</w:t>
      </w:r>
      <w:r w:rsidRPr="000F19ED">
        <w:rPr>
          <w:color w:val="000000"/>
          <w:kern w:val="0"/>
          <w:sz w:val="18"/>
          <w:szCs w:val="18"/>
        </w:rPr>
        <w:t xml:space="preserve">. </w:t>
      </w:r>
      <w:r w:rsidRPr="000F19ED">
        <w:rPr>
          <w:rFonts w:hint="eastAsia"/>
          <w:color w:val="000000"/>
          <w:kern w:val="0"/>
          <w:sz w:val="18"/>
          <w:szCs w:val="18"/>
        </w:rPr>
        <w:t>上海洋山建港后港域夏季水文泥沙状况分析</w:t>
      </w:r>
      <w:r w:rsidRPr="000F19ED">
        <w:rPr>
          <w:color w:val="000000"/>
          <w:kern w:val="0"/>
          <w:sz w:val="18"/>
          <w:szCs w:val="18"/>
        </w:rPr>
        <w:t xml:space="preserve">[J]. </w:t>
      </w:r>
      <w:r w:rsidRPr="000F19ED">
        <w:rPr>
          <w:rFonts w:hint="eastAsia"/>
          <w:color w:val="000000"/>
          <w:kern w:val="0"/>
          <w:sz w:val="18"/>
          <w:szCs w:val="18"/>
        </w:rPr>
        <w:t>海洋工程，</w:t>
      </w:r>
      <w:r w:rsidRPr="000F19ED">
        <w:rPr>
          <w:rFonts w:ascii="Times New Roman" w:hAnsi="Times New Roman"/>
          <w:color w:val="000000"/>
          <w:kern w:val="0"/>
          <w:sz w:val="18"/>
          <w:szCs w:val="18"/>
        </w:rPr>
        <w:t>2009</w:t>
      </w:r>
      <w:r w:rsidRPr="000F19ED">
        <w:rPr>
          <w:rFonts w:ascii="Times New Roman"/>
          <w:color w:val="000000"/>
          <w:kern w:val="0"/>
          <w:sz w:val="18"/>
          <w:szCs w:val="18"/>
        </w:rPr>
        <w:t>，</w:t>
      </w:r>
      <w:r w:rsidRPr="000F19ED">
        <w:rPr>
          <w:rFonts w:ascii="Times New Roman" w:hAnsi="Times New Roman"/>
          <w:color w:val="000000"/>
          <w:kern w:val="0"/>
          <w:sz w:val="18"/>
          <w:szCs w:val="18"/>
        </w:rPr>
        <w:t>27</w:t>
      </w:r>
      <w:r w:rsidRPr="000F19ED">
        <w:rPr>
          <w:rFonts w:ascii="Times New Roman"/>
          <w:color w:val="000000"/>
          <w:kern w:val="0"/>
          <w:sz w:val="18"/>
          <w:szCs w:val="18"/>
        </w:rPr>
        <w:t>（</w:t>
      </w:r>
      <w:r w:rsidRPr="000F19ED">
        <w:rPr>
          <w:rFonts w:ascii="Times New Roman" w:hAnsi="Times New Roman"/>
          <w:color w:val="000000"/>
          <w:kern w:val="0"/>
          <w:sz w:val="18"/>
          <w:szCs w:val="18"/>
        </w:rPr>
        <w:t>2</w:t>
      </w:r>
      <w:r w:rsidRPr="000F19ED">
        <w:rPr>
          <w:rFonts w:ascii="Times New Roman"/>
          <w:color w:val="000000"/>
          <w:kern w:val="0"/>
          <w:sz w:val="18"/>
          <w:szCs w:val="18"/>
        </w:rPr>
        <w:t>）：</w:t>
      </w:r>
      <w:r w:rsidRPr="000F19ED">
        <w:rPr>
          <w:rFonts w:ascii="Times New Roman" w:hAnsi="Times New Roman"/>
          <w:color w:val="000000"/>
          <w:kern w:val="0"/>
          <w:sz w:val="18"/>
          <w:szCs w:val="18"/>
        </w:rPr>
        <w:t>81-88</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color w:val="000000"/>
          <w:kern w:val="0"/>
          <w:sz w:val="18"/>
          <w:szCs w:val="18"/>
        </w:rPr>
        <w:t>[6]</w:t>
      </w:r>
      <w:hyperlink r:id="rId712" w:history="1">
        <w:r w:rsidRPr="000F19ED">
          <w:rPr>
            <w:color w:val="000000"/>
            <w:kern w:val="0"/>
            <w:sz w:val="18"/>
            <w:szCs w:val="18"/>
          </w:rPr>
          <w:t>左书华</w:t>
        </w:r>
      </w:hyperlink>
      <w:r w:rsidRPr="000F19ED">
        <w:rPr>
          <w:rFonts w:hint="eastAsia"/>
          <w:color w:val="000000"/>
          <w:kern w:val="0"/>
          <w:sz w:val="18"/>
          <w:szCs w:val="18"/>
        </w:rPr>
        <w:t>，</w:t>
      </w:r>
      <w:hyperlink r:id="rId713" w:history="1">
        <w:r w:rsidRPr="000F19ED">
          <w:rPr>
            <w:color w:val="000000"/>
            <w:kern w:val="0"/>
            <w:sz w:val="18"/>
            <w:szCs w:val="18"/>
          </w:rPr>
          <w:t>李蓓</w:t>
        </w:r>
      </w:hyperlink>
      <w:r w:rsidRPr="000F19ED">
        <w:rPr>
          <w:rFonts w:hint="eastAsia"/>
          <w:color w:val="000000"/>
          <w:kern w:val="0"/>
          <w:sz w:val="18"/>
          <w:szCs w:val="18"/>
        </w:rPr>
        <w:t>，</w:t>
      </w:r>
      <w:hyperlink r:id="rId714" w:history="1">
        <w:r w:rsidRPr="000F19ED">
          <w:rPr>
            <w:color w:val="000000"/>
            <w:kern w:val="0"/>
            <w:sz w:val="18"/>
            <w:szCs w:val="18"/>
          </w:rPr>
          <w:t>杨华</w:t>
        </w:r>
      </w:hyperlink>
      <w:r w:rsidRPr="000F19ED">
        <w:rPr>
          <w:color w:val="000000"/>
          <w:kern w:val="0"/>
          <w:sz w:val="18"/>
          <w:szCs w:val="18"/>
        </w:rPr>
        <w:t>上海洋山深水港区海域悬沙分布特征及运动规律分析</w:t>
      </w:r>
      <w:r w:rsidRPr="000F19ED">
        <w:rPr>
          <w:color w:val="000000"/>
          <w:kern w:val="0"/>
          <w:sz w:val="18"/>
          <w:szCs w:val="18"/>
        </w:rPr>
        <w:t xml:space="preserve">[J]. </w:t>
      </w:r>
      <w:r w:rsidRPr="000F19ED">
        <w:rPr>
          <w:rFonts w:hint="eastAsia"/>
          <w:color w:val="000000"/>
          <w:kern w:val="0"/>
          <w:sz w:val="18"/>
          <w:szCs w:val="18"/>
        </w:rPr>
        <w:t>海洋通报，</w:t>
      </w:r>
      <w:r w:rsidRPr="000F19ED">
        <w:rPr>
          <w:rFonts w:ascii="Times New Roman" w:hAnsi="Times New Roman"/>
          <w:color w:val="000000"/>
          <w:kern w:val="0"/>
          <w:sz w:val="18"/>
          <w:szCs w:val="18"/>
        </w:rPr>
        <w:t>2009</w:t>
      </w:r>
      <w:r w:rsidRPr="000F19ED">
        <w:rPr>
          <w:rFonts w:ascii="Times New Roman"/>
          <w:color w:val="000000"/>
          <w:kern w:val="0"/>
          <w:sz w:val="18"/>
          <w:szCs w:val="18"/>
        </w:rPr>
        <w:t>，</w:t>
      </w:r>
      <w:r w:rsidRPr="000F19ED">
        <w:rPr>
          <w:rFonts w:ascii="Times New Roman" w:hAnsi="Times New Roman"/>
          <w:color w:val="000000"/>
          <w:kern w:val="0"/>
          <w:sz w:val="18"/>
          <w:szCs w:val="18"/>
        </w:rPr>
        <w:t>28</w:t>
      </w:r>
      <w:r w:rsidRPr="000F19ED">
        <w:rPr>
          <w:rFonts w:ascii="Times New Roman"/>
          <w:color w:val="000000"/>
          <w:kern w:val="0"/>
          <w:sz w:val="18"/>
          <w:szCs w:val="18"/>
        </w:rPr>
        <w:t>（</w:t>
      </w:r>
      <w:r w:rsidRPr="000F19ED">
        <w:rPr>
          <w:rFonts w:ascii="Times New Roman" w:hAnsi="Times New Roman"/>
          <w:color w:val="000000"/>
          <w:kern w:val="0"/>
          <w:sz w:val="18"/>
          <w:szCs w:val="18"/>
        </w:rPr>
        <w:t>3</w:t>
      </w:r>
      <w:r w:rsidRPr="000F19ED">
        <w:rPr>
          <w:rFonts w:ascii="Times New Roman"/>
          <w:color w:val="000000"/>
          <w:kern w:val="0"/>
          <w:sz w:val="18"/>
          <w:szCs w:val="18"/>
        </w:rPr>
        <w:t>）：</w:t>
      </w:r>
      <w:r w:rsidRPr="000F19ED">
        <w:rPr>
          <w:rFonts w:ascii="Times New Roman" w:hAnsi="Times New Roman"/>
          <w:color w:val="000000"/>
          <w:kern w:val="0"/>
          <w:sz w:val="18"/>
          <w:szCs w:val="18"/>
        </w:rPr>
        <w:t>62-69</w:t>
      </w:r>
    </w:p>
    <w:p w:rsidR="00F30BE7" w:rsidRPr="000F19ED" w:rsidRDefault="00F30BE7" w:rsidP="00F30BE7">
      <w:pPr>
        <w:tabs>
          <w:tab w:val="left" w:pos="5387"/>
        </w:tabs>
        <w:rPr>
          <w:rFonts w:ascii="Times New Roman" w:hAnsi="Times New Roman"/>
          <w:color w:val="000000"/>
          <w:sz w:val="18"/>
          <w:szCs w:val="18"/>
        </w:rPr>
      </w:pPr>
      <w:r w:rsidRPr="000F19ED">
        <w:rPr>
          <w:rFonts w:ascii="Times New Roman" w:hAnsi="Times New Roman"/>
          <w:color w:val="000000"/>
          <w:sz w:val="18"/>
          <w:szCs w:val="18"/>
        </w:rPr>
        <w:t>[7]</w:t>
      </w:r>
      <w:r w:rsidRPr="000F19ED">
        <w:rPr>
          <w:rFonts w:hAnsi="宋体" w:hint="eastAsia"/>
          <w:color w:val="000000"/>
          <w:sz w:val="18"/>
          <w:szCs w:val="18"/>
        </w:rPr>
        <w:t>王宝强</w:t>
      </w:r>
      <w:r w:rsidRPr="000F19ED">
        <w:rPr>
          <w:rFonts w:hAnsi="宋体"/>
          <w:color w:val="000000"/>
          <w:sz w:val="18"/>
          <w:szCs w:val="18"/>
        </w:rPr>
        <w:t>.</w:t>
      </w:r>
      <w:r w:rsidRPr="000F19ED">
        <w:rPr>
          <w:rFonts w:hAnsi="宋体" w:hint="eastAsia"/>
          <w:color w:val="000000"/>
          <w:sz w:val="18"/>
          <w:szCs w:val="18"/>
        </w:rPr>
        <w:t>洋山深水港海域附着生物生态学研究</w:t>
      </w:r>
      <w:r w:rsidRPr="000F19ED">
        <w:rPr>
          <w:rFonts w:hAnsi="宋体"/>
          <w:color w:val="000000"/>
          <w:sz w:val="18"/>
          <w:szCs w:val="18"/>
        </w:rPr>
        <w:t xml:space="preserve">[M]. </w:t>
      </w:r>
      <w:r w:rsidRPr="000F19ED">
        <w:rPr>
          <w:rFonts w:hAnsi="宋体" w:hint="eastAsia"/>
          <w:color w:val="000000"/>
          <w:sz w:val="18"/>
          <w:szCs w:val="18"/>
        </w:rPr>
        <w:t>上海海洋大学硕士论文，</w:t>
      </w:r>
      <w:r w:rsidRPr="000F19ED">
        <w:rPr>
          <w:rFonts w:ascii="Times New Roman" w:hAnsi="Times New Roman"/>
          <w:color w:val="000000"/>
          <w:sz w:val="18"/>
          <w:szCs w:val="18"/>
        </w:rPr>
        <w:t>2011</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color w:val="000000"/>
          <w:kern w:val="0"/>
          <w:sz w:val="18"/>
          <w:szCs w:val="18"/>
        </w:rPr>
        <w:t>[8]</w:t>
      </w:r>
      <w:hyperlink r:id="rId715" w:history="1">
        <w:r w:rsidRPr="000F19ED">
          <w:rPr>
            <w:color w:val="000000"/>
            <w:kern w:val="0"/>
            <w:sz w:val="18"/>
            <w:szCs w:val="18"/>
          </w:rPr>
          <w:t>左书华</w:t>
        </w:r>
      </w:hyperlink>
      <w:r w:rsidRPr="000F19ED">
        <w:rPr>
          <w:rFonts w:hint="eastAsia"/>
          <w:color w:val="000000"/>
          <w:kern w:val="0"/>
          <w:sz w:val="18"/>
          <w:szCs w:val="18"/>
        </w:rPr>
        <w:t>，</w:t>
      </w:r>
      <w:hyperlink r:id="rId716" w:history="1">
        <w:r w:rsidRPr="000F19ED">
          <w:rPr>
            <w:color w:val="000000"/>
            <w:kern w:val="0"/>
            <w:sz w:val="18"/>
            <w:szCs w:val="18"/>
          </w:rPr>
          <w:t>张宁川</w:t>
        </w:r>
      </w:hyperlink>
      <w:r w:rsidRPr="000F19ED">
        <w:rPr>
          <w:rFonts w:hint="eastAsia"/>
          <w:color w:val="000000"/>
          <w:kern w:val="0"/>
          <w:sz w:val="18"/>
          <w:szCs w:val="18"/>
        </w:rPr>
        <w:t>，</w:t>
      </w:r>
      <w:hyperlink r:id="rId717" w:history="1">
        <w:r w:rsidRPr="000F19ED">
          <w:rPr>
            <w:color w:val="000000"/>
            <w:kern w:val="0"/>
            <w:sz w:val="18"/>
            <w:szCs w:val="18"/>
          </w:rPr>
          <w:t>李蓓</w:t>
        </w:r>
      </w:hyperlink>
      <w:r w:rsidRPr="000F19ED">
        <w:rPr>
          <w:rFonts w:hint="eastAsia"/>
          <w:color w:val="000000"/>
          <w:kern w:val="0"/>
          <w:sz w:val="18"/>
          <w:szCs w:val="18"/>
        </w:rPr>
        <w:t>等</w:t>
      </w:r>
      <w:r w:rsidRPr="000F19ED">
        <w:rPr>
          <w:color w:val="000000"/>
          <w:kern w:val="0"/>
          <w:sz w:val="18"/>
          <w:szCs w:val="18"/>
        </w:rPr>
        <w:t>.</w:t>
      </w:r>
      <w:r w:rsidRPr="000F19ED">
        <w:rPr>
          <w:color w:val="000000"/>
          <w:kern w:val="0"/>
          <w:sz w:val="18"/>
          <w:szCs w:val="18"/>
        </w:rPr>
        <w:t>洋山深水港海域悬沙浓度时空变化及其动力原因</w:t>
      </w:r>
      <w:r w:rsidRPr="000F19ED">
        <w:rPr>
          <w:color w:val="000000"/>
          <w:kern w:val="0"/>
          <w:sz w:val="18"/>
          <w:szCs w:val="18"/>
        </w:rPr>
        <w:t xml:space="preserve">[J]. </w:t>
      </w:r>
      <w:r w:rsidRPr="000F19ED">
        <w:rPr>
          <w:rFonts w:hint="eastAsia"/>
          <w:color w:val="000000"/>
          <w:kern w:val="0"/>
          <w:sz w:val="18"/>
          <w:szCs w:val="18"/>
        </w:rPr>
        <w:t>华东师范大学学报（</w:t>
      </w:r>
      <w:r w:rsidRPr="000F19ED">
        <w:rPr>
          <w:rFonts w:hAnsi="宋体" w:hint="eastAsia"/>
          <w:color w:val="000000"/>
          <w:sz w:val="18"/>
          <w:szCs w:val="18"/>
        </w:rPr>
        <w:t>自然科学版），</w:t>
      </w:r>
      <w:r w:rsidRPr="000F19ED">
        <w:rPr>
          <w:rFonts w:ascii="Times New Roman" w:hAnsi="Times New Roman"/>
          <w:color w:val="000000"/>
          <w:sz w:val="18"/>
          <w:szCs w:val="18"/>
        </w:rPr>
        <w:t>2009</w:t>
      </w:r>
      <w:r w:rsidRPr="000F19ED">
        <w:rPr>
          <w:rFonts w:ascii="Times New Roman" w:hAnsi="Times New Roman"/>
          <w:color w:val="000000"/>
          <w:sz w:val="18"/>
          <w:szCs w:val="18"/>
        </w:rPr>
        <w:t>，（</w:t>
      </w:r>
      <w:r w:rsidRPr="000F19ED">
        <w:rPr>
          <w:rFonts w:ascii="Times New Roman" w:hAnsi="Times New Roman"/>
          <w:color w:val="000000"/>
          <w:sz w:val="18"/>
          <w:szCs w:val="18"/>
        </w:rPr>
        <w:t>3</w:t>
      </w:r>
      <w:r w:rsidRPr="000F19ED">
        <w:rPr>
          <w:rFonts w:ascii="Times New Roman" w:hAnsi="Times New Roman"/>
          <w:color w:val="000000"/>
          <w:sz w:val="18"/>
          <w:szCs w:val="18"/>
        </w:rPr>
        <w:t>）：</w:t>
      </w:r>
      <w:r w:rsidRPr="000F19ED">
        <w:rPr>
          <w:rFonts w:ascii="Times New Roman" w:hAnsi="Times New Roman"/>
          <w:color w:val="000000"/>
          <w:sz w:val="18"/>
          <w:szCs w:val="18"/>
        </w:rPr>
        <w:t>72-81</w:t>
      </w:r>
    </w:p>
    <w:p w:rsidR="00F30BE7" w:rsidRPr="000F19ED" w:rsidRDefault="00F30BE7" w:rsidP="00F30BE7">
      <w:pPr>
        <w:jc w:val="left"/>
        <w:rPr>
          <w:rFonts w:ascii="Times New Roman" w:hAnsi="Times New Roman"/>
          <w:noProof/>
          <w:sz w:val="18"/>
          <w:szCs w:val="18"/>
        </w:rPr>
      </w:pPr>
      <w:r w:rsidRPr="000F19ED">
        <w:rPr>
          <w:rFonts w:ascii="Times New Roman" w:hAnsi="Times New Roman"/>
          <w:color w:val="000000"/>
          <w:kern w:val="0"/>
          <w:sz w:val="18"/>
          <w:szCs w:val="18"/>
        </w:rPr>
        <w:t>[9]</w:t>
      </w:r>
      <w:bookmarkStart w:id="62" w:name="_ENREF_14"/>
      <w:r w:rsidRPr="000F19ED">
        <w:rPr>
          <w:rFonts w:ascii="Times New Roman" w:hAnsi="Times New Roman"/>
          <w:noProof/>
          <w:sz w:val="18"/>
          <w:szCs w:val="18"/>
        </w:rPr>
        <w:t>Feng, L., Hu, C., Chen, X., Song, Q., 2014. Influence of the Three Gorges Dam on total suspended matters in the Yangtze Estuary and its adjacent coastal waters: Observations from MODIS. Remote Sensing of Environment 140, 779-788.</w:t>
      </w:r>
      <w:bookmarkEnd w:id="62"/>
    </w:p>
    <w:p w:rsidR="00F30BE7" w:rsidRPr="000F19ED" w:rsidRDefault="00F30BE7" w:rsidP="00F30BE7">
      <w:pPr>
        <w:jc w:val="left"/>
        <w:rPr>
          <w:rFonts w:ascii="Times New Roman" w:hAnsi="Times New Roman"/>
          <w:noProof/>
          <w:sz w:val="18"/>
          <w:szCs w:val="18"/>
        </w:rPr>
      </w:pPr>
      <w:r w:rsidRPr="000F19ED">
        <w:rPr>
          <w:rFonts w:ascii="Times New Roman" w:hAnsi="Times New Roman"/>
          <w:noProof/>
          <w:sz w:val="18"/>
          <w:szCs w:val="18"/>
        </w:rPr>
        <w:t>[10]S. AydinOnen, F. Kucuksezgin F. Kocak.Temporal and spatial biomonitoring of heavy metals in eastern Aegean coastal waters using mphibalanus amphitrite[J]. Marine Pollution Bulletin,2011,62(11):2548-2556</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color w:val="000000"/>
          <w:kern w:val="0"/>
          <w:sz w:val="18"/>
          <w:szCs w:val="18"/>
        </w:rPr>
        <w:t>[11]</w:t>
      </w:r>
      <w:r w:rsidRPr="000F19ED">
        <w:rPr>
          <w:rFonts w:hint="eastAsia"/>
          <w:color w:val="000000"/>
          <w:kern w:val="0"/>
          <w:sz w:val="18"/>
          <w:szCs w:val="18"/>
        </w:rPr>
        <w:t>李娟英曹宏宇何培民等上海临港新城地表径流水质污染特征分析，上海海洋大学学报，</w:t>
      </w:r>
      <w:r w:rsidRPr="000F19ED">
        <w:rPr>
          <w:rFonts w:ascii="Times New Roman" w:hAnsi="Times New Roman"/>
          <w:color w:val="000000"/>
          <w:kern w:val="0"/>
          <w:sz w:val="18"/>
          <w:szCs w:val="18"/>
        </w:rPr>
        <w:t>2011</w:t>
      </w:r>
      <w:r w:rsidRPr="000F19ED">
        <w:rPr>
          <w:rFonts w:ascii="Times New Roman"/>
          <w:color w:val="000000"/>
          <w:kern w:val="0"/>
          <w:sz w:val="18"/>
          <w:szCs w:val="18"/>
        </w:rPr>
        <w:t>，</w:t>
      </w:r>
      <w:r w:rsidRPr="000F19ED">
        <w:rPr>
          <w:rFonts w:ascii="Times New Roman" w:hAnsi="Times New Roman"/>
          <w:color w:val="000000"/>
          <w:kern w:val="0"/>
          <w:sz w:val="18"/>
          <w:szCs w:val="18"/>
        </w:rPr>
        <w:t>20</w:t>
      </w:r>
      <w:r w:rsidRPr="000F19ED">
        <w:rPr>
          <w:rFonts w:ascii="Times New Roman"/>
          <w:color w:val="000000"/>
          <w:kern w:val="0"/>
          <w:sz w:val="18"/>
          <w:szCs w:val="18"/>
        </w:rPr>
        <w:t>（</w:t>
      </w:r>
      <w:r w:rsidRPr="000F19ED">
        <w:rPr>
          <w:rFonts w:ascii="Times New Roman" w:hAnsi="Times New Roman"/>
          <w:color w:val="000000"/>
          <w:kern w:val="0"/>
          <w:sz w:val="18"/>
          <w:szCs w:val="18"/>
        </w:rPr>
        <w:t>4</w:t>
      </w:r>
      <w:r w:rsidRPr="000F19ED">
        <w:rPr>
          <w:rFonts w:ascii="Times New Roman"/>
          <w:color w:val="000000"/>
          <w:kern w:val="0"/>
          <w:sz w:val="18"/>
          <w:szCs w:val="18"/>
        </w:rPr>
        <w:t>）：</w:t>
      </w:r>
      <w:r w:rsidRPr="000F19ED">
        <w:rPr>
          <w:rFonts w:ascii="Times New Roman" w:hAnsi="Times New Roman"/>
          <w:color w:val="000000"/>
          <w:kern w:val="0"/>
          <w:sz w:val="18"/>
          <w:szCs w:val="18"/>
        </w:rPr>
        <w:t>564-567</w:t>
      </w:r>
    </w:p>
    <w:p w:rsidR="00F30BE7" w:rsidRPr="000F19ED" w:rsidRDefault="00F30BE7" w:rsidP="00F30BE7">
      <w:pPr>
        <w:jc w:val="left"/>
        <w:rPr>
          <w:rFonts w:ascii="Times New Roman" w:hAnsi="Times New Roman"/>
          <w:noProof/>
          <w:sz w:val="18"/>
          <w:szCs w:val="18"/>
        </w:rPr>
      </w:pPr>
      <w:r w:rsidRPr="000F19ED">
        <w:rPr>
          <w:rFonts w:ascii="Times New Roman" w:hAnsi="Times New Roman"/>
          <w:noProof/>
          <w:sz w:val="18"/>
          <w:szCs w:val="18"/>
        </w:rPr>
        <w:t>[12]</w:t>
      </w:r>
      <w:r w:rsidRPr="000F19ED">
        <w:rPr>
          <w:rFonts w:hAnsi="宋体" w:hint="eastAsia"/>
          <w:color w:val="000000"/>
          <w:sz w:val="18"/>
          <w:szCs w:val="18"/>
        </w:rPr>
        <w:t>蔡丽萍，金敬林，水柏年</w:t>
      </w:r>
      <w:r w:rsidRPr="000F19ED">
        <w:rPr>
          <w:rFonts w:hAnsi="宋体" w:hint="eastAsia"/>
          <w:color w:val="000000"/>
          <w:sz w:val="18"/>
          <w:szCs w:val="18"/>
        </w:rPr>
        <w:t xml:space="preserve">. </w:t>
      </w:r>
      <w:r w:rsidRPr="000F19ED">
        <w:rPr>
          <w:rFonts w:hint="eastAsia"/>
          <w:color w:val="000000"/>
          <w:kern w:val="0"/>
          <w:sz w:val="18"/>
          <w:szCs w:val="18"/>
        </w:rPr>
        <w:t>舟山六横岛附近海域沉积物重金属污染及潜在生态风险评价</w:t>
      </w:r>
      <w:r w:rsidRPr="000F19ED">
        <w:rPr>
          <w:rFonts w:hint="eastAsia"/>
          <w:color w:val="000000"/>
          <w:kern w:val="0"/>
          <w:sz w:val="18"/>
          <w:szCs w:val="18"/>
        </w:rPr>
        <w:t xml:space="preserve">[J]. </w:t>
      </w:r>
      <w:r w:rsidRPr="000F19ED">
        <w:rPr>
          <w:rFonts w:hint="eastAsia"/>
          <w:color w:val="000000"/>
          <w:kern w:val="0"/>
          <w:sz w:val="18"/>
          <w:szCs w:val="18"/>
        </w:rPr>
        <w:t>海洋环境科学，</w:t>
      </w:r>
      <w:r w:rsidRPr="000F19ED">
        <w:rPr>
          <w:rFonts w:ascii="Times New Roman" w:hAnsi="Times New Roman"/>
          <w:color w:val="000000"/>
          <w:kern w:val="0"/>
          <w:sz w:val="18"/>
          <w:szCs w:val="18"/>
        </w:rPr>
        <w:t>2012</w:t>
      </w:r>
      <w:r w:rsidRPr="000F19ED">
        <w:rPr>
          <w:rFonts w:ascii="Times New Roman"/>
          <w:color w:val="000000"/>
          <w:kern w:val="0"/>
          <w:sz w:val="18"/>
          <w:szCs w:val="18"/>
        </w:rPr>
        <w:t>，</w:t>
      </w:r>
      <w:r w:rsidRPr="000F19ED">
        <w:rPr>
          <w:rFonts w:ascii="Times New Roman" w:hAnsi="Times New Roman"/>
          <w:color w:val="000000"/>
          <w:kern w:val="0"/>
          <w:sz w:val="18"/>
          <w:szCs w:val="18"/>
        </w:rPr>
        <w:t>3</w:t>
      </w:r>
      <w:r w:rsidRPr="000F19ED">
        <w:rPr>
          <w:rFonts w:ascii="Times New Roman"/>
          <w:color w:val="000000"/>
          <w:kern w:val="0"/>
          <w:sz w:val="18"/>
          <w:szCs w:val="18"/>
        </w:rPr>
        <w:t>（</w:t>
      </w:r>
      <w:r w:rsidRPr="000F19ED">
        <w:rPr>
          <w:rFonts w:ascii="Times New Roman" w:hAnsi="Times New Roman"/>
          <w:color w:val="000000"/>
          <w:kern w:val="0"/>
          <w:sz w:val="18"/>
          <w:szCs w:val="18"/>
        </w:rPr>
        <w:t>4</w:t>
      </w:r>
      <w:r w:rsidRPr="000F19ED">
        <w:rPr>
          <w:rFonts w:ascii="Times New Roman"/>
          <w:color w:val="000000"/>
          <w:kern w:val="0"/>
          <w:sz w:val="18"/>
          <w:szCs w:val="18"/>
        </w:rPr>
        <w:t>）：</w:t>
      </w:r>
      <w:r w:rsidRPr="000F19ED">
        <w:rPr>
          <w:rFonts w:ascii="Times New Roman" w:hAnsi="Times New Roman"/>
          <w:color w:val="000000"/>
          <w:kern w:val="0"/>
          <w:sz w:val="18"/>
          <w:szCs w:val="18"/>
        </w:rPr>
        <w:t>496-499</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noProof/>
          <w:sz w:val="18"/>
          <w:szCs w:val="18"/>
        </w:rPr>
        <w:t>[1</w:t>
      </w:r>
      <w:r w:rsidRPr="000F19ED">
        <w:rPr>
          <w:rFonts w:ascii="Times New Roman" w:hAnsi="Times New Roman"/>
          <w:color w:val="000000"/>
          <w:sz w:val="18"/>
          <w:szCs w:val="18"/>
        </w:rPr>
        <w:t>3]</w:t>
      </w:r>
      <w:r w:rsidRPr="000F19ED">
        <w:rPr>
          <w:rFonts w:hAnsi="宋体" w:hint="eastAsia"/>
          <w:color w:val="000000"/>
          <w:sz w:val="18"/>
          <w:szCs w:val="18"/>
        </w:rPr>
        <w:t>张亚男</w:t>
      </w:r>
      <w:r w:rsidRPr="000F19ED">
        <w:rPr>
          <w:rFonts w:hAnsi="宋体" w:hint="eastAsia"/>
          <w:color w:val="000000"/>
          <w:sz w:val="18"/>
          <w:szCs w:val="18"/>
        </w:rPr>
        <w:t xml:space="preserve">. </w:t>
      </w:r>
      <w:r w:rsidRPr="000F19ED">
        <w:rPr>
          <w:rFonts w:hAnsi="宋体" w:hint="eastAsia"/>
          <w:color w:val="000000"/>
          <w:sz w:val="18"/>
          <w:szCs w:val="18"/>
        </w:rPr>
        <w:t>黄河口、长江口、珠江口及其邻近海重金属的河口过程和沉积物污染风险评价</w:t>
      </w:r>
      <w:r w:rsidRPr="000F19ED">
        <w:rPr>
          <w:rFonts w:hAnsi="宋体" w:hint="eastAsia"/>
          <w:color w:val="000000"/>
          <w:sz w:val="18"/>
          <w:szCs w:val="18"/>
        </w:rPr>
        <w:t xml:space="preserve">[M]. </w:t>
      </w:r>
      <w:r w:rsidRPr="000F19ED">
        <w:rPr>
          <w:rFonts w:hAnsi="宋体" w:hint="eastAsia"/>
          <w:color w:val="000000"/>
          <w:sz w:val="18"/>
          <w:szCs w:val="18"/>
        </w:rPr>
        <w:t>国家海洋局第三海洋研究所硕士论文，</w:t>
      </w:r>
      <w:r w:rsidRPr="000F19ED">
        <w:rPr>
          <w:rFonts w:ascii="Times New Roman" w:hAnsi="Times New Roman"/>
          <w:color w:val="000000"/>
          <w:sz w:val="18"/>
          <w:szCs w:val="18"/>
        </w:rPr>
        <w:t>2013</w:t>
      </w:r>
    </w:p>
    <w:p w:rsidR="00F30BE7" w:rsidRPr="000F19ED" w:rsidRDefault="00F30BE7" w:rsidP="00F30BE7">
      <w:pPr>
        <w:rPr>
          <w:color w:val="000000"/>
          <w:kern w:val="0"/>
          <w:sz w:val="18"/>
          <w:szCs w:val="18"/>
        </w:rPr>
      </w:pPr>
      <w:r w:rsidRPr="000F19ED">
        <w:rPr>
          <w:rFonts w:ascii="Times New Roman" w:hAnsi="Times New Roman"/>
          <w:color w:val="000000"/>
          <w:kern w:val="0"/>
          <w:sz w:val="18"/>
          <w:szCs w:val="18"/>
        </w:rPr>
        <w:t>[14]</w:t>
      </w:r>
      <w:r w:rsidRPr="000F19ED">
        <w:rPr>
          <w:rFonts w:hint="eastAsia"/>
          <w:color w:val="000000"/>
          <w:kern w:val="0"/>
          <w:sz w:val="18"/>
          <w:szCs w:val="18"/>
        </w:rPr>
        <w:t>佘运勇，王晓华，母清林等</w:t>
      </w:r>
      <w:r w:rsidRPr="000F19ED">
        <w:rPr>
          <w:rFonts w:hint="eastAsia"/>
          <w:color w:val="000000"/>
          <w:kern w:val="0"/>
          <w:sz w:val="18"/>
          <w:szCs w:val="18"/>
        </w:rPr>
        <w:t xml:space="preserve">. </w:t>
      </w:r>
      <w:r w:rsidRPr="000F19ED">
        <w:rPr>
          <w:rFonts w:hint="eastAsia"/>
          <w:color w:val="000000"/>
          <w:kern w:val="0"/>
          <w:sz w:val="18"/>
          <w:szCs w:val="18"/>
        </w:rPr>
        <w:t>舟山群岛潮间带表层沉积物中重金属污染现状及潜在生态风险评价</w:t>
      </w:r>
      <w:r w:rsidRPr="000F19ED">
        <w:rPr>
          <w:rFonts w:hint="eastAsia"/>
          <w:color w:val="000000"/>
          <w:kern w:val="0"/>
          <w:sz w:val="18"/>
          <w:szCs w:val="18"/>
        </w:rPr>
        <w:t xml:space="preserve">[J]. </w:t>
      </w:r>
      <w:r w:rsidRPr="000F19ED">
        <w:rPr>
          <w:rFonts w:hint="eastAsia"/>
          <w:color w:val="000000"/>
          <w:kern w:val="0"/>
          <w:sz w:val="18"/>
          <w:szCs w:val="18"/>
        </w:rPr>
        <w:t>海洋科学进展，</w:t>
      </w:r>
      <w:r w:rsidRPr="000F19ED">
        <w:rPr>
          <w:rFonts w:ascii="Times New Roman" w:hAnsi="Times New Roman"/>
          <w:color w:val="000000"/>
          <w:kern w:val="0"/>
          <w:sz w:val="18"/>
          <w:szCs w:val="18"/>
        </w:rPr>
        <w:t>2012,30</w:t>
      </w:r>
      <w:r w:rsidRPr="000F19ED">
        <w:rPr>
          <w:rFonts w:ascii="Times New Roman"/>
          <w:color w:val="000000"/>
          <w:kern w:val="0"/>
          <w:sz w:val="18"/>
          <w:szCs w:val="18"/>
        </w:rPr>
        <w:t>（</w:t>
      </w:r>
      <w:r w:rsidRPr="000F19ED">
        <w:rPr>
          <w:rFonts w:ascii="Times New Roman" w:hAnsi="Times New Roman"/>
          <w:color w:val="000000"/>
          <w:kern w:val="0"/>
          <w:sz w:val="18"/>
          <w:szCs w:val="18"/>
        </w:rPr>
        <w:t>4</w:t>
      </w:r>
      <w:r w:rsidRPr="000F19ED">
        <w:rPr>
          <w:rFonts w:ascii="Times New Roman"/>
          <w:color w:val="000000"/>
          <w:kern w:val="0"/>
          <w:sz w:val="18"/>
          <w:szCs w:val="18"/>
        </w:rPr>
        <w:t>）：</w:t>
      </w:r>
      <w:r w:rsidRPr="000F19ED">
        <w:rPr>
          <w:rFonts w:ascii="Times New Roman" w:hAnsi="Times New Roman"/>
          <w:color w:val="000000"/>
          <w:kern w:val="0"/>
          <w:sz w:val="18"/>
          <w:szCs w:val="18"/>
        </w:rPr>
        <w:t>567-574</w:t>
      </w:r>
    </w:p>
    <w:p w:rsidR="00F30BE7" w:rsidRPr="000F19ED" w:rsidRDefault="00F30BE7" w:rsidP="00F30BE7">
      <w:pPr>
        <w:rPr>
          <w:rFonts w:ascii="Times New Roman" w:hAnsi="Times New Roman"/>
          <w:color w:val="000000"/>
          <w:kern w:val="0"/>
          <w:sz w:val="18"/>
          <w:szCs w:val="18"/>
        </w:rPr>
      </w:pPr>
      <w:r w:rsidRPr="000F19ED">
        <w:rPr>
          <w:rFonts w:ascii="Times New Roman" w:hAnsi="Times New Roman"/>
          <w:color w:val="000000"/>
          <w:kern w:val="0"/>
          <w:sz w:val="18"/>
          <w:szCs w:val="18"/>
        </w:rPr>
        <w:t>[15]</w:t>
      </w:r>
      <w:r w:rsidRPr="000F19ED">
        <w:rPr>
          <w:rFonts w:hint="eastAsia"/>
          <w:color w:val="000000"/>
          <w:kern w:val="0"/>
          <w:sz w:val="18"/>
          <w:szCs w:val="18"/>
        </w:rPr>
        <w:t>蒋红</w:t>
      </w:r>
      <w:r w:rsidRPr="000F19ED">
        <w:rPr>
          <w:color w:val="000000"/>
          <w:kern w:val="0"/>
          <w:sz w:val="18"/>
          <w:szCs w:val="18"/>
        </w:rPr>
        <w:t xml:space="preserve">, </w:t>
      </w:r>
      <w:r w:rsidRPr="000F19ED">
        <w:rPr>
          <w:rFonts w:hint="eastAsia"/>
          <w:color w:val="000000"/>
          <w:kern w:val="0"/>
          <w:sz w:val="18"/>
          <w:szCs w:val="18"/>
        </w:rPr>
        <w:t>胡益峰</w:t>
      </w:r>
      <w:r w:rsidRPr="000F19ED">
        <w:rPr>
          <w:color w:val="000000"/>
          <w:kern w:val="0"/>
          <w:sz w:val="18"/>
          <w:szCs w:val="18"/>
        </w:rPr>
        <w:t xml:space="preserve">, </w:t>
      </w:r>
      <w:r w:rsidRPr="000F19ED">
        <w:rPr>
          <w:rFonts w:hint="eastAsia"/>
          <w:color w:val="000000"/>
          <w:kern w:val="0"/>
          <w:sz w:val="18"/>
          <w:szCs w:val="18"/>
        </w:rPr>
        <w:t>徐灵燕等</w:t>
      </w:r>
      <w:r w:rsidRPr="000F19ED">
        <w:rPr>
          <w:rFonts w:hint="eastAsia"/>
          <w:color w:val="000000"/>
          <w:kern w:val="0"/>
          <w:sz w:val="18"/>
          <w:szCs w:val="18"/>
        </w:rPr>
        <w:t xml:space="preserve">. </w:t>
      </w:r>
      <w:r w:rsidRPr="000F19ED">
        <w:rPr>
          <w:rFonts w:hint="eastAsia"/>
          <w:color w:val="000000"/>
          <w:kern w:val="0"/>
          <w:sz w:val="18"/>
          <w:szCs w:val="18"/>
        </w:rPr>
        <w:t>舟山近岸海域表层沉积物中</w:t>
      </w:r>
      <w:r w:rsidRPr="000F19ED">
        <w:rPr>
          <w:color w:val="000000"/>
          <w:kern w:val="0"/>
          <w:sz w:val="18"/>
          <w:szCs w:val="18"/>
        </w:rPr>
        <w:t xml:space="preserve">5 </w:t>
      </w:r>
      <w:r w:rsidRPr="000F19ED">
        <w:rPr>
          <w:rFonts w:hint="eastAsia"/>
          <w:color w:val="000000"/>
          <w:kern w:val="0"/>
          <w:sz w:val="18"/>
          <w:szCs w:val="18"/>
        </w:rPr>
        <w:t>种重金属元素的污染及潜在生态风险评价</w:t>
      </w:r>
      <w:r w:rsidRPr="000F19ED">
        <w:rPr>
          <w:rFonts w:hint="eastAsia"/>
          <w:color w:val="000000"/>
          <w:kern w:val="0"/>
          <w:sz w:val="18"/>
          <w:szCs w:val="18"/>
        </w:rPr>
        <w:t xml:space="preserve">[J]. </w:t>
      </w:r>
      <w:r w:rsidRPr="000F19ED">
        <w:rPr>
          <w:rFonts w:hint="eastAsia"/>
          <w:color w:val="000000"/>
          <w:kern w:val="0"/>
          <w:sz w:val="18"/>
          <w:szCs w:val="18"/>
        </w:rPr>
        <w:t>海洋学研究，</w:t>
      </w:r>
      <w:r w:rsidRPr="000F19ED">
        <w:rPr>
          <w:rFonts w:ascii="Times New Roman" w:hAnsi="Times New Roman"/>
          <w:color w:val="000000"/>
          <w:kern w:val="0"/>
          <w:sz w:val="18"/>
          <w:szCs w:val="18"/>
        </w:rPr>
        <w:t>2011,29</w:t>
      </w:r>
      <w:r w:rsidRPr="000F19ED">
        <w:rPr>
          <w:rFonts w:ascii="Times New Roman"/>
          <w:color w:val="000000"/>
          <w:kern w:val="0"/>
          <w:sz w:val="18"/>
          <w:szCs w:val="18"/>
        </w:rPr>
        <w:t>（</w:t>
      </w:r>
      <w:r w:rsidRPr="000F19ED">
        <w:rPr>
          <w:rFonts w:ascii="Times New Roman" w:hAnsi="Times New Roman"/>
          <w:color w:val="000000"/>
          <w:kern w:val="0"/>
          <w:sz w:val="18"/>
          <w:szCs w:val="18"/>
        </w:rPr>
        <w:t>1</w:t>
      </w:r>
      <w:r w:rsidRPr="000F19ED">
        <w:rPr>
          <w:rFonts w:ascii="Times New Roman"/>
          <w:color w:val="000000"/>
          <w:kern w:val="0"/>
          <w:sz w:val="18"/>
          <w:szCs w:val="18"/>
        </w:rPr>
        <w:t>）：</w:t>
      </w:r>
      <w:r w:rsidRPr="000F19ED">
        <w:rPr>
          <w:rFonts w:ascii="Times New Roman" w:hAnsi="Times New Roman"/>
          <w:color w:val="000000"/>
          <w:kern w:val="0"/>
          <w:sz w:val="18"/>
          <w:szCs w:val="18"/>
        </w:rPr>
        <w:t>56-60</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t>[16]</w:t>
      </w:r>
      <w:r w:rsidRPr="000F19ED">
        <w:rPr>
          <w:rFonts w:hint="eastAsia"/>
          <w:color w:val="000000"/>
          <w:kern w:val="0"/>
          <w:sz w:val="18"/>
          <w:szCs w:val="18"/>
        </w:rPr>
        <w:t>陈燕，许自舟，胡莹莹等</w:t>
      </w:r>
      <w:r w:rsidRPr="000F19ED">
        <w:rPr>
          <w:rFonts w:hint="eastAsia"/>
          <w:color w:val="000000"/>
          <w:kern w:val="0"/>
          <w:sz w:val="18"/>
          <w:szCs w:val="18"/>
        </w:rPr>
        <w:t xml:space="preserve">. </w:t>
      </w:r>
      <w:r w:rsidRPr="000F19ED">
        <w:rPr>
          <w:rFonts w:hint="eastAsia"/>
          <w:color w:val="000000"/>
          <w:kern w:val="0"/>
          <w:sz w:val="18"/>
          <w:szCs w:val="18"/>
        </w:rPr>
        <w:t>秦皇岛海域表层沉积物重金属含量分布特征及生态风险评价</w:t>
      </w:r>
      <w:r w:rsidRPr="000F19ED">
        <w:rPr>
          <w:rFonts w:hint="eastAsia"/>
          <w:color w:val="000000"/>
          <w:kern w:val="0"/>
          <w:sz w:val="18"/>
          <w:szCs w:val="18"/>
        </w:rPr>
        <w:t>[J].</w:t>
      </w:r>
      <w:r w:rsidRPr="000F19ED">
        <w:rPr>
          <w:rFonts w:hint="eastAsia"/>
          <w:color w:val="000000"/>
          <w:kern w:val="0"/>
          <w:sz w:val="18"/>
          <w:szCs w:val="18"/>
        </w:rPr>
        <w:t>海洋环境科学，</w:t>
      </w:r>
      <w:r w:rsidRPr="000F19ED">
        <w:rPr>
          <w:rFonts w:ascii="Times New Roman" w:hAnsi="Times New Roman"/>
          <w:color w:val="000000"/>
          <w:kern w:val="0"/>
          <w:sz w:val="18"/>
          <w:szCs w:val="18"/>
        </w:rPr>
        <w:t>2014,33</w:t>
      </w:r>
      <w:r w:rsidRPr="000F19ED">
        <w:rPr>
          <w:rFonts w:ascii="Times New Roman"/>
          <w:color w:val="000000"/>
          <w:kern w:val="0"/>
          <w:sz w:val="18"/>
          <w:szCs w:val="18"/>
        </w:rPr>
        <w:t>（</w:t>
      </w:r>
      <w:r w:rsidRPr="000F19ED">
        <w:rPr>
          <w:rFonts w:ascii="Times New Roman" w:hAnsi="Times New Roman"/>
          <w:color w:val="000000"/>
          <w:kern w:val="0"/>
          <w:sz w:val="18"/>
          <w:szCs w:val="18"/>
        </w:rPr>
        <w:t>1</w:t>
      </w:r>
      <w:r w:rsidRPr="000F19ED">
        <w:rPr>
          <w:rFonts w:ascii="Times New Roman"/>
          <w:color w:val="000000"/>
          <w:kern w:val="0"/>
          <w:sz w:val="18"/>
          <w:szCs w:val="18"/>
        </w:rPr>
        <w:t>）：</w:t>
      </w:r>
      <w:r w:rsidRPr="000F19ED">
        <w:rPr>
          <w:rFonts w:ascii="Times New Roman" w:hAnsi="Times New Roman"/>
          <w:color w:val="000000"/>
          <w:kern w:val="0"/>
          <w:sz w:val="18"/>
          <w:szCs w:val="18"/>
        </w:rPr>
        <w:t>66-71</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t>[17]</w:t>
      </w:r>
      <w:r w:rsidRPr="000F19ED">
        <w:rPr>
          <w:rFonts w:hint="eastAsia"/>
          <w:color w:val="000000"/>
          <w:kern w:val="0"/>
          <w:sz w:val="18"/>
          <w:szCs w:val="18"/>
        </w:rPr>
        <w:t>罗先香，张蕊，杨建强等</w:t>
      </w:r>
      <w:r w:rsidRPr="000F19ED">
        <w:rPr>
          <w:rFonts w:hint="eastAsia"/>
          <w:color w:val="000000"/>
          <w:kern w:val="0"/>
          <w:sz w:val="18"/>
          <w:szCs w:val="18"/>
        </w:rPr>
        <w:t xml:space="preserve">. </w:t>
      </w:r>
      <w:r w:rsidRPr="000F19ED">
        <w:rPr>
          <w:rFonts w:hint="eastAsia"/>
          <w:color w:val="000000"/>
          <w:kern w:val="0"/>
          <w:sz w:val="18"/>
          <w:szCs w:val="18"/>
        </w:rPr>
        <w:t>莱州湾表层沉积物重金属分布特征及污染评价</w:t>
      </w:r>
      <w:r w:rsidRPr="000F19ED">
        <w:rPr>
          <w:rFonts w:hint="eastAsia"/>
          <w:color w:val="000000"/>
          <w:kern w:val="0"/>
          <w:sz w:val="18"/>
          <w:szCs w:val="18"/>
        </w:rPr>
        <w:t xml:space="preserve">[J]. </w:t>
      </w:r>
      <w:r w:rsidRPr="000F19ED">
        <w:rPr>
          <w:rFonts w:hint="eastAsia"/>
          <w:color w:val="000000"/>
          <w:kern w:val="0"/>
          <w:sz w:val="18"/>
          <w:szCs w:val="18"/>
        </w:rPr>
        <w:t>生态环境学报，</w:t>
      </w:r>
      <w:r w:rsidRPr="000F19ED">
        <w:rPr>
          <w:rFonts w:ascii="Times New Roman" w:hAnsi="Times New Roman"/>
          <w:color w:val="000000"/>
          <w:kern w:val="0"/>
          <w:sz w:val="18"/>
          <w:szCs w:val="18"/>
        </w:rPr>
        <w:t>2010, 19(2): 262-269</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t>[18]</w:t>
      </w:r>
      <w:r w:rsidRPr="000F19ED">
        <w:rPr>
          <w:rFonts w:hint="eastAsia"/>
          <w:color w:val="000000"/>
          <w:kern w:val="0"/>
          <w:sz w:val="18"/>
          <w:szCs w:val="18"/>
        </w:rPr>
        <w:t>黎清华，万世明，李安春等</w:t>
      </w:r>
      <w:r w:rsidRPr="000F19ED">
        <w:rPr>
          <w:rFonts w:hint="eastAsia"/>
          <w:color w:val="000000"/>
          <w:kern w:val="0"/>
          <w:sz w:val="18"/>
          <w:szCs w:val="18"/>
        </w:rPr>
        <w:t xml:space="preserve">. </w:t>
      </w:r>
      <w:r w:rsidRPr="000F19ED">
        <w:rPr>
          <w:rFonts w:hint="eastAsia"/>
          <w:color w:val="000000"/>
          <w:kern w:val="0"/>
          <w:sz w:val="18"/>
          <w:szCs w:val="18"/>
        </w:rPr>
        <w:t>广西钦州湾防城港潮间带表层沉积物重金属生态风险评价</w:t>
      </w:r>
      <w:r w:rsidRPr="000F19ED">
        <w:rPr>
          <w:rFonts w:hint="eastAsia"/>
          <w:color w:val="000000"/>
          <w:kern w:val="0"/>
          <w:sz w:val="18"/>
          <w:szCs w:val="18"/>
        </w:rPr>
        <w:t xml:space="preserve">[J]. </w:t>
      </w:r>
      <w:r w:rsidRPr="000F19ED">
        <w:rPr>
          <w:rFonts w:hint="eastAsia"/>
          <w:color w:val="000000"/>
          <w:kern w:val="0"/>
          <w:sz w:val="18"/>
          <w:szCs w:val="18"/>
        </w:rPr>
        <w:t>海洋科学进展，</w:t>
      </w:r>
      <w:r w:rsidRPr="000F19ED">
        <w:rPr>
          <w:rFonts w:ascii="Times New Roman" w:hAnsi="Times New Roman"/>
          <w:color w:val="000000"/>
          <w:kern w:val="0"/>
          <w:sz w:val="18"/>
          <w:szCs w:val="18"/>
        </w:rPr>
        <w:t>2012,30</w:t>
      </w:r>
      <w:r w:rsidRPr="000F19ED">
        <w:rPr>
          <w:rFonts w:ascii="Times New Roman"/>
          <w:color w:val="000000"/>
          <w:kern w:val="0"/>
          <w:sz w:val="18"/>
          <w:szCs w:val="18"/>
        </w:rPr>
        <w:t>（</w:t>
      </w:r>
      <w:r w:rsidRPr="000F19ED">
        <w:rPr>
          <w:rFonts w:ascii="Times New Roman" w:hAnsi="Times New Roman"/>
          <w:color w:val="000000"/>
          <w:kern w:val="0"/>
          <w:sz w:val="18"/>
          <w:szCs w:val="18"/>
        </w:rPr>
        <w:t>1</w:t>
      </w:r>
      <w:r w:rsidRPr="000F19ED">
        <w:rPr>
          <w:rFonts w:ascii="Times New Roman"/>
          <w:color w:val="000000"/>
          <w:kern w:val="0"/>
          <w:sz w:val="18"/>
          <w:szCs w:val="18"/>
        </w:rPr>
        <w:t>）：</w:t>
      </w:r>
      <w:r w:rsidRPr="000F19ED">
        <w:rPr>
          <w:rFonts w:ascii="Times New Roman" w:hAnsi="Times New Roman"/>
          <w:color w:val="000000"/>
          <w:kern w:val="0"/>
          <w:sz w:val="18"/>
          <w:szCs w:val="18"/>
        </w:rPr>
        <w:t>141-154</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lastRenderedPageBreak/>
        <w:t>[19]</w:t>
      </w:r>
      <w:r w:rsidRPr="000F19ED">
        <w:rPr>
          <w:rFonts w:hint="eastAsia"/>
          <w:color w:val="000000"/>
          <w:kern w:val="0"/>
          <w:sz w:val="18"/>
          <w:szCs w:val="18"/>
        </w:rPr>
        <w:t>阮金山</w:t>
      </w:r>
      <w:r w:rsidRPr="000F19ED">
        <w:rPr>
          <w:rFonts w:hint="eastAsia"/>
          <w:color w:val="000000"/>
          <w:kern w:val="0"/>
          <w:sz w:val="18"/>
          <w:szCs w:val="18"/>
        </w:rPr>
        <w:t xml:space="preserve">. </w:t>
      </w:r>
      <w:r w:rsidRPr="000F19ED">
        <w:rPr>
          <w:rFonts w:hint="eastAsia"/>
          <w:color w:val="000000"/>
          <w:kern w:val="0"/>
          <w:sz w:val="18"/>
          <w:szCs w:val="18"/>
        </w:rPr>
        <w:t>厦门贝类养殖区海水、沉积物和养殖贝类体内重金属含量的初步研究</w:t>
      </w:r>
      <w:r w:rsidRPr="000F19ED">
        <w:rPr>
          <w:rFonts w:hint="eastAsia"/>
          <w:color w:val="000000"/>
          <w:kern w:val="0"/>
          <w:sz w:val="18"/>
          <w:szCs w:val="18"/>
        </w:rPr>
        <w:t xml:space="preserve">[J]. </w:t>
      </w:r>
      <w:r w:rsidRPr="000F19ED">
        <w:rPr>
          <w:rFonts w:hint="eastAsia"/>
          <w:color w:val="000000"/>
          <w:kern w:val="0"/>
          <w:sz w:val="18"/>
          <w:szCs w:val="18"/>
        </w:rPr>
        <w:t>热带海洋学报</w:t>
      </w:r>
      <w:r w:rsidRPr="000F19ED">
        <w:rPr>
          <w:rFonts w:hint="eastAsia"/>
          <w:color w:val="000000"/>
          <w:kern w:val="0"/>
          <w:sz w:val="18"/>
          <w:szCs w:val="18"/>
        </w:rPr>
        <w:t>,</w:t>
      </w:r>
      <w:r w:rsidRPr="000F19ED">
        <w:rPr>
          <w:rFonts w:ascii="Times New Roman" w:hAnsi="Times New Roman"/>
          <w:color w:val="000000"/>
          <w:kern w:val="0"/>
          <w:sz w:val="18"/>
          <w:szCs w:val="18"/>
        </w:rPr>
        <w:t>2008</w:t>
      </w:r>
      <w:r w:rsidRPr="000F19ED">
        <w:rPr>
          <w:rFonts w:ascii="Times New Roman"/>
          <w:color w:val="000000"/>
          <w:kern w:val="0"/>
          <w:sz w:val="18"/>
          <w:szCs w:val="18"/>
        </w:rPr>
        <w:t>，</w:t>
      </w:r>
      <w:r w:rsidRPr="000F19ED">
        <w:rPr>
          <w:rFonts w:ascii="Times New Roman" w:hAnsi="Times New Roman"/>
          <w:color w:val="000000"/>
          <w:kern w:val="0"/>
          <w:sz w:val="18"/>
          <w:szCs w:val="18"/>
        </w:rPr>
        <w:t>27(5):47-54</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t>[20]</w:t>
      </w:r>
      <w:r w:rsidRPr="000F19ED">
        <w:rPr>
          <w:rFonts w:hint="eastAsia"/>
          <w:color w:val="000000"/>
          <w:kern w:val="0"/>
          <w:sz w:val="18"/>
          <w:szCs w:val="18"/>
        </w:rPr>
        <w:t>钟硕良，阮金山，席英玉等</w:t>
      </w:r>
      <w:r w:rsidRPr="000F19ED">
        <w:rPr>
          <w:rFonts w:hint="eastAsia"/>
          <w:color w:val="000000"/>
          <w:kern w:val="0"/>
          <w:sz w:val="18"/>
          <w:szCs w:val="18"/>
        </w:rPr>
        <w:t xml:space="preserve">. </w:t>
      </w:r>
      <w:r w:rsidRPr="000F19ED">
        <w:rPr>
          <w:rFonts w:hint="eastAsia"/>
          <w:color w:val="000000"/>
          <w:kern w:val="0"/>
          <w:sz w:val="18"/>
          <w:szCs w:val="18"/>
        </w:rPr>
        <w:t>福建诏安湾贝类产区生态环境质量评价与划型研究</w:t>
      </w:r>
      <w:r w:rsidRPr="000F19ED">
        <w:rPr>
          <w:rFonts w:hint="eastAsia"/>
          <w:color w:val="000000"/>
          <w:kern w:val="0"/>
          <w:sz w:val="18"/>
          <w:szCs w:val="18"/>
        </w:rPr>
        <w:t xml:space="preserve">[J]. </w:t>
      </w:r>
      <w:r w:rsidRPr="000F19ED">
        <w:rPr>
          <w:rFonts w:hint="eastAsia"/>
          <w:color w:val="000000"/>
          <w:kern w:val="0"/>
          <w:sz w:val="18"/>
          <w:szCs w:val="18"/>
        </w:rPr>
        <w:t>福建水产，</w:t>
      </w:r>
      <w:r w:rsidRPr="000F19ED">
        <w:rPr>
          <w:rFonts w:ascii="Times New Roman" w:hAnsi="Times New Roman"/>
          <w:color w:val="000000"/>
          <w:kern w:val="0"/>
          <w:sz w:val="18"/>
          <w:szCs w:val="18"/>
        </w:rPr>
        <w:t>2012,34</w:t>
      </w:r>
      <w:r w:rsidRPr="000F19ED">
        <w:rPr>
          <w:rFonts w:ascii="Times New Roman"/>
          <w:color w:val="000000"/>
          <w:kern w:val="0"/>
          <w:sz w:val="18"/>
          <w:szCs w:val="18"/>
        </w:rPr>
        <w:t>（</w:t>
      </w:r>
      <w:r w:rsidRPr="000F19ED">
        <w:rPr>
          <w:rFonts w:ascii="Times New Roman" w:hAnsi="Times New Roman"/>
          <w:color w:val="000000"/>
          <w:kern w:val="0"/>
          <w:sz w:val="18"/>
          <w:szCs w:val="18"/>
        </w:rPr>
        <w:t>4</w:t>
      </w:r>
      <w:r w:rsidRPr="000F19ED">
        <w:rPr>
          <w:rFonts w:ascii="Times New Roman"/>
          <w:color w:val="000000"/>
          <w:kern w:val="0"/>
          <w:sz w:val="18"/>
          <w:szCs w:val="18"/>
        </w:rPr>
        <w:t>）：</w:t>
      </w:r>
      <w:r w:rsidRPr="000F19ED">
        <w:rPr>
          <w:rFonts w:ascii="Times New Roman" w:hAnsi="Times New Roman"/>
          <w:color w:val="000000"/>
          <w:kern w:val="0"/>
          <w:sz w:val="18"/>
          <w:szCs w:val="18"/>
        </w:rPr>
        <w:t>268-277</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t>[21]</w:t>
      </w:r>
      <w:hyperlink r:id="rId718" w:tgtFrame="_blank" w:history="1">
        <w:r w:rsidRPr="000F19ED">
          <w:rPr>
            <w:color w:val="000000"/>
            <w:kern w:val="0"/>
            <w:sz w:val="18"/>
            <w:szCs w:val="18"/>
          </w:rPr>
          <w:t>尤仲杰</w:t>
        </w:r>
      </w:hyperlink>
      <w:r w:rsidRPr="000F19ED">
        <w:rPr>
          <w:rFonts w:hint="eastAsia"/>
          <w:color w:val="000000"/>
          <w:kern w:val="0"/>
          <w:sz w:val="18"/>
          <w:szCs w:val="18"/>
        </w:rPr>
        <w:t>，</w:t>
      </w:r>
      <w:hyperlink r:id="rId719" w:tgtFrame="_blank" w:history="1">
        <w:r w:rsidRPr="000F19ED">
          <w:rPr>
            <w:color w:val="000000"/>
            <w:kern w:val="0"/>
            <w:sz w:val="18"/>
            <w:szCs w:val="18"/>
          </w:rPr>
          <w:t>康飞金</w:t>
        </w:r>
      </w:hyperlink>
      <w:r w:rsidRPr="000F19ED">
        <w:rPr>
          <w:rFonts w:hint="eastAsia"/>
          <w:color w:val="000000"/>
          <w:kern w:val="0"/>
          <w:sz w:val="18"/>
          <w:szCs w:val="18"/>
        </w:rPr>
        <w:t>，</w:t>
      </w:r>
      <w:hyperlink r:id="rId720" w:tgtFrame="_blank" w:history="1">
        <w:r w:rsidRPr="000F19ED">
          <w:rPr>
            <w:color w:val="000000"/>
            <w:kern w:val="0"/>
            <w:sz w:val="18"/>
            <w:szCs w:val="18"/>
          </w:rPr>
          <w:t>王建萍</w:t>
        </w:r>
      </w:hyperlink>
      <w:r w:rsidRPr="000F19ED">
        <w:rPr>
          <w:rFonts w:hint="eastAsia"/>
          <w:color w:val="000000"/>
          <w:kern w:val="0"/>
          <w:sz w:val="18"/>
          <w:szCs w:val="18"/>
        </w:rPr>
        <w:t>等</w:t>
      </w:r>
      <w:r w:rsidRPr="000F19ED">
        <w:rPr>
          <w:rFonts w:hint="eastAsia"/>
          <w:color w:val="000000"/>
          <w:kern w:val="0"/>
          <w:sz w:val="18"/>
          <w:szCs w:val="18"/>
        </w:rPr>
        <w:t xml:space="preserve">. </w:t>
      </w:r>
      <w:r w:rsidRPr="000F19ED">
        <w:rPr>
          <w:color w:val="000000"/>
          <w:kern w:val="0"/>
          <w:sz w:val="18"/>
          <w:szCs w:val="18"/>
        </w:rPr>
        <w:t>宁波地区滩涂贝类养殖区环境及贝体重金属含量与评价</w:t>
      </w:r>
      <w:r w:rsidRPr="000F19ED">
        <w:rPr>
          <w:rFonts w:hint="eastAsia"/>
          <w:color w:val="000000"/>
          <w:kern w:val="0"/>
          <w:sz w:val="18"/>
          <w:szCs w:val="18"/>
        </w:rPr>
        <w:t xml:space="preserve">[J]. </w:t>
      </w:r>
      <w:r w:rsidRPr="000F19ED">
        <w:rPr>
          <w:rFonts w:hint="eastAsia"/>
          <w:color w:val="000000"/>
          <w:kern w:val="0"/>
          <w:sz w:val="18"/>
          <w:szCs w:val="18"/>
        </w:rPr>
        <w:t>海洋环境科学，</w:t>
      </w:r>
      <w:r w:rsidRPr="000F19ED">
        <w:rPr>
          <w:rFonts w:ascii="Times New Roman" w:hAnsi="Times New Roman"/>
          <w:color w:val="000000"/>
          <w:kern w:val="0"/>
          <w:sz w:val="18"/>
          <w:szCs w:val="18"/>
        </w:rPr>
        <w:t>2011,30</w:t>
      </w:r>
      <w:r w:rsidRPr="000F19ED">
        <w:rPr>
          <w:rFonts w:ascii="Times New Roman"/>
          <w:color w:val="000000"/>
          <w:kern w:val="0"/>
          <w:sz w:val="18"/>
          <w:szCs w:val="18"/>
        </w:rPr>
        <w:t>（</w:t>
      </w:r>
      <w:r w:rsidRPr="000F19ED">
        <w:rPr>
          <w:rFonts w:ascii="Times New Roman" w:hAnsi="Times New Roman"/>
          <w:color w:val="000000"/>
          <w:kern w:val="0"/>
          <w:sz w:val="18"/>
          <w:szCs w:val="18"/>
        </w:rPr>
        <w:t>4</w:t>
      </w:r>
      <w:r w:rsidRPr="000F19ED">
        <w:rPr>
          <w:rFonts w:ascii="Times New Roman"/>
          <w:color w:val="000000"/>
          <w:kern w:val="0"/>
          <w:sz w:val="18"/>
          <w:szCs w:val="18"/>
        </w:rPr>
        <w:t>）：</w:t>
      </w:r>
      <w:r w:rsidRPr="000F19ED">
        <w:rPr>
          <w:rFonts w:ascii="Times New Roman" w:hAnsi="Times New Roman"/>
          <w:color w:val="000000"/>
          <w:kern w:val="0"/>
          <w:sz w:val="18"/>
          <w:szCs w:val="18"/>
        </w:rPr>
        <w:t>508-511</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t>[22]</w:t>
      </w:r>
      <w:hyperlink r:id="rId721" w:tgtFrame="_blank" w:history="1">
        <w:r w:rsidRPr="000F19ED">
          <w:rPr>
            <w:color w:val="000000"/>
            <w:kern w:val="0"/>
            <w:sz w:val="18"/>
            <w:szCs w:val="18"/>
          </w:rPr>
          <w:t>母清林</w:t>
        </w:r>
      </w:hyperlink>
      <w:r w:rsidRPr="000F19ED">
        <w:rPr>
          <w:rFonts w:hint="eastAsia"/>
          <w:color w:val="000000"/>
          <w:kern w:val="0"/>
          <w:sz w:val="18"/>
          <w:szCs w:val="18"/>
        </w:rPr>
        <w:t>，</w:t>
      </w:r>
      <w:hyperlink r:id="rId722" w:tgtFrame="_blank" w:history="1">
        <w:r w:rsidRPr="000F19ED">
          <w:rPr>
            <w:color w:val="000000"/>
            <w:kern w:val="0"/>
            <w:sz w:val="18"/>
            <w:szCs w:val="18"/>
          </w:rPr>
          <w:t>王晓华</w:t>
        </w:r>
      </w:hyperlink>
      <w:r w:rsidRPr="000F19ED">
        <w:rPr>
          <w:rFonts w:hint="eastAsia"/>
          <w:color w:val="000000"/>
          <w:kern w:val="0"/>
          <w:sz w:val="18"/>
          <w:szCs w:val="18"/>
        </w:rPr>
        <w:t>，</w:t>
      </w:r>
      <w:hyperlink r:id="rId723" w:tgtFrame="_blank" w:history="1">
        <w:r w:rsidRPr="000F19ED">
          <w:rPr>
            <w:color w:val="000000"/>
            <w:kern w:val="0"/>
            <w:sz w:val="18"/>
            <w:szCs w:val="18"/>
          </w:rPr>
          <w:t>佘运勇</w:t>
        </w:r>
      </w:hyperlink>
      <w:r w:rsidRPr="000F19ED">
        <w:rPr>
          <w:rFonts w:hint="eastAsia"/>
          <w:color w:val="000000"/>
          <w:kern w:val="0"/>
          <w:sz w:val="18"/>
          <w:szCs w:val="18"/>
        </w:rPr>
        <w:t>等</w:t>
      </w:r>
      <w:r w:rsidRPr="000F19ED">
        <w:rPr>
          <w:rFonts w:hint="eastAsia"/>
          <w:color w:val="000000"/>
          <w:kern w:val="0"/>
          <w:sz w:val="18"/>
          <w:szCs w:val="18"/>
        </w:rPr>
        <w:t xml:space="preserve">. </w:t>
      </w:r>
      <w:r w:rsidRPr="000F19ED">
        <w:rPr>
          <w:rFonts w:hint="eastAsia"/>
          <w:color w:val="000000"/>
          <w:kern w:val="0"/>
          <w:sz w:val="18"/>
          <w:szCs w:val="18"/>
        </w:rPr>
        <w:t>浙江近岸海域贝类中重金属和贝毒污染状况研究</w:t>
      </w:r>
      <w:r w:rsidRPr="000F19ED">
        <w:rPr>
          <w:rFonts w:hint="eastAsia"/>
          <w:color w:val="000000"/>
          <w:kern w:val="0"/>
          <w:sz w:val="18"/>
          <w:szCs w:val="18"/>
        </w:rPr>
        <w:t xml:space="preserve">[J]. </w:t>
      </w:r>
      <w:r w:rsidRPr="000F19ED">
        <w:rPr>
          <w:rFonts w:hint="eastAsia"/>
          <w:color w:val="000000"/>
          <w:kern w:val="0"/>
          <w:sz w:val="18"/>
          <w:szCs w:val="18"/>
        </w:rPr>
        <w:t>海洋科学，</w:t>
      </w:r>
      <w:r w:rsidRPr="000F19ED">
        <w:rPr>
          <w:rFonts w:ascii="Times New Roman" w:hAnsi="Times New Roman"/>
          <w:color w:val="000000"/>
          <w:kern w:val="0"/>
          <w:sz w:val="18"/>
          <w:szCs w:val="18"/>
        </w:rPr>
        <w:t>2013</w:t>
      </w:r>
      <w:r w:rsidRPr="000F19ED">
        <w:rPr>
          <w:rFonts w:ascii="Times New Roman"/>
          <w:color w:val="000000"/>
          <w:kern w:val="0"/>
          <w:sz w:val="18"/>
          <w:szCs w:val="18"/>
        </w:rPr>
        <w:t>，</w:t>
      </w:r>
      <w:r w:rsidRPr="000F19ED">
        <w:rPr>
          <w:rFonts w:ascii="Times New Roman" w:hAnsi="Times New Roman"/>
          <w:color w:val="000000"/>
          <w:kern w:val="0"/>
          <w:sz w:val="18"/>
          <w:szCs w:val="18"/>
        </w:rPr>
        <w:t>37</w:t>
      </w:r>
      <w:r w:rsidRPr="000F19ED">
        <w:rPr>
          <w:rFonts w:ascii="Times New Roman"/>
          <w:color w:val="000000"/>
          <w:kern w:val="0"/>
          <w:sz w:val="18"/>
          <w:szCs w:val="18"/>
        </w:rPr>
        <w:t>（</w:t>
      </w:r>
      <w:r w:rsidRPr="000F19ED">
        <w:rPr>
          <w:rFonts w:ascii="Times New Roman" w:hAnsi="Times New Roman"/>
          <w:color w:val="000000"/>
          <w:kern w:val="0"/>
          <w:sz w:val="18"/>
          <w:szCs w:val="18"/>
        </w:rPr>
        <w:t>1</w:t>
      </w:r>
      <w:r w:rsidRPr="000F19ED">
        <w:rPr>
          <w:rFonts w:ascii="Times New Roman"/>
          <w:color w:val="000000"/>
          <w:kern w:val="0"/>
          <w:sz w:val="18"/>
          <w:szCs w:val="18"/>
        </w:rPr>
        <w:t>）：</w:t>
      </w:r>
      <w:r w:rsidRPr="000F19ED">
        <w:rPr>
          <w:rFonts w:ascii="Times New Roman" w:hAnsi="Times New Roman"/>
          <w:color w:val="000000"/>
          <w:kern w:val="0"/>
          <w:sz w:val="18"/>
          <w:szCs w:val="18"/>
        </w:rPr>
        <w:t>87-91</w:t>
      </w:r>
    </w:p>
    <w:p w:rsidR="00F30BE7" w:rsidRPr="000F19ED" w:rsidRDefault="00F30BE7" w:rsidP="00F30BE7">
      <w:pPr>
        <w:autoSpaceDE w:val="0"/>
        <w:autoSpaceDN w:val="0"/>
        <w:adjustRightInd w:val="0"/>
        <w:jc w:val="left"/>
        <w:rPr>
          <w:rFonts w:ascii="Times New Roman" w:hAnsi="Times New Roman"/>
          <w:color w:val="000000"/>
          <w:kern w:val="0"/>
          <w:sz w:val="18"/>
          <w:szCs w:val="18"/>
        </w:rPr>
      </w:pPr>
      <w:r w:rsidRPr="000F19ED">
        <w:rPr>
          <w:rFonts w:ascii="Times New Roman" w:hAnsi="Times New Roman"/>
          <w:color w:val="000000"/>
          <w:kern w:val="0"/>
          <w:sz w:val="18"/>
          <w:szCs w:val="18"/>
        </w:rPr>
        <w:t>[23]</w:t>
      </w:r>
      <w:r w:rsidRPr="000F19ED">
        <w:rPr>
          <w:rFonts w:hint="eastAsia"/>
          <w:color w:val="000000"/>
          <w:kern w:val="0"/>
          <w:sz w:val="18"/>
          <w:szCs w:val="18"/>
        </w:rPr>
        <w:t>李娟英，崔昱，肖利等</w:t>
      </w:r>
      <w:r w:rsidRPr="000F19ED">
        <w:rPr>
          <w:rFonts w:hint="eastAsia"/>
          <w:color w:val="000000"/>
          <w:kern w:val="0"/>
          <w:sz w:val="18"/>
          <w:szCs w:val="18"/>
        </w:rPr>
        <w:t xml:space="preserve">. </w:t>
      </w:r>
      <w:r w:rsidRPr="000F19ED">
        <w:rPr>
          <w:color w:val="000000"/>
          <w:kern w:val="0"/>
          <w:sz w:val="18"/>
          <w:szCs w:val="18"/>
        </w:rPr>
        <w:t>舟山海域和杭州湾北岸水体及生物体内的重金属污染分析与评价</w:t>
      </w:r>
      <w:r w:rsidRPr="000F19ED">
        <w:rPr>
          <w:rFonts w:hint="eastAsia"/>
          <w:color w:val="000000"/>
          <w:kern w:val="0"/>
          <w:sz w:val="18"/>
          <w:szCs w:val="18"/>
        </w:rPr>
        <w:t xml:space="preserve">[J]. </w:t>
      </w:r>
      <w:r w:rsidRPr="000F19ED">
        <w:rPr>
          <w:rFonts w:hint="eastAsia"/>
          <w:color w:val="000000"/>
          <w:kern w:val="0"/>
          <w:sz w:val="18"/>
          <w:szCs w:val="18"/>
        </w:rPr>
        <w:t>海洋通报，</w:t>
      </w:r>
      <w:r w:rsidRPr="000F19ED">
        <w:rPr>
          <w:rFonts w:ascii="Times New Roman" w:hAnsi="Times New Roman"/>
          <w:color w:val="000000"/>
          <w:kern w:val="0"/>
          <w:sz w:val="18"/>
          <w:szCs w:val="18"/>
        </w:rPr>
        <w:t>2013,32</w:t>
      </w:r>
      <w:r w:rsidRPr="000F19ED">
        <w:rPr>
          <w:rFonts w:ascii="Times New Roman"/>
          <w:color w:val="000000"/>
          <w:kern w:val="0"/>
          <w:sz w:val="18"/>
          <w:szCs w:val="18"/>
        </w:rPr>
        <w:t>（</w:t>
      </w:r>
      <w:r w:rsidRPr="000F19ED">
        <w:rPr>
          <w:rFonts w:ascii="Times New Roman" w:hAnsi="Times New Roman"/>
          <w:color w:val="000000"/>
          <w:kern w:val="0"/>
          <w:sz w:val="18"/>
          <w:szCs w:val="18"/>
        </w:rPr>
        <w:t>4</w:t>
      </w:r>
      <w:r w:rsidRPr="000F19ED">
        <w:rPr>
          <w:rFonts w:ascii="Times New Roman"/>
          <w:color w:val="000000"/>
          <w:kern w:val="0"/>
          <w:sz w:val="18"/>
          <w:szCs w:val="18"/>
        </w:rPr>
        <w:t>）：</w:t>
      </w:r>
      <w:r w:rsidRPr="000F19ED">
        <w:rPr>
          <w:rFonts w:ascii="Times New Roman" w:hAnsi="Times New Roman"/>
          <w:color w:val="000000"/>
          <w:kern w:val="0"/>
          <w:sz w:val="18"/>
          <w:szCs w:val="18"/>
        </w:rPr>
        <w:t>440-445</w:t>
      </w:r>
    </w:p>
    <w:p w:rsidR="00F30BE7" w:rsidRDefault="00F30BE7" w:rsidP="00F30BE7">
      <w:pPr>
        <w:jc w:val="left"/>
        <w:rPr>
          <w:rFonts w:ascii="Times New Roman" w:hAnsi="Times New Roman"/>
          <w:noProof/>
          <w:sz w:val="18"/>
          <w:szCs w:val="18"/>
        </w:rPr>
      </w:pPr>
      <w:r w:rsidRPr="000F19ED">
        <w:rPr>
          <w:rFonts w:ascii="Times New Roman" w:hAnsi="Times New Roman"/>
          <w:noProof/>
          <w:sz w:val="18"/>
          <w:szCs w:val="18"/>
        </w:rPr>
        <w:t>[24]Zhifeng Yang</w:t>
      </w:r>
      <w:r w:rsidRPr="000F19ED">
        <w:rPr>
          <w:rFonts w:ascii="Times New Roman"/>
          <w:noProof/>
          <w:sz w:val="18"/>
          <w:szCs w:val="18"/>
        </w:rPr>
        <w:t>∗</w:t>
      </w:r>
      <w:r w:rsidRPr="000F19ED">
        <w:rPr>
          <w:rFonts w:ascii="Times New Roman" w:hAnsi="Times New Roman"/>
          <w:noProof/>
          <w:sz w:val="18"/>
          <w:szCs w:val="18"/>
        </w:rPr>
        <w:t>, YingWang, Zhenyao Shen et al. Distribution and speciation of heavy metals in sediments from the mainstream,tributaries, and lakes of the Yangtze River catchment ofWuhan, China[J]. Journal of Hazard</w:t>
      </w:r>
      <w:r>
        <w:rPr>
          <w:rFonts w:ascii="Times New Roman" w:hAnsi="Times New Roman"/>
          <w:noProof/>
          <w:sz w:val="18"/>
          <w:szCs w:val="18"/>
        </w:rPr>
        <w:t>ous Materials,2009,166:1186–1</w:t>
      </w: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Default="00F30BE7" w:rsidP="00F30BE7">
      <w:pPr>
        <w:pStyle w:val="af1"/>
        <w:spacing w:line="300" w:lineRule="auto"/>
        <w:rPr>
          <w:rFonts w:ascii="黑体" w:eastAsia="黑体" w:hAnsi="黑体"/>
          <w:b/>
          <w:sz w:val="44"/>
          <w:szCs w:val="44"/>
          <w:lang w:eastAsia="zh-CN"/>
        </w:rPr>
      </w:pPr>
    </w:p>
    <w:p w:rsidR="00F30BE7" w:rsidRPr="00A07ABD" w:rsidRDefault="00F30BE7" w:rsidP="00F30BE7">
      <w:pPr>
        <w:pStyle w:val="af1"/>
        <w:spacing w:line="300" w:lineRule="auto"/>
        <w:rPr>
          <w:rFonts w:ascii="黑体" w:eastAsia="黑体" w:hAnsi="黑体"/>
          <w:b/>
          <w:sz w:val="44"/>
          <w:szCs w:val="44"/>
          <w:lang w:eastAsia="zh-CN"/>
        </w:rPr>
      </w:pPr>
      <w:r w:rsidRPr="00A07ABD">
        <w:rPr>
          <w:rFonts w:ascii="黑体" w:eastAsia="黑体" w:hAnsi="黑体" w:hint="eastAsia"/>
          <w:b/>
          <w:sz w:val="44"/>
          <w:szCs w:val="44"/>
          <w:lang w:eastAsia="zh-CN"/>
        </w:rPr>
        <w:lastRenderedPageBreak/>
        <w:t>贝壳固碳数据分析与碳汇市场机制研究</w:t>
      </w:r>
    </w:p>
    <w:p w:rsidR="00F30BE7" w:rsidRPr="00FE78AF" w:rsidRDefault="00F30BE7" w:rsidP="00F30BE7">
      <w:pPr>
        <w:pStyle w:val="af1"/>
        <w:spacing w:line="300" w:lineRule="auto"/>
        <w:rPr>
          <w:rFonts w:ascii="楷体" w:eastAsia="楷体" w:hAnsi="楷体"/>
          <w:sz w:val="28"/>
          <w:szCs w:val="28"/>
          <w:vertAlign w:val="superscript"/>
          <w:lang w:eastAsia="zh-CN"/>
        </w:rPr>
      </w:pPr>
      <w:r w:rsidRPr="00FE78AF">
        <w:rPr>
          <w:rFonts w:ascii="楷体" w:eastAsia="楷体" w:hAnsi="楷体" w:cs="楷体_GB2312" w:hint="eastAsia"/>
          <w:sz w:val="28"/>
          <w:szCs w:val="28"/>
          <w:lang w:eastAsia="zh-CN"/>
        </w:rPr>
        <w:t>海洋科学学院 陈瀛洲</w:t>
      </w:r>
      <w:r w:rsidRPr="00FE78AF">
        <w:rPr>
          <w:rFonts w:ascii="楷体" w:eastAsia="楷体" w:hAnsi="楷体" w:cs="楷体_GB2312" w:hint="eastAsia"/>
          <w:sz w:val="28"/>
          <w:szCs w:val="28"/>
          <w:vertAlign w:val="superscript"/>
          <w:lang w:eastAsia="zh-CN"/>
        </w:rPr>
        <w:t>1</w:t>
      </w:r>
      <w:r w:rsidRPr="00FE78AF">
        <w:rPr>
          <w:rFonts w:ascii="楷体" w:eastAsia="楷体" w:hAnsi="楷体" w:cs="楷体_GB2312" w:hint="eastAsia"/>
          <w:sz w:val="28"/>
          <w:szCs w:val="28"/>
          <w:lang w:eastAsia="zh-CN"/>
        </w:rPr>
        <w:t xml:space="preserve"> 白雪辰子</w:t>
      </w:r>
      <w:r w:rsidRPr="00FE78AF">
        <w:rPr>
          <w:rFonts w:ascii="楷体" w:eastAsia="楷体" w:hAnsi="楷体" w:cs="楷体_GB2312" w:hint="eastAsia"/>
          <w:sz w:val="28"/>
          <w:szCs w:val="28"/>
          <w:vertAlign w:val="superscript"/>
          <w:lang w:eastAsia="zh-CN"/>
        </w:rPr>
        <w:t>2</w:t>
      </w:r>
    </w:p>
    <w:p w:rsidR="00F30BE7" w:rsidRDefault="00F30BE7" w:rsidP="00F30BE7">
      <w:pPr>
        <w:pStyle w:val="af0"/>
        <w:spacing w:line="300" w:lineRule="auto"/>
        <w:rPr>
          <w:rFonts w:ascii="宋体" w:hAnsi="宋体" w:cs="宋体"/>
          <w:lang w:eastAsia="zh-CN"/>
        </w:rPr>
      </w:pPr>
      <w:r w:rsidRPr="00AB76A3">
        <w:rPr>
          <w:rFonts w:ascii="宋体" w:hAnsi="宋体" w:cs="宋体" w:hint="eastAsia"/>
          <w:lang w:eastAsia="zh-CN"/>
        </w:rPr>
        <w:t>（</w:t>
      </w:r>
      <w:r>
        <w:rPr>
          <w:rFonts w:ascii="宋体" w:hAnsi="宋体" w:cs="宋体" w:hint="eastAsia"/>
          <w:lang w:eastAsia="zh-CN"/>
        </w:rPr>
        <w:t>《科技传播》 2014年8月上期</w:t>
      </w:r>
      <w:r w:rsidRPr="00AB76A3">
        <w:rPr>
          <w:rFonts w:ascii="宋体" w:hAnsi="宋体" w:cs="宋体" w:hint="eastAsia"/>
          <w:lang w:eastAsia="zh-CN"/>
        </w:rPr>
        <w:t>）</w:t>
      </w:r>
    </w:p>
    <w:p w:rsidR="00F30BE7" w:rsidRPr="00FE78AF" w:rsidRDefault="00F30BE7" w:rsidP="00F30BE7">
      <w:pPr>
        <w:pStyle w:val="af1"/>
        <w:spacing w:line="300" w:lineRule="auto"/>
        <w:rPr>
          <w:rFonts w:ascii="楷体" w:eastAsia="楷体" w:hAnsi="楷体" w:cs="楷体_GB2312"/>
          <w:sz w:val="28"/>
          <w:szCs w:val="28"/>
          <w:lang w:eastAsia="zh-CN"/>
        </w:rPr>
      </w:pPr>
      <w:r w:rsidRPr="00DD05E7">
        <w:rPr>
          <w:rFonts w:ascii="楷体" w:eastAsia="楷体" w:hAnsi="楷体" w:hint="eastAsia"/>
          <w:sz w:val="28"/>
          <w:szCs w:val="28"/>
          <w:lang w:eastAsia="zh-CN"/>
        </w:rPr>
        <w:t>指导教师</w:t>
      </w:r>
      <w:r w:rsidRPr="00DD05E7">
        <w:rPr>
          <w:rFonts w:ascii="楷体" w:eastAsia="楷体" w:hAnsi="楷体"/>
          <w:sz w:val="28"/>
          <w:szCs w:val="28"/>
          <w:lang w:eastAsia="zh-CN"/>
        </w:rPr>
        <w:t>：</w:t>
      </w:r>
      <w:r w:rsidRPr="00FE78AF">
        <w:rPr>
          <w:rFonts w:ascii="楷体" w:eastAsia="楷体" w:hAnsi="楷体" w:cs="楷体_GB2312" w:hint="eastAsia"/>
          <w:sz w:val="28"/>
          <w:szCs w:val="28"/>
          <w:lang w:eastAsia="zh-CN"/>
        </w:rPr>
        <w:t>章守宇 教授</w:t>
      </w:r>
    </w:p>
    <w:p w:rsidR="00F30BE7" w:rsidRPr="00A07ABD" w:rsidRDefault="00F30BE7" w:rsidP="00F30BE7">
      <w:pPr>
        <w:spacing w:line="300" w:lineRule="auto"/>
        <w:rPr>
          <w:rFonts w:ascii="宋体" w:hAnsi="宋体"/>
          <w:b/>
          <w:sz w:val="18"/>
          <w:szCs w:val="18"/>
        </w:rPr>
      </w:pPr>
      <w:r>
        <w:rPr>
          <w:rFonts w:ascii="宋体" w:hAnsi="宋体" w:hint="eastAsia"/>
          <w:b/>
          <w:sz w:val="18"/>
          <w:szCs w:val="18"/>
        </w:rPr>
        <w:t>中文</w:t>
      </w:r>
      <w:r w:rsidRPr="006D5AF8">
        <w:rPr>
          <w:rFonts w:ascii="宋体" w:hAnsi="宋体" w:hint="eastAsia"/>
          <w:b/>
          <w:sz w:val="18"/>
          <w:szCs w:val="18"/>
        </w:rPr>
        <w:t>摘要</w:t>
      </w:r>
      <w:r>
        <w:rPr>
          <w:rFonts w:ascii="宋体" w:hAnsi="宋体" w:hint="eastAsia"/>
          <w:b/>
          <w:sz w:val="18"/>
          <w:szCs w:val="18"/>
        </w:rPr>
        <w:t>：</w:t>
      </w:r>
      <w:r>
        <w:rPr>
          <w:rFonts w:ascii="宋体" w:hAnsi="宋体" w:hint="eastAsia"/>
          <w:color w:val="000000"/>
          <w:sz w:val="18"/>
          <w:szCs w:val="18"/>
          <w:shd w:val="clear" w:color="auto" w:fill="FFFFFF"/>
        </w:rPr>
        <w:t>现今地球的温室效应越来越严重，二氧化碳则是最显著的温室效应气体，研究如何减少大气碳含量迫在眉睫</w:t>
      </w:r>
      <w:r w:rsidRPr="00C339F8">
        <w:rPr>
          <w:rFonts w:ascii="宋体" w:hAnsi="宋体" w:hint="eastAsia"/>
          <w:color w:val="000000"/>
          <w:sz w:val="18"/>
          <w:szCs w:val="18"/>
          <w:shd w:val="clear" w:color="auto" w:fill="FFFFFF"/>
        </w:rPr>
        <w:t>。在市场上,碳汇可以被当作是一件商品,有了买卖双方,这就形成了碳汇服务市场</w:t>
      </w:r>
      <w:r>
        <w:rPr>
          <w:rFonts w:ascii="宋体" w:hAnsi="宋体" w:hint="eastAsia"/>
          <w:color w:val="000000"/>
          <w:sz w:val="18"/>
          <w:szCs w:val="18"/>
          <w:shd w:val="clear" w:color="auto" w:fill="FFFFFF"/>
        </w:rPr>
        <w:t>。</w:t>
      </w:r>
      <w:r w:rsidRPr="00C339F8">
        <w:rPr>
          <w:rFonts w:ascii="宋体" w:hAnsi="宋体" w:hint="eastAsia"/>
          <w:color w:val="000000"/>
          <w:sz w:val="18"/>
          <w:szCs w:val="18"/>
          <w:shd w:val="clear" w:color="auto" w:fill="FFFFFF"/>
        </w:rPr>
        <w:t>本文总结了国内和国际碳交易市场的现状，</w:t>
      </w:r>
      <w:r>
        <w:rPr>
          <w:rFonts w:ascii="宋体" w:hAnsi="宋体" w:hint="eastAsia"/>
          <w:color w:val="000000"/>
          <w:sz w:val="18"/>
          <w:szCs w:val="18"/>
          <w:shd w:val="clear" w:color="auto" w:fill="FFFFFF"/>
        </w:rPr>
        <w:t>对中国碳交易市场的潜力及存在的问题进行了分析，并且以真实可靠的</w:t>
      </w:r>
      <w:r w:rsidRPr="00C339F8">
        <w:rPr>
          <w:rFonts w:ascii="宋体" w:hAnsi="宋体" w:hint="eastAsia"/>
          <w:color w:val="000000"/>
          <w:sz w:val="18"/>
          <w:szCs w:val="18"/>
          <w:shd w:val="clear" w:color="auto" w:fill="FFFFFF"/>
        </w:rPr>
        <w:t>枸杞岛为例的贻贝固碳实验数据为基础，初步构建贝类的碳汇核算体系，并指出构建贝壳碳汇市场的机遇与难题。旨在加快中国完善碳汇市场、环境保护和贝壳附加经济产值的创新,建立更加细化的碳汇市场机制,</w:t>
      </w:r>
      <w:r>
        <w:rPr>
          <w:rFonts w:ascii="宋体" w:hAnsi="宋体" w:hint="eastAsia"/>
          <w:color w:val="000000"/>
          <w:sz w:val="18"/>
          <w:szCs w:val="18"/>
          <w:shd w:val="clear" w:color="auto" w:fill="FFFFFF"/>
        </w:rPr>
        <w:t>将中国的碳市场</w:t>
      </w:r>
      <w:r w:rsidRPr="00C339F8">
        <w:rPr>
          <w:rFonts w:ascii="宋体" w:hAnsi="宋体" w:hint="eastAsia"/>
          <w:color w:val="000000"/>
          <w:sz w:val="18"/>
          <w:szCs w:val="18"/>
          <w:shd w:val="clear" w:color="auto" w:fill="FFFFFF"/>
        </w:rPr>
        <w:t>建设推上一个全新的台阶。</w:t>
      </w:r>
    </w:p>
    <w:p w:rsidR="00F30BE7" w:rsidRPr="00A07ABD" w:rsidRDefault="00F30BE7" w:rsidP="00F30BE7">
      <w:pPr>
        <w:spacing w:line="300" w:lineRule="auto"/>
        <w:rPr>
          <w:rFonts w:ascii="宋体" w:hAnsi="宋体"/>
          <w:b/>
          <w:sz w:val="18"/>
        </w:rPr>
      </w:pPr>
      <w:r>
        <w:rPr>
          <w:rFonts w:ascii="宋体" w:hAnsi="宋体" w:hint="eastAsia"/>
          <w:b/>
          <w:sz w:val="18"/>
        </w:rPr>
        <w:t>英文摘要：</w:t>
      </w:r>
      <w:r w:rsidRPr="00DC11A0">
        <w:rPr>
          <w:color w:val="000000"/>
          <w:sz w:val="18"/>
          <w:szCs w:val="18"/>
          <w:shd w:val="clear" w:color="auto" w:fill="FFFFFF"/>
        </w:rPr>
        <w:t>Carbon dioxide takes the most predominant proportion in present aggravation of global greenhouse effect. It is urgent to study on how to decrease the carbon in atmosphere. In market, carbon sink can be traded as a commodity. This dissertation summarized the current situation of domestic and international carbon-sink service market and analyze the potential and existent problems of the market in China. Additionally, it established an elementary accounting system of carbon-sink made by shellfishes and illustrated the opportunities and difficulties in constructing shellfish carbon-sink market based on experimental data from the study on GoQi island as an example.The aim of the dissertation is to promote the creativity in consummating domestic carbon-sink market so as to make a breakthrough to carbon-sink construction in China.</w:t>
      </w:r>
    </w:p>
    <w:p w:rsidR="00F30BE7" w:rsidRPr="00A07ABD" w:rsidRDefault="00F30BE7" w:rsidP="00F30BE7">
      <w:pPr>
        <w:pStyle w:val="af2"/>
        <w:spacing w:line="300" w:lineRule="auto"/>
        <w:ind w:firstLineChars="0" w:firstLine="0"/>
        <w:rPr>
          <w:b/>
          <w:sz w:val="18"/>
          <w:szCs w:val="18"/>
          <w:lang w:eastAsia="zh-CN"/>
        </w:rPr>
      </w:pPr>
      <w:r w:rsidRPr="00222CD3">
        <w:rPr>
          <w:rFonts w:ascii="宋体" w:hAnsi="宋体" w:cs="黑体" w:hint="eastAsia"/>
          <w:b/>
          <w:sz w:val="18"/>
          <w:szCs w:val="18"/>
          <w:lang w:eastAsia="zh-CN"/>
        </w:rPr>
        <w:t>关键词</w:t>
      </w:r>
      <w:r>
        <w:rPr>
          <w:rFonts w:ascii="宋体" w:hAnsi="宋体" w:cs="黑体" w:hint="eastAsia"/>
          <w:b/>
          <w:sz w:val="18"/>
          <w:szCs w:val="18"/>
          <w:lang w:eastAsia="zh-CN"/>
        </w:rPr>
        <w:t>：</w:t>
      </w:r>
      <w:r w:rsidRPr="00A07ABD">
        <w:rPr>
          <w:rFonts w:hint="eastAsia"/>
          <w:sz w:val="18"/>
          <w:szCs w:val="18"/>
          <w:lang w:eastAsia="zh-CN"/>
        </w:rPr>
        <w:t>贻贝固碳；碳汇交易碳市场</w:t>
      </w:r>
    </w:p>
    <w:p w:rsidR="00F30BE7" w:rsidRPr="00A07ABD" w:rsidRDefault="00F30BE7" w:rsidP="00F30BE7">
      <w:pPr>
        <w:spacing w:line="300" w:lineRule="auto"/>
        <w:ind w:firstLineChars="200" w:firstLine="419"/>
        <w:rPr>
          <w:szCs w:val="21"/>
        </w:rPr>
      </w:pPr>
    </w:p>
    <w:p w:rsidR="00F30BE7" w:rsidRPr="008227C5" w:rsidRDefault="00F30BE7" w:rsidP="00F30BE7">
      <w:pPr>
        <w:pStyle w:val="af3"/>
        <w:numPr>
          <w:ilvl w:val="0"/>
          <w:numId w:val="2"/>
        </w:numPr>
        <w:spacing w:before="100" w:after="100" w:line="300" w:lineRule="auto"/>
        <w:ind w:firstLineChars="0"/>
        <w:jc w:val="center"/>
        <w:rPr>
          <w:rStyle w:val="2Char"/>
          <w:rFonts w:ascii="黑体" w:hAnsi="黑体"/>
          <w:sz w:val="28"/>
          <w:szCs w:val="28"/>
        </w:rPr>
      </w:pPr>
      <w:r w:rsidRPr="00FE78AF">
        <w:rPr>
          <w:rStyle w:val="2Char"/>
          <w:rFonts w:ascii="黑体" w:hAnsi="黑体" w:hint="eastAsia"/>
          <w:sz w:val="28"/>
          <w:szCs w:val="28"/>
        </w:rPr>
        <w:t>中国</w:t>
      </w:r>
      <w:r w:rsidRPr="00FE78AF">
        <w:rPr>
          <w:rStyle w:val="af"/>
          <w:rFonts w:ascii="黑体" w:eastAsia="黑体" w:hAnsi="黑体" w:hint="eastAsia"/>
          <w:sz w:val="28"/>
          <w:szCs w:val="28"/>
        </w:rPr>
        <w:t>碳汇市场</w:t>
      </w:r>
      <w:r w:rsidRPr="00FE78AF">
        <w:rPr>
          <w:rStyle w:val="2Char"/>
          <w:rFonts w:ascii="黑体" w:hAnsi="黑体"/>
          <w:sz w:val="28"/>
          <w:szCs w:val="28"/>
        </w:rPr>
        <w:t>现状分析</w:t>
      </w:r>
    </w:p>
    <w:p w:rsidR="00F30BE7" w:rsidRPr="00C47714" w:rsidRDefault="00F30BE7" w:rsidP="00F30BE7">
      <w:pPr>
        <w:pStyle w:val="af3"/>
        <w:spacing w:before="100" w:after="100" w:line="300" w:lineRule="auto"/>
        <w:ind w:firstLineChars="100" w:firstLine="240"/>
        <w:jc w:val="left"/>
        <w:rPr>
          <w:rStyle w:val="3Char"/>
          <w:rFonts w:ascii="黑体" w:eastAsia="黑体" w:hAnsi="黑体"/>
          <w:sz w:val="28"/>
          <w:szCs w:val="28"/>
        </w:rPr>
      </w:pPr>
      <w:r w:rsidRPr="00C47714">
        <w:rPr>
          <w:rStyle w:val="3Char"/>
          <w:rFonts w:hint="eastAsia"/>
          <w:sz w:val="24"/>
          <w:szCs w:val="24"/>
        </w:rPr>
        <w:t>（一）碳汇市场建立的背景</w:t>
      </w:r>
    </w:p>
    <w:p w:rsidR="00F30BE7" w:rsidRPr="00A07ABD" w:rsidRDefault="00F30BE7" w:rsidP="00F30BE7">
      <w:pPr>
        <w:spacing w:line="300" w:lineRule="auto"/>
        <w:ind w:firstLineChars="200" w:firstLine="419"/>
        <w:jc w:val="left"/>
        <w:rPr>
          <w:rFonts w:ascii="宋体" w:hAnsi="宋体"/>
          <w:szCs w:val="21"/>
        </w:rPr>
      </w:pPr>
      <w:r w:rsidRPr="00A07ABD">
        <w:rPr>
          <w:rFonts w:ascii="宋体" w:hAnsi="宋体" w:hint="eastAsia"/>
          <w:szCs w:val="21"/>
        </w:rPr>
        <w:t>气候变暖伴随着全球化石能源燃烧等诸多人为活动的加剧，造成了全球气候变暖等一系列变化，这类问题很大程度上归咎于全球各碳库原先维系的平衡收到扰动并发生了变化，其中CO2为首的温室气体因为各种原因浓度上升，对气温升高的贡献率高达70%，直接威胁人类社会和经济可持续发展。由此人们开始研究如何将固定二氧化碳以及碳量的交易市场化，由此应运而生产生了碳汇这个概念。这个概念来自</w:t>
      </w:r>
      <w:r w:rsidRPr="00A07ABD">
        <w:rPr>
          <w:rFonts w:ascii="宋体" w:hAnsi="宋体"/>
          <w:szCs w:val="21"/>
        </w:rPr>
        <w:t>2005年2月16日</w:t>
      </w:r>
      <w:r w:rsidRPr="00A07ABD">
        <w:rPr>
          <w:rFonts w:ascii="宋体" w:hAnsi="宋体" w:hint="eastAsia"/>
          <w:szCs w:val="21"/>
        </w:rPr>
        <w:t>正式开始实施的</w:t>
      </w:r>
      <w:r w:rsidRPr="00A07ABD">
        <w:rPr>
          <w:rFonts w:ascii="宋体" w:hAnsi="宋体"/>
          <w:szCs w:val="21"/>
        </w:rPr>
        <w:t>《京都议定书》，</w:t>
      </w:r>
      <w:r w:rsidRPr="00A07ABD">
        <w:rPr>
          <w:rFonts w:ascii="宋体" w:hAnsi="宋体" w:hint="eastAsia"/>
          <w:szCs w:val="21"/>
        </w:rPr>
        <w:t>并从那时开始正式有了</w:t>
      </w:r>
      <w:r w:rsidRPr="00A07ABD">
        <w:rPr>
          <w:rFonts w:ascii="宋体" w:hAnsi="宋体"/>
          <w:szCs w:val="21"/>
        </w:rPr>
        <w:t>“</w:t>
      </w:r>
      <w:r w:rsidRPr="00A07ABD">
        <w:rPr>
          <w:rFonts w:ascii="宋体" w:hAnsi="宋体" w:hint="eastAsia"/>
          <w:szCs w:val="21"/>
        </w:rPr>
        <w:t>碳</w:t>
      </w:r>
      <w:r w:rsidRPr="00A07ABD">
        <w:rPr>
          <w:rFonts w:ascii="宋体" w:hAnsi="宋体"/>
          <w:szCs w:val="21"/>
        </w:rPr>
        <w:t>排放权交易制度”</w:t>
      </w:r>
      <w:r w:rsidRPr="00A07ABD">
        <w:rPr>
          <w:rFonts w:ascii="宋体" w:hAnsi="宋体" w:hint="eastAsia"/>
          <w:szCs w:val="21"/>
        </w:rPr>
        <w:t>。</w:t>
      </w:r>
    </w:p>
    <w:p w:rsidR="00F30BE7" w:rsidRPr="00C47714" w:rsidRDefault="00F30BE7" w:rsidP="00F30BE7">
      <w:pPr>
        <w:spacing w:before="100" w:after="100" w:line="300" w:lineRule="auto"/>
        <w:ind w:firstLineChars="100" w:firstLine="240"/>
        <w:jc w:val="left"/>
        <w:rPr>
          <w:rStyle w:val="3Char"/>
          <w:sz w:val="24"/>
          <w:szCs w:val="24"/>
        </w:rPr>
      </w:pPr>
      <w:r w:rsidRPr="00C47714">
        <w:rPr>
          <w:rStyle w:val="3Char"/>
          <w:rFonts w:hint="eastAsia"/>
          <w:sz w:val="24"/>
          <w:szCs w:val="24"/>
        </w:rPr>
        <w:t>（二）国际碳汇市场发展状态</w:t>
      </w:r>
    </w:p>
    <w:p w:rsidR="00F30BE7" w:rsidRDefault="00F30BE7" w:rsidP="00F30BE7">
      <w:pPr>
        <w:spacing w:line="300" w:lineRule="auto"/>
        <w:ind w:firstLineChars="200" w:firstLine="419"/>
        <w:jc w:val="left"/>
        <w:rPr>
          <w:rFonts w:ascii="宋体" w:hAnsi="宋体"/>
          <w:szCs w:val="21"/>
        </w:rPr>
      </w:pPr>
      <w:r w:rsidRPr="00A07ABD">
        <w:rPr>
          <w:rFonts w:ascii="宋体" w:hAnsi="宋体" w:hint="eastAsia"/>
          <w:bCs/>
          <w:szCs w:val="21"/>
        </w:rPr>
        <w:t>京</w:t>
      </w:r>
      <w:r w:rsidRPr="00A07ABD">
        <w:rPr>
          <w:rFonts w:ascii="宋体" w:hAnsi="宋体" w:hint="eastAsia"/>
          <w:szCs w:val="21"/>
        </w:rPr>
        <w:t>都机制下，碳市场可分为两大类:一是基于配额的碳市场。根据“限量与交易”的体质，买家购买由</w:t>
      </w:r>
    </w:p>
    <w:p w:rsidR="00F30BE7" w:rsidRDefault="00F30BE7" w:rsidP="00F30BE7">
      <w:pPr>
        <w:spacing w:line="300" w:lineRule="auto"/>
        <w:jc w:val="left"/>
        <w:rPr>
          <w:rFonts w:ascii="宋体" w:hAnsi="宋体"/>
          <w:szCs w:val="21"/>
        </w:rPr>
      </w:pPr>
      <w:r w:rsidRPr="00A07ABD">
        <w:rPr>
          <w:rFonts w:ascii="宋体" w:hAnsi="宋体" w:hint="eastAsia"/>
          <w:szCs w:val="21"/>
        </w:rPr>
        <w:t>管理者协调操控的减排配额。二是基于项目的碳市场，买家购买减排碳含量额度，而这些减排额的来源是</w:t>
      </w:r>
    </w:p>
    <w:p w:rsidR="00F30BE7" w:rsidRPr="00A07ABD" w:rsidRDefault="00F30BE7" w:rsidP="00F30BE7">
      <w:pPr>
        <w:spacing w:line="300" w:lineRule="auto"/>
        <w:jc w:val="left"/>
        <w:rPr>
          <w:rFonts w:ascii="宋体" w:hAnsi="宋体"/>
          <w:szCs w:val="21"/>
        </w:rPr>
      </w:pPr>
      <w:r w:rsidRPr="00A07ABD">
        <w:rPr>
          <w:rFonts w:ascii="宋体" w:hAnsi="宋体" w:hint="eastAsia"/>
          <w:szCs w:val="21"/>
        </w:rPr>
        <w:t>已经被证实的，在实际操作中可以真正减少大气二氧化碳含量的项目。碳市场作为全球一大新兴市场，经过这几年的发展，全球碳交易市场的整体架构越来越趋向成熟，交易的规模和成交量也越发壮大。</w:t>
      </w:r>
    </w:p>
    <w:p w:rsidR="00F30BE7" w:rsidRPr="00C47714" w:rsidRDefault="00F30BE7" w:rsidP="00F30BE7">
      <w:pPr>
        <w:spacing w:before="100" w:after="100" w:line="300" w:lineRule="auto"/>
        <w:ind w:firstLineChars="100" w:firstLine="240"/>
        <w:rPr>
          <w:rStyle w:val="3Char"/>
          <w:sz w:val="24"/>
          <w:szCs w:val="24"/>
        </w:rPr>
      </w:pPr>
      <w:r w:rsidRPr="00C47714">
        <w:rPr>
          <w:rStyle w:val="3Char"/>
          <w:rFonts w:hint="eastAsia"/>
          <w:sz w:val="24"/>
          <w:szCs w:val="24"/>
        </w:rPr>
        <w:lastRenderedPageBreak/>
        <w:t>（三）中国碳汇市场发展现状</w:t>
      </w:r>
    </w:p>
    <w:p w:rsidR="00F30BE7" w:rsidRPr="00A07ABD" w:rsidRDefault="00F30BE7" w:rsidP="00F30BE7">
      <w:pPr>
        <w:spacing w:line="300" w:lineRule="auto"/>
        <w:ind w:firstLineChars="200" w:firstLine="419"/>
        <w:jc w:val="left"/>
        <w:rPr>
          <w:rFonts w:ascii="宋体" w:hAnsi="宋体"/>
          <w:szCs w:val="21"/>
        </w:rPr>
      </w:pPr>
      <w:r w:rsidRPr="00A07ABD">
        <w:rPr>
          <w:rFonts w:ascii="宋体" w:hAnsi="宋体" w:hint="eastAsia"/>
          <w:szCs w:val="21"/>
        </w:rPr>
        <w:t>2002年中国核准了《京都议定书》以来，2007年发布《中国应对气候变化国家方案》，2008年7月16日，国家发改委决定在国内正式成立碳交易所。上海环境能源交易所、北京环境交易所、天津排放权交易都陆续正式营业。这说明中国已经开始着手进行碳市场的试水。2010年10月，《中国自愿碳减排标准》正式发布。目前，我国国内碳交易市场的各个试验点都开始在市场中进行运营，整个碳市场已经初具规模并稳步增大。</w:t>
      </w:r>
    </w:p>
    <w:p w:rsidR="00F30BE7" w:rsidRDefault="00F30BE7" w:rsidP="00F30BE7">
      <w:pPr>
        <w:spacing w:line="300" w:lineRule="auto"/>
        <w:ind w:firstLineChars="200" w:firstLine="419"/>
        <w:jc w:val="left"/>
        <w:rPr>
          <w:rFonts w:ascii="宋体" w:hAnsi="宋体"/>
          <w:szCs w:val="21"/>
        </w:rPr>
      </w:pPr>
      <w:r w:rsidRPr="00A07ABD">
        <w:rPr>
          <w:rFonts w:ascii="宋体" w:hAnsi="宋体" w:hint="eastAsia"/>
          <w:szCs w:val="21"/>
        </w:rPr>
        <w:t>目前国内的碳交易平台现状是：碳交易机构多、分散且不规范。</w:t>
      </w:r>
      <w:r w:rsidRPr="00A07ABD">
        <w:rPr>
          <w:rFonts w:ascii="宋体" w:hAnsi="宋体"/>
          <w:szCs w:val="21"/>
        </w:rPr>
        <w:t>现今我国有3家</w:t>
      </w:r>
      <w:r w:rsidRPr="00A07ABD">
        <w:rPr>
          <w:rFonts w:ascii="宋体" w:hAnsi="宋体" w:hint="eastAsia"/>
          <w:szCs w:val="21"/>
        </w:rPr>
        <w:t>正式的</w:t>
      </w:r>
      <w:r w:rsidRPr="00A07ABD">
        <w:rPr>
          <w:rFonts w:ascii="宋体" w:hAnsi="宋体"/>
          <w:szCs w:val="21"/>
        </w:rPr>
        <w:t>环境权益交易机构，</w:t>
      </w:r>
      <w:r w:rsidRPr="00A07ABD">
        <w:rPr>
          <w:rFonts w:ascii="宋体" w:hAnsi="宋体" w:hint="eastAsia"/>
          <w:szCs w:val="21"/>
        </w:rPr>
        <w:t>其余的也存在不同规模大小的能源环境</w:t>
      </w:r>
      <w:r w:rsidRPr="00A07ABD">
        <w:rPr>
          <w:rFonts w:ascii="宋体" w:hAnsi="宋体"/>
          <w:szCs w:val="21"/>
        </w:rPr>
        <w:t>交易所也有不少</w:t>
      </w:r>
      <w:r w:rsidRPr="00A07ABD">
        <w:rPr>
          <w:rFonts w:ascii="宋体" w:hAnsi="宋体" w:hint="eastAsia"/>
          <w:szCs w:val="21"/>
        </w:rPr>
        <w:t>，但是无论是国营还是民营的交易所，其价格机制都参考欧盟与芝加哥交易所的体制，我</w:t>
      </w:r>
      <w:r w:rsidRPr="00A07ABD">
        <w:rPr>
          <w:rFonts w:ascii="宋体" w:hAnsi="宋体"/>
          <w:szCs w:val="21"/>
        </w:rPr>
        <w:t>国</w:t>
      </w:r>
      <w:r w:rsidRPr="00A07ABD">
        <w:rPr>
          <w:rFonts w:ascii="宋体" w:hAnsi="宋体" w:hint="eastAsia"/>
          <w:szCs w:val="21"/>
        </w:rPr>
        <w:t>并</w:t>
      </w:r>
      <w:r w:rsidRPr="00A07ABD">
        <w:rPr>
          <w:rFonts w:ascii="宋体" w:hAnsi="宋体"/>
          <w:szCs w:val="21"/>
        </w:rPr>
        <w:t>未</w:t>
      </w:r>
      <w:r w:rsidRPr="00A07ABD">
        <w:rPr>
          <w:rFonts w:ascii="宋体" w:hAnsi="宋体" w:hint="eastAsia"/>
          <w:szCs w:val="21"/>
        </w:rPr>
        <w:t>自行</w:t>
      </w:r>
      <w:r w:rsidRPr="00A07ABD">
        <w:rPr>
          <w:rFonts w:ascii="宋体" w:hAnsi="宋体"/>
          <w:szCs w:val="21"/>
        </w:rPr>
        <w:t>设计</w:t>
      </w:r>
      <w:r w:rsidRPr="00A07ABD">
        <w:rPr>
          <w:rFonts w:ascii="宋体" w:hAnsi="宋体" w:hint="eastAsia"/>
          <w:szCs w:val="21"/>
        </w:rPr>
        <w:t>出切实</w:t>
      </w:r>
      <w:r w:rsidRPr="00A07ABD">
        <w:rPr>
          <w:rFonts w:ascii="宋体" w:hAnsi="宋体"/>
          <w:szCs w:val="21"/>
        </w:rPr>
        <w:t>的碳市场机制及完整</w:t>
      </w:r>
      <w:r w:rsidRPr="00A07ABD">
        <w:rPr>
          <w:rFonts w:ascii="宋体" w:hAnsi="宋体" w:hint="eastAsia"/>
          <w:szCs w:val="21"/>
        </w:rPr>
        <w:t>的</w:t>
      </w:r>
      <w:r w:rsidRPr="00A07ABD">
        <w:rPr>
          <w:rFonts w:ascii="宋体" w:hAnsi="宋体"/>
          <w:szCs w:val="21"/>
        </w:rPr>
        <w:t>定价、核证制度体系</w:t>
      </w:r>
      <w:r w:rsidRPr="00A07ABD">
        <w:rPr>
          <w:rFonts w:ascii="宋体" w:hAnsi="宋体" w:hint="eastAsia"/>
          <w:szCs w:val="21"/>
        </w:rPr>
        <w:t>。同时，国家并没有计划出一个标准可以依据的进入碳市场的资格与标准，以至于碳交易机构数量多，分布分散，造成碳汇资源的浪费及效率的降低，也没有能力进行大规模的国际市场交易。</w:t>
      </w:r>
    </w:p>
    <w:p w:rsidR="00F30BE7" w:rsidRPr="00A07ABD" w:rsidRDefault="00F30BE7" w:rsidP="00F30BE7">
      <w:pPr>
        <w:spacing w:line="300" w:lineRule="auto"/>
        <w:ind w:firstLineChars="200" w:firstLine="419"/>
        <w:jc w:val="left"/>
        <w:rPr>
          <w:rFonts w:ascii="宋体" w:hAnsi="宋体"/>
          <w:szCs w:val="21"/>
        </w:rPr>
      </w:pPr>
    </w:p>
    <w:p w:rsidR="00F30BE7" w:rsidRDefault="00F30BE7" w:rsidP="00F30BE7">
      <w:pPr>
        <w:pStyle w:val="af3"/>
        <w:numPr>
          <w:ilvl w:val="0"/>
          <w:numId w:val="2"/>
        </w:numPr>
        <w:spacing w:before="100" w:after="100" w:line="300" w:lineRule="auto"/>
        <w:ind w:firstLineChars="0"/>
        <w:jc w:val="center"/>
        <w:rPr>
          <w:rStyle w:val="af"/>
          <w:rFonts w:ascii="黑体" w:eastAsia="黑体" w:hAnsi="黑体"/>
          <w:sz w:val="28"/>
          <w:szCs w:val="28"/>
        </w:rPr>
      </w:pPr>
      <w:r w:rsidRPr="007D755A">
        <w:rPr>
          <w:rStyle w:val="af"/>
          <w:rFonts w:ascii="黑体" w:eastAsia="黑体" w:hAnsi="黑体" w:hint="eastAsia"/>
          <w:sz w:val="28"/>
          <w:szCs w:val="28"/>
        </w:rPr>
        <w:t>贝类固碳的实验数据以枸杞岛贻贝为例</w:t>
      </w:r>
    </w:p>
    <w:p w:rsidR="00F30BE7" w:rsidRPr="00130519" w:rsidRDefault="00F30BE7" w:rsidP="00F30BE7">
      <w:pPr>
        <w:pStyle w:val="af3"/>
        <w:spacing w:before="100" w:after="100" w:line="300" w:lineRule="auto"/>
        <w:ind w:firstLineChars="0" w:firstLine="0"/>
        <w:rPr>
          <w:rStyle w:val="af"/>
          <w:rFonts w:ascii="黑体" w:eastAsia="黑体" w:hAnsi="黑体"/>
          <w:szCs w:val="21"/>
        </w:rPr>
      </w:pPr>
    </w:p>
    <w:p w:rsidR="00F30BE7" w:rsidRPr="00C47714" w:rsidRDefault="00F30BE7" w:rsidP="00F30BE7">
      <w:pPr>
        <w:pStyle w:val="af3"/>
        <w:spacing w:before="100" w:after="100" w:line="300" w:lineRule="auto"/>
        <w:ind w:firstLineChars="100" w:firstLine="240"/>
        <w:rPr>
          <w:rStyle w:val="3Char"/>
          <w:sz w:val="24"/>
          <w:szCs w:val="24"/>
        </w:rPr>
      </w:pPr>
      <w:r w:rsidRPr="00C47714">
        <w:rPr>
          <w:rStyle w:val="3Char"/>
          <w:rFonts w:hint="eastAsia"/>
          <w:sz w:val="24"/>
          <w:szCs w:val="24"/>
        </w:rPr>
        <w:t>（一）贝壳固碳原理</w:t>
      </w:r>
    </w:p>
    <w:p w:rsidR="00F30BE7" w:rsidRPr="007D755A" w:rsidRDefault="00F30BE7" w:rsidP="00F30BE7">
      <w:pPr>
        <w:spacing w:line="300" w:lineRule="auto"/>
        <w:ind w:firstLineChars="200" w:firstLine="359"/>
        <w:jc w:val="left"/>
        <w:rPr>
          <w:rFonts w:ascii="宋体" w:hAnsi="宋体"/>
          <w:sz w:val="18"/>
          <w:szCs w:val="18"/>
        </w:rPr>
      </w:pPr>
      <w:r w:rsidRPr="007D755A">
        <w:rPr>
          <w:rFonts w:ascii="宋体" w:hAnsi="宋体" w:hint="eastAsia"/>
          <w:sz w:val="18"/>
          <w:szCs w:val="18"/>
        </w:rPr>
        <w:t>海洋中大量</w:t>
      </w:r>
      <w:r w:rsidRPr="007D755A">
        <w:rPr>
          <w:rFonts w:ascii="宋体" w:hAnsi="宋体"/>
          <w:sz w:val="18"/>
          <w:szCs w:val="18"/>
        </w:rPr>
        <w:object w:dxaOrig="740" w:dyaOrig="380">
          <v:shape id="_x0000_i1267" type="#_x0000_t75" style="width:36.75pt;height:18.75pt" o:ole="">
            <v:imagedata r:id="rId724" o:title=""/>
          </v:shape>
          <o:OLEObject Type="Embed" ProgID="Equation.DSMT4" ShapeID="_x0000_i1267" DrawAspect="Content" ObjectID="_1493634289" r:id="rId725"/>
        </w:object>
      </w:r>
      <w:r w:rsidRPr="007D755A">
        <w:rPr>
          <w:rFonts w:ascii="宋体" w:hAnsi="宋体" w:hint="eastAsia"/>
          <w:sz w:val="18"/>
          <w:szCs w:val="18"/>
        </w:rPr>
        <w:t>都来自于大气的二氧化碳溶于水，海洋本身就是一个巨大的二氧化碳储存库。</w:t>
      </w:r>
      <w:r w:rsidRPr="007D755A">
        <w:rPr>
          <w:rFonts w:ascii="宋体" w:hAnsi="宋体"/>
          <w:sz w:val="18"/>
          <w:szCs w:val="18"/>
        </w:rPr>
        <w:t>贝类可以利用水中的</w:t>
      </w:r>
      <w:r w:rsidRPr="007D755A">
        <w:rPr>
          <w:rFonts w:ascii="宋体" w:hAnsi="宋体"/>
          <w:sz w:val="18"/>
          <w:szCs w:val="18"/>
        </w:rPr>
        <w:object w:dxaOrig="740" w:dyaOrig="380">
          <v:shape id="_x0000_i1268" type="#_x0000_t75" style="width:36.75pt;height:18.75pt" o:ole="">
            <v:imagedata r:id="rId724" o:title=""/>
          </v:shape>
          <o:OLEObject Type="Embed" ProgID="Equation.DSMT4" ShapeID="_x0000_i1268" DrawAspect="Content" ObjectID="_1493634290" r:id="rId726"/>
        </w:object>
      </w:r>
      <w:r w:rsidRPr="007D755A">
        <w:rPr>
          <w:rFonts w:ascii="宋体" w:hAnsi="宋体"/>
          <w:sz w:val="18"/>
          <w:szCs w:val="18"/>
        </w:rPr>
        <w:t>形成</w:t>
      </w:r>
      <w:r w:rsidRPr="007D755A">
        <w:rPr>
          <w:rFonts w:ascii="宋体" w:hAnsi="宋体" w:hint="eastAsia"/>
          <w:sz w:val="18"/>
          <w:szCs w:val="18"/>
        </w:rPr>
        <w:t>其外壳，</w:t>
      </w:r>
      <w:r w:rsidRPr="007D755A">
        <w:rPr>
          <w:rFonts w:ascii="宋体" w:hAnsi="宋体"/>
          <w:sz w:val="18"/>
          <w:szCs w:val="18"/>
        </w:rPr>
        <w:t>主要成分为</w:t>
      </w:r>
      <w:r w:rsidRPr="007D755A">
        <w:rPr>
          <w:rFonts w:ascii="宋体" w:hAnsi="宋体"/>
          <w:sz w:val="18"/>
          <w:szCs w:val="18"/>
        </w:rPr>
        <w:object w:dxaOrig="740" w:dyaOrig="360">
          <v:shape id="_x0000_i1269" type="#_x0000_t75" style="width:36.75pt;height:18pt" o:ole="">
            <v:imagedata r:id="rId727" o:title=""/>
          </v:shape>
          <o:OLEObject Type="Embed" ProgID="Equation.DSMT4" ShapeID="_x0000_i1269" DrawAspect="Content" ObjectID="_1493634291" r:id="rId728"/>
        </w:object>
      </w:r>
      <w:r w:rsidRPr="007D755A">
        <w:rPr>
          <w:rFonts w:ascii="宋体" w:hAnsi="宋体"/>
          <w:sz w:val="18"/>
          <w:szCs w:val="18"/>
        </w:rPr>
        <w:t>，</w:t>
      </w:r>
      <w:r w:rsidRPr="007D755A">
        <w:rPr>
          <w:rFonts w:ascii="宋体" w:hAnsi="宋体" w:hint="eastAsia"/>
          <w:sz w:val="18"/>
          <w:szCs w:val="18"/>
        </w:rPr>
        <w:t>其</w:t>
      </w:r>
      <w:r w:rsidRPr="007D755A">
        <w:rPr>
          <w:rFonts w:ascii="宋体" w:hAnsi="宋体"/>
          <w:sz w:val="18"/>
          <w:szCs w:val="18"/>
        </w:rPr>
        <w:t>化学反应式</w:t>
      </w:r>
      <w:r w:rsidRPr="007D755A">
        <w:rPr>
          <w:rFonts w:ascii="宋体" w:hAnsi="宋体" w:hint="eastAsia"/>
          <w:sz w:val="18"/>
          <w:szCs w:val="18"/>
        </w:rPr>
        <w:t>如下</w:t>
      </w:r>
      <w:r w:rsidRPr="007D755A">
        <w:rPr>
          <w:rFonts w:ascii="宋体" w:hAnsi="宋体"/>
          <w:sz w:val="18"/>
          <w:szCs w:val="18"/>
        </w:rPr>
        <w:t>：</w:t>
      </w:r>
    </w:p>
    <w:p w:rsidR="00F30BE7" w:rsidRPr="007D755A" w:rsidRDefault="00F30BE7" w:rsidP="00F30BE7">
      <w:pPr>
        <w:spacing w:line="300" w:lineRule="auto"/>
        <w:ind w:firstLineChars="200" w:firstLine="359"/>
        <w:jc w:val="center"/>
        <w:rPr>
          <w:rFonts w:ascii="宋体" w:hAnsi="宋体"/>
          <w:sz w:val="18"/>
          <w:szCs w:val="18"/>
        </w:rPr>
      </w:pPr>
      <w:r w:rsidRPr="007D755A">
        <w:rPr>
          <w:rFonts w:ascii="宋体" w:hAnsi="宋体"/>
          <w:sz w:val="18"/>
          <w:szCs w:val="18"/>
        </w:rPr>
        <w:object w:dxaOrig="3780" w:dyaOrig="380">
          <v:shape id="_x0000_i1270" type="#_x0000_t75" style="width:189pt;height:18.75pt" o:ole="">
            <v:imagedata r:id="rId729" o:title=""/>
          </v:shape>
          <o:OLEObject Type="Embed" ProgID="Equation.DSMT4" ShapeID="_x0000_i1270" DrawAspect="Content" ObjectID="_1493634292" r:id="rId730"/>
        </w:object>
      </w:r>
    </w:p>
    <w:p w:rsidR="00F30BE7" w:rsidRPr="007D755A" w:rsidRDefault="00F30BE7" w:rsidP="00F30BE7">
      <w:pPr>
        <w:spacing w:line="300" w:lineRule="auto"/>
        <w:ind w:firstLineChars="200" w:firstLine="359"/>
        <w:jc w:val="left"/>
        <w:rPr>
          <w:rFonts w:ascii="宋体" w:hAnsi="宋体"/>
          <w:sz w:val="18"/>
          <w:szCs w:val="18"/>
        </w:rPr>
      </w:pPr>
      <w:r w:rsidRPr="007D755A">
        <w:rPr>
          <w:rFonts w:ascii="宋体" w:hAnsi="宋体" w:hint="eastAsia"/>
          <w:sz w:val="18"/>
          <w:szCs w:val="18"/>
        </w:rPr>
        <w:t>而软体组织本身，则是贝类在生存过程中会主动去吸收水中的颗粒有机碳，从而保证自身的生长，并且形成外套膜从而形成贝壳，在这过程中会吸收大量水中的碳</w:t>
      </w:r>
      <w:r w:rsidRPr="007D755A">
        <w:rPr>
          <w:rFonts w:ascii="宋体" w:hAnsi="宋体"/>
          <w:sz w:val="18"/>
          <w:szCs w:val="18"/>
        </w:rPr>
        <w:t>贝类对水体中碳的</w:t>
      </w:r>
      <w:r w:rsidRPr="007D755A">
        <w:rPr>
          <w:rFonts w:ascii="宋体" w:hAnsi="宋体" w:hint="eastAsia"/>
          <w:sz w:val="18"/>
          <w:szCs w:val="18"/>
        </w:rPr>
        <w:t>影响主要是</w:t>
      </w:r>
      <w:r w:rsidRPr="007D755A">
        <w:rPr>
          <w:rFonts w:ascii="宋体" w:hAnsi="宋体"/>
          <w:sz w:val="18"/>
          <w:szCs w:val="18"/>
        </w:rPr>
        <w:t>以</w:t>
      </w:r>
      <w:r w:rsidRPr="007D755A">
        <w:rPr>
          <w:rFonts w:ascii="宋体" w:hAnsi="宋体" w:hint="eastAsia"/>
          <w:sz w:val="18"/>
          <w:szCs w:val="18"/>
        </w:rPr>
        <w:t>形成外壳</w:t>
      </w:r>
      <w:r w:rsidRPr="007D755A">
        <w:rPr>
          <w:rFonts w:ascii="宋体" w:hAnsi="宋体"/>
          <w:sz w:val="18"/>
          <w:szCs w:val="18"/>
        </w:rPr>
        <w:t>和</w:t>
      </w:r>
      <w:r w:rsidRPr="007D755A">
        <w:rPr>
          <w:rFonts w:ascii="宋体" w:hAnsi="宋体" w:hint="eastAsia"/>
          <w:sz w:val="18"/>
          <w:szCs w:val="18"/>
        </w:rPr>
        <w:t>生长软组织这</w:t>
      </w:r>
      <w:r w:rsidRPr="007D755A">
        <w:rPr>
          <w:rFonts w:ascii="宋体" w:hAnsi="宋体"/>
          <w:sz w:val="18"/>
          <w:szCs w:val="18"/>
        </w:rPr>
        <w:t>两种方式实现</w:t>
      </w:r>
      <w:r w:rsidRPr="007D755A">
        <w:rPr>
          <w:rFonts w:ascii="宋体" w:hAnsi="宋体" w:hint="eastAsia"/>
          <w:sz w:val="18"/>
          <w:szCs w:val="18"/>
        </w:rPr>
        <w:t>。</w:t>
      </w:r>
    </w:p>
    <w:p w:rsidR="00F30BE7" w:rsidRPr="007D755A" w:rsidRDefault="00F30BE7" w:rsidP="00F30BE7">
      <w:pPr>
        <w:spacing w:line="300" w:lineRule="auto"/>
        <w:ind w:firstLineChars="200" w:firstLine="359"/>
        <w:jc w:val="left"/>
        <w:rPr>
          <w:rFonts w:ascii="宋体" w:hAnsi="宋体"/>
          <w:sz w:val="18"/>
          <w:szCs w:val="18"/>
        </w:rPr>
      </w:pPr>
      <w:r w:rsidRPr="007D755A">
        <w:rPr>
          <w:rFonts w:ascii="宋体" w:hAnsi="宋体" w:hint="eastAsia"/>
          <w:sz w:val="18"/>
          <w:szCs w:val="18"/>
        </w:rPr>
        <w:t>所以贝壳在形成和生长过程过，吸收水中的</w:t>
      </w:r>
      <w:r w:rsidRPr="007D755A">
        <w:rPr>
          <w:rFonts w:ascii="宋体" w:hAnsi="宋体"/>
          <w:sz w:val="18"/>
          <w:szCs w:val="18"/>
        </w:rPr>
        <w:object w:dxaOrig="740" w:dyaOrig="380">
          <v:shape id="_x0000_i1271" type="#_x0000_t75" style="width:36.75pt;height:18.75pt" o:ole="">
            <v:imagedata r:id="rId724" o:title=""/>
          </v:shape>
          <o:OLEObject Type="Embed" ProgID="Equation.DSMT4" ShapeID="_x0000_i1271" DrawAspect="Content" ObjectID="_1493634293" r:id="rId731"/>
        </w:object>
      </w:r>
      <w:r w:rsidRPr="007D755A">
        <w:rPr>
          <w:rFonts w:ascii="宋体" w:hAnsi="宋体" w:hint="eastAsia"/>
          <w:sz w:val="18"/>
          <w:szCs w:val="18"/>
        </w:rPr>
        <w:t>，从而加快了二氧化碳溶于海水的速度，使平衡向右移动，从而有了固碳能力。这一过程从浮游植物光合作用开始，沿着食物链从初级生产者逐级向高营养级传递有机碳，并产生碳的沉降，因此将部分的碳汇入到海底长期不参与大气CO2循环，起到“储碳”作用。海洋生物泵在海洋固碳储碳体系中至关重要。</w:t>
      </w:r>
    </w:p>
    <w:p w:rsidR="008227C5" w:rsidRDefault="008227C5" w:rsidP="00F30BE7">
      <w:pPr>
        <w:spacing w:line="300" w:lineRule="auto"/>
        <w:ind w:firstLineChars="100" w:firstLine="240"/>
        <w:jc w:val="left"/>
        <w:rPr>
          <w:rStyle w:val="3Char"/>
          <w:sz w:val="24"/>
          <w:szCs w:val="24"/>
        </w:rPr>
      </w:pPr>
    </w:p>
    <w:p w:rsidR="00F30BE7" w:rsidRPr="00296B28" w:rsidRDefault="00F30BE7" w:rsidP="00F30BE7">
      <w:pPr>
        <w:spacing w:line="300" w:lineRule="auto"/>
        <w:ind w:firstLineChars="100" w:firstLine="240"/>
        <w:jc w:val="left"/>
        <w:rPr>
          <w:rStyle w:val="3Char"/>
          <w:sz w:val="24"/>
          <w:szCs w:val="24"/>
        </w:rPr>
      </w:pPr>
      <w:r w:rsidRPr="00296B28">
        <w:rPr>
          <w:rStyle w:val="3Char"/>
          <w:rFonts w:hint="eastAsia"/>
          <w:sz w:val="24"/>
          <w:szCs w:val="24"/>
        </w:rPr>
        <w:t>（二）枸杞岛贻贝季度固碳相关数据分析</w:t>
      </w:r>
    </w:p>
    <w:p w:rsidR="00F30BE7" w:rsidRPr="007D755A" w:rsidRDefault="00F30BE7" w:rsidP="00F30BE7">
      <w:pPr>
        <w:spacing w:line="300" w:lineRule="auto"/>
        <w:ind w:firstLineChars="200" w:firstLine="359"/>
        <w:jc w:val="left"/>
        <w:rPr>
          <w:rFonts w:ascii="宋体" w:hAnsi="宋体"/>
          <w:sz w:val="18"/>
          <w:szCs w:val="18"/>
        </w:rPr>
      </w:pPr>
      <w:r w:rsidRPr="007D755A">
        <w:rPr>
          <w:rFonts w:ascii="宋体" w:hAnsi="宋体" w:hint="eastAsia"/>
          <w:sz w:val="18"/>
          <w:szCs w:val="18"/>
        </w:rPr>
        <w:t>本研究选择枸杞岛大型贻贝养殖场为典型的生境作为研究对象，采样站点分为贻贝场的潮水进口断面、贻贝场内部上游断面、贻贝场内部中间断面、贻贝场内部下游断面、贻贝场外部潮水出口断面以及马尾藻场、沙地两个照点断面。结合营养盐与枸杞岛季风引起的潮水变动分析季节变化特征；通过分析7个断面表底层的溶解性无机碳（为碳酸盐）、溶解有机碳、颗粒有机碳的时空变化，依此来收集贻贝固碳的相关数据。</w:t>
      </w:r>
    </w:p>
    <w:tbl>
      <w:tblPr>
        <w:tblW w:w="8734" w:type="dxa"/>
        <w:tblInd w:w="93" w:type="dxa"/>
        <w:tblLook w:val="04A0"/>
      </w:tblPr>
      <w:tblGrid>
        <w:gridCol w:w="1720"/>
        <w:gridCol w:w="1266"/>
        <w:gridCol w:w="1161"/>
        <w:gridCol w:w="1080"/>
        <w:gridCol w:w="1266"/>
        <w:gridCol w:w="1161"/>
        <w:gridCol w:w="1080"/>
      </w:tblGrid>
      <w:tr w:rsidR="00F30BE7" w:rsidRPr="007D755A" w:rsidTr="00AC0196">
        <w:trPr>
          <w:trHeight w:val="240"/>
        </w:trPr>
        <w:tc>
          <w:tcPr>
            <w:tcW w:w="1720" w:type="dxa"/>
            <w:tcBorders>
              <w:top w:val="single" w:sz="4" w:space="0" w:color="auto"/>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center"/>
              <w:rPr>
                <w:rFonts w:ascii="宋体" w:hAnsi="宋体"/>
                <w:sz w:val="18"/>
                <w:szCs w:val="18"/>
              </w:rPr>
            </w:pPr>
            <w:r w:rsidRPr="007D755A">
              <w:rPr>
                <w:rFonts w:ascii="宋体" w:hAnsi="宋体" w:hint="eastAsia"/>
                <w:sz w:val="18"/>
                <w:szCs w:val="18"/>
              </w:rPr>
              <w:lastRenderedPageBreak/>
              <w:t>表格图</w:t>
            </w:r>
          </w:p>
        </w:tc>
        <w:tc>
          <w:tcPr>
            <w:tcW w:w="1266" w:type="dxa"/>
            <w:tcBorders>
              <w:top w:val="single" w:sz="4" w:space="0" w:color="auto"/>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表层NPOC(mg/L)</w:t>
            </w:r>
          </w:p>
        </w:tc>
        <w:tc>
          <w:tcPr>
            <w:tcW w:w="1161" w:type="dxa"/>
            <w:tcBorders>
              <w:top w:val="single" w:sz="4" w:space="0" w:color="auto"/>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表层TIC(mg/L)</w:t>
            </w:r>
          </w:p>
        </w:tc>
        <w:tc>
          <w:tcPr>
            <w:tcW w:w="1080" w:type="dxa"/>
            <w:tcBorders>
              <w:top w:val="single" w:sz="4" w:space="0" w:color="auto"/>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表层TC(mg/L)</w:t>
            </w:r>
          </w:p>
        </w:tc>
        <w:tc>
          <w:tcPr>
            <w:tcW w:w="1266" w:type="dxa"/>
            <w:tcBorders>
              <w:top w:val="single" w:sz="4" w:space="0" w:color="auto"/>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底层NPOC(mg/L)</w:t>
            </w:r>
          </w:p>
        </w:tc>
        <w:tc>
          <w:tcPr>
            <w:tcW w:w="1161" w:type="dxa"/>
            <w:tcBorders>
              <w:top w:val="single" w:sz="4" w:space="0" w:color="auto"/>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底层TIC(mg/L)</w:t>
            </w:r>
          </w:p>
        </w:tc>
        <w:tc>
          <w:tcPr>
            <w:tcW w:w="1080" w:type="dxa"/>
            <w:tcBorders>
              <w:top w:val="single" w:sz="4" w:space="0" w:color="auto"/>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底层TC(mg/L)</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贻贝场内部外围</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2.62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21.37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23.98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2.60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25.70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27.88 </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贻贝场内部中断</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3.39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21.55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24.21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5.67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22.10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27.33 </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贻贝场内部内围</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3.65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20.05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23.70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3.19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27.68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30.87 </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hint="eastAsia"/>
                <w:sz w:val="18"/>
                <w:szCs w:val="18"/>
              </w:rPr>
              <w:t>贝场里侧</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3.27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22.97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26.25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2.74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26.69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29.42 </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hint="eastAsia"/>
                <w:sz w:val="18"/>
                <w:szCs w:val="18"/>
              </w:rPr>
              <w:t>藻场1</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3.34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21.39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24.79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4.39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22.20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26.61 </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hint="eastAsia"/>
                <w:sz w:val="18"/>
                <w:szCs w:val="18"/>
              </w:rPr>
              <w:t>藻场2</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3.91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24.71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28.56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3.74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21.93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25.67 </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hint="eastAsia"/>
                <w:sz w:val="18"/>
                <w:szCs w:val="18"/>
              </w:rPr>
              <w:t>干斜沙地</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5.09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23.85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28.94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3.81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26.71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30.51 </w:t>
            </w:r>
          </w:p>
        </w:tc>
      </w:tr>
      <w:tr w:rsidR="00F30BE7" w:rsidRPr="007D755A" w:rsidTr="00AC0196">
        <w:trPr>
          <w:trHeight w:val="255"/>
        </w:trPr>
        <w:tc>
          <w:tcPr>
            <w:tcW w:w="1720" w:type="dxa"/>
            <w:tcBorders>
              <w:top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hint="eastAsia"/>
                <w:sz w:val="18"/>
                <w:szCs w:val="18"/>
              </w:rPr>
              <w:t>出口下游岩礁</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5.66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19.52 </w:t>
            </w:r>
          </w:p>
        </w:tc>
        <w:tc>
          <w:tcPr>
            <w:tcW w:w="1080"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25.18 </w:t>
            </w:r>
          </w:p>
        </w:tc>
        <w:tc>
          <w:tcPr>
            <w:tcW w:w="1266"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3.52 </w:t>
            </w:r>
          </w:p>
        </w:tc>
        <w:tc>
          <w:tcPr>
            <w:tcW w:w="1161" w:type="dxa"/>
            <w:tcBorders>
              <w:top w:val="nil"/>
              <w:left w:val="nil"/>
              <w:bottom w:val="single" w:sz="4" w:space="0" w:color="auto"/>
              <w:right w:val="single" w:sz="4" w:space="0" w:color="auto"/>
            </w:tcBorders>
            <w:shd w:val="clear" w:color="auto" w:fill="auto"/>
            <w:noWrap/>
            <w:vAlign w:val="bottom"/>
            <w:hideMark/>
          </w:tcPr>
          <w:p w:rsidR="00F30BE7" w:rsidRPr="007D755A" w:rsidRDefault="00F30BE7" w:rsidP="00AC0196">
            <w:pPr>
              <w:spacing w:line="300" w:lineRule="auto"/>
              <w:ind w:firstLineChars="200" w:firstLine="359"/>
              <w:jc w:val="left"/>
              <w:rPr>
                <w:rFonts w:ascii="宋体" w:hAnsi="宋体"/>
                <w:sz w:val="18"/>
                <w:szCs w:val="18"/>
              </w:rPr>
            </w:pPr>
            <w:r w:rsidRPr="007D755A">
              <w:rPr>
                <w:rFonts w:ascii="宋体" w:hAnsi="宋体"/>
                <w:sz w:val="18"/>
                <w:szCs w:val="18"/>
              </w:rPr>
              <w:t xml:space="preserve">24.60 </w:t>
            </w:r>
          </w:p>
        </w:tc>
        <w:tc>
          <w:tcPr>
            <w:tcW w:w="1080" w:type="dxa"/>
            <w:tcBorders>
              <w:top w:val="nil"/>
              <w:left w:val="nil"/>
              <w:bottom w:val="single" w:sz="4" w:space="0" w:color="auto"/>
            </w:tcBorders>
            <w:shd w:val="clear" w:color="auto" w:fill="auto"/>
            <w:noWrap/>
            <w:vAlign w:val="bottom"/>
            <w:hideMark/>
          </w:tcPr>
          <w:p w:rsidR="00F30BE7" w:rsidRPr="007D755A" w:rsidRDefault="00F30BE7" w:rsidP="00AC0196">
            <w:pPr>
              <w:spacing w:line="300" w:lineRule="auto"/>
              <w:jc w:val="left"/>
              <w:rPr>
                <w:rFonts w:ascii="宋体" w:hAnsi="宋体"/>
                <w:sz w:val="18"/>
                <w:szCs w:val="18"/>
              </w:rPr>
            </w:pPr>
            <w:r w:rsidRPr="007D755A">
              <w:rPr>
                <w:rFonts w:ascii="宋体" w:hAnsi="宋体"/>
                <w:sz w:val="18"/>
                <w:szCs w:val="18"/>
              </w:rPr>
              <w:t xml:space="preserve">28.12 </w:t>
            </w:r>
          </w:p>
        </w:tc>
      </w:tr>
    </w:tbl>
    <w:p w:rsidR="00F30BE7" w:rsidRDefault="00F30BE7" w:rsidP="00F30BE7">
      <w:pPr>
        <w:spacing w:line="300" w:lineRule="auto"/>
        <w:jc w:val="left"/>
        <w:rPr>
          <w:rFonts w:ascii="宋体" w:hAnsi="宋体"/>
          <w:sz w:val="18"/>
          <w:szCs w:val="18"/>
        </w:rPr>
      </w:pPr>
      <w:r>
        <w:rPr>
          <w:rFonts w:ascii="宋体" w:hAnsi="宋体" w:hint="eastAsia"/>
          <w:sz w:val="18"/>
          <w:szCs w:val="18"/>
        </w:rPr>
        <w:t xml:space="preserve">  </w:t>
      </w:r>
      <w:r w:rsidRPr="007D755A">
        <w:rPr>
          <w:rFonts w:ascii="宋体" w:hAnsi="宋体" w:hint="eastAsia"/>
          <w:sz w:val="18"/>
          <w:szCs w:val="18"/>
        </w:rPr>
        <w:t>由表中数据可以基本推算出，存在贻贝水域碳量明显低于其他普通水域</w:t>
      </w:r>
      <w:r>
        <w:rPr>
          <w:rFonts w:ascii="宋体" w:hAnsi="宋体" w:hint="eastAsia"/>
          <w:sz w:val="18"/>
          <w:szCs w:val="18"/>
        </w:rPr>
        <w:t>。</w:t>
      </w:r>
    </w:p>
    <w:p w:rsidR="00F30BE7" w:rsidRPr="00800907" w:rsidRDefault="00F30BE7" w:rsidP="00F30BE7">
      <w:pPr>
        <w:spacing w:line="300" w:lineRule="auto"/>
        <w:jc w:val="left"/>
        <w:rPr>
          <w:rStyle w:val="3Char"/>
          <w:rFonts w:ascii="宋体" w:hAnsi="宋体"/>
          <w:b w:val="0"/>
          <w:bCs w:val="0"/>
          <w:sz w:val="18"/>
          <w:szCs w:val="18"/>
        </w:rPr>
      </w:pPr>
      <w:r>
        <w:rPr>
          <w:rFonts w:ascii="宋体" w:hAnsi="宋体" w:hint="eastAsia"/>
          <w:sz w:val="18"/>
          <w:szCs w:val="18"/>
        </w:rPr>
        <w:t xml:space="preserve">  </w:t>
      </w:r>
      <w:r w:rsidRPr="007D755A">
        <w:rPr>
          <w:rFonts w:ascii="宋体" w:hAnsi="宋体" w:hint="eastAsia"/>
          <w:sz w:val="18"/>
          <w:szCs w:val="18"/>
        </w:rPr>
        <w:t>（NPOC:不可吹扫有机碳 TIC：总无机碳 TC：总碳量</w:t>
      </w:r>
      <w:r>
        <w:rPr>
          <w:rFonts w:ascii="宋体" w:hAnsi="宋体" w:hint="eastAsia"/>
          <w:sz w:val="18"/>
          <w:szCs w:val="18"/>
        </w:rPr>
        <w:t>）</w:t>
      </w:r>
    </w:p>
    <w:p w:rsidR="00F30BE7" w:rsidRPr="00C47714" w:rsidRDefault="00F30BE7" w:rsidP="00F30BE7">
      <w:pPr>
        <w:pStyle w:val="af3"/>
        <w:spacing w:before="100" w:after="100" w:line="300" w:lineRule="auto"/>
        <w:ind w:firstLineChars="100" w:firstLine="240"/>
        <w:rPr>
          <w:rStyle w:val="3Char"/>
          <w:sz w:val="24"/>
          <w:szCs w:val="24"/>
        </w:rPr>
      </w:pPr>
      <w:r w:rsidRPr="00C47714">
        <w:rPr>
          <w:rStyle w:val="3Char"/>
          <w:rFonts w:hint="eastAsia"/>
          <w:sz w:val="24"/>
          <w:szCs w:val="24"/>
        </w:rPr>
        <w:t>（三）</w:t>
      </w:r>
      <w:r w:rsidRPr="00C47714">
        <w:rPr>
          <w:rStyle w:val="3Char"/>
          <w:sz w:val="24"/>
          <w:szCs w:val="24"/>
        </w:rPr>
        <w:t>贝类养殖碳汇核算</w:t>
      </w:r>
      <w:r w:rsidRPr="00C47714">
        <w:rPr>
          <w:rStyle w:val="3Char"/>
          <w:rFonts w:hint="eastAsia"/>
          <w:sz w:val="24"/>
          <w:szCs w:val="24"/>
        </w:rPr>
        <w:t>初步体系</w:t>
      </w:r>
    </w:p>
    <w:p w:rsidR="00F30BE7" w:rsidRDefault="00F30BE7" w:rsidP="00F30BE7">
      <w:pPr>
        <w:spacing w:line="300" w:lineRule="auto"/>
        <w:ind w:firstLineChars="200" w:firstLine="359"/>
        <w:jc w:val="left"/>
        <w:rPr>
          <w:rFonts w:ascii="宋体" w:hAnsi="宋体"/>
          <w:sz w:val="18"/>
          <w:szCs w:val="18"/>
        </w:rPr>
      </w:pPr>
      <w:r>
        <w:rPr>
          <w:rFonts w:ascii="宋体" w:hAnsi="宋体"/>
          <w:noProof/>
          <w:sz w:val="18"/>
          <w:szCs w:val="18"/>
        </w:rPr>
        <w:drawing>
          <wp:inline distT="0" distB="0" distL="0" distR="0">
            <wp:extent cx="5276850" cy="1628775"/>
            <wp:effectExtent l="19050" t="0" r="0" b="0"/>
            <wp:docPr id="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732"/>
                    <a:srcRect/>
                    <a:stretch>
                      <a:fillRect/>
                    </a:stretch>
                  </pic:blipFill>
                  <pic:spPr bwMode="auto">
                    <a:xfrm>
                      <a:off x="0" y="0"/>
                      <a:ext cx="5276850" cy="1628775"/>
                    </a:xfrm>
                    <a:prstGeom prst="rect">
                      <a:avLst/>
                    </a:prstGeom>
                    <a:noFill/>
                    <a:ln w="9525">
                      <a:noFill/>
                      <a:miter lim="800000"/>
                      <a:headEnd/>
                      <a:tailEnd/>
                    </a:ln>
                  </pic:spPr>
                </pic:pic>
              </a:graphicData>
            </a:graphic>
          </wp:inline>
        </w:drawing>
      </w:r>
    </w:p>
    <w:p w:rsidR="00F30BE7" w:rsidRDefault="00F30BE7" w:rsidP="00F30BE7">
      <w:pPr>
        <w:spacing w:line="300" w:lineRule="auto"/>
        <w:ind w:firstLineChars="200" w:firstLine="359"/>
        <w:jc w:val="center"/>
        <w:rPr>
          <w:rFonts w:ascii="宋体" w:hAnsi="宋体"/>
          <w:sz w:val="18"/>
          <w:szCs w:val="18"/>
        </w:rPr>
      </w:pPr>
      <w:r>
        <w:rPr>
          <w:rFonts w:ascii="宋体" w:hAnsi="宋体" w:hint="eastAsia"/>
          <w:sz w:val="18"/>
          <w:szCs w:val="18"/>
        </w:rPr>
        <w:t>图：贝类碳汇量核算体系</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首先，获通过计算和实验获得干重数据。</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 xml:space="preserve">由于渔业主管部门调查数据自1997年之后统一根据鲜重来记录贝壳质量，所以必须根据实验数据和公认的鲜重至干重转换方式初步确定一定量贝壳的干重质量，由此为后面的计算做下铺垫。 </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然后，通过质量比重得到贝壳内组织与外壳分别的干重。</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通过目前比较权威的贝壳内外组织重量分布计算方式和实验来确定不同种贝壳的软体组织与外壳的质量比，并且分别确定其干重质量，分别记录数据</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接下来，通过实验得出的结论分别计算两种部位的固碳量</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通过总碳分析仪等仪器检测贝壳生长过程中水域的DOC,NPOC,TOC等数据，来初步估算贝壳软体组织与外壳的基本固碳量，记录数据，此步正是整一个核算体系中最难的一点，国际上目前还没有一个公认的计算方式和结论</w:t>
      </w:r>
    </w:p>
    <w:p w:rsidR="00F30BE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最后，将软组织与外壳的固定二氧化碳量进行相加，由此等贝壳生长过程中的总固碳量。这只是初步的核算体系，具体还需要大量的实验进行验证。</w:t>
      </w:r>
    </w:p>
    <w:p w:rsidR="00F30BE7" w:rsidRPr="00800907" w:rsidRDefault="00F30BE7" w:rsidP="00F30BE7">
      <w:pPr>
        <w:spacing w:line="300" w:lineRule="auto"/>
        <w:ind w:firstLineChars="200" w:firstLine="419"/>
        <w:jc w:val="left"/>
        <w:rPr>
          <w:rFonts w:ascii="宋体" w:hAnsi="宋体"/>
          <w:szCs w:val="21"/>
        </w:rPr>
      </w:pPr>
    </w:p>
    <w:p w:rsidR="00F30BE7" w:rsidRDefault="00F30BE7" w:rsidP="00F30BE7">
      <w:pPr>
        <w:pStyle w:val="af3"/>
        <w:numPr>
          <w:ilvl w:val="0"/>
          <w:numId w:val="3"/>
        </w:numPr>
        <w:spacing w:before="100" w:after="100" w:line="300" w:lineRule="auto"/>
        <w:ind w:firstLineChars="0"/>
        <w:jc w:val="center"/>
        <w:rPr>
          <w:rStyle w:val="af"/>
          <w:rFonts w:ascii="黑体" w:eastAsia="黑体" w:hAnsi="黑体"/>
          <w:sz w:val="28"/>
          <w:szCs w:val="28"/>
        </w:rPr>
      </w:pPr>
      <w:r w:rsidRPr="007D755A">
        <w:rPr>
          <w:rStyle w:val="af"/>
          <w:rFonts w:ascii="黑体" w:eastAsia="黑体" w:hAnsi="黑体" w:hint="eastAsia"/>
          <w:sz w:val="28"/>
          <w:szCs w:val="28"/>
        </w:rPr>
        <w:t>贝壳碳汇市场供给分析</w:t>
      </w:r>
    </w:p>
    <w:p w:rsidR="00F30BE7" w:rsidRPr="00800907" w:rsidRDefault="00F30BE7" w:rsidP="00F30BE7">
      <w:pPr>
        <w:spacing w:before="100" w:after="100" w:line="300" w:lineRule="auto"/>
        <w:rPr>
          <w:rStyle w:val="af"/>
          <w:rFonts w:ascii="黑体" w:eastAsia="黑体" w:hAnsi="黑体"/>
          <w:szCs w:val="21"/>
        </w:rPr>
      </w:pPr>
    </w:p>
    <w:p w:rsidR="00F30BE7" w:rsidRPr="00296B28" w:rsidRDefault="00F30BE7" w:rsidP="00F30BE7">
      <w:pPr>
        <w:pStyle w:val="af3"/>
        <w:spacing w:before="100" w:after="100" w:line="300" w:lineRule="auto"/>
        <w:ind w:firstLineChars="100" w:firstLine="240"/>
        <w:rPr>
          <w:rStyle w:val="3Char"/>
          <w:sz w:val="24"/>
          <w:szCs w:val="24"/>
        </w:rPr>
      </w:pPr>
      <w:r w:rsidRPr="00296B28">
        <w:rPr>
          <w:rStyle w:val="3Char"/>
          <w:rFonts w:hint="eastAsia"/>
          <w:sz w:val="24"/>
          <w:szCs w:val="24"/>
        </w:rPr>
        <w:t>（一）贝壳碳汇供给的影响因素</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从森林碳汇目前的情况来看，可以模拟出影响贝类碳汇在市场中供给情况的几个原因，比如有贝类的价格、碳市场服务价格（中介费等等）、贝类的养殖所需成本，养殖占地的购地或租地费用还有就是当地有关部门和国家的相关政策条例。经过对碳汇市场的考察并结合对贝壳碳汇的研究和预估，贝壳养殖水域价格，贝壳市场价格和贝壳固碳的效率是供给曲线的重要决定因素。整个市场供给的缺点有以下三个由此：①贝类养殖从开始到结束是一个季度，周期很长，这样一来，整个市场的价格构成十分被动，与其他的市场就存在一定的滞后性；②养殖贝壳的过程中，始终面临台风等认为不可控的自然灾害，有时会造成足以影响市场的损失；③碳汇的价格信息不完全，几乎贝壳养殖集中地都不在经济比较发达的区域，而都在比较偏远的地方，养殖户不能有一个完善的查询渠道。</w:t>
      </w:r>
    </w:p>
    <w:p w:rsidR="00F30BE7" w:rsidRPr="00296B28" w:rsidRDefault="00F30BE7" w:rsidP="00F30BE7">
      <w:pPr>
        <w:pStyle w:val="af3"/>
        <w:spacing w:before="100" w:after="100" w:line="300" w:lineRule="auto"/>
        <w:ind w:firstLineChars="100" w:firstLine="240"/>
        <w:rPr>
          <w:rStyle w:val="3Char"/>
          <w:sz w:val="24"/>
          <w:szCs w:val="24"/>
        </w:rPr>
      </w:pPr>
      <w:r w:rsidRPr="00296B28">
        <w:rPr>
          <w:rStyle w:val="3Char"/>
          <w:rFonts w:hint="eastAsia"/>
          <w:sz w:val="24"/>
          <w:szCs w:val="24"/>
        </w:rPr>
        <w:t>（二）贝壳碳汇供给的刺激机制</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针对以上几个缺点，可以有如下刺激机制：第一，建立大型正规的碳汇交易市场，保证价格的信息无误；第二，让一些贝类养殖散户联合起来，组成大型的企业或者是水产协会，可以增加集体效益并降低风险；第三，建立碳汇的期货市场；第四，建立贝壳资源互助调剂金，向好的贝壳养殖企业收取费用补贴给情况恶劣的养殖户。</w:t>
      </w:r>
    </w:p>
    <w:p w:rsidR="00F30BE7" w:rsidRPr="00296B28" w:rsidRDefault="00F30BE7" w:rsidP="00F30BE7">
      <w:pPr>
        <w:pStyle w:val="af3"/>
        <w:spacing w:before="100" w:after="100" w:line="300" w:lineRule="auto"/>
        <w:ind w:firstLineChars="100" w:firstLine="240"/>
        <w:rPr>
          <w:rStyle w:val="3Char"/>
          <w:bCs w:val="0"/>
          <w:sz w:val="24"/>
          <w:szCs w:val="24"/>
        </w:rPr>
      </w:pPr>
      <w:r w:rsidRPr="00296B28">
        <w:rPr>
          <w:rStyle w:val="3Char"/>
          <w:rFonts w:hint="eastAsia"/>
          <w:sz w:val="24"/>
          <w:szCs w:val="24"/>
        </w:rPr>
        <w:t>（三）贝壳碳汇价格机制的构成与决定因素</w:t>
      </w:r>
    </w:p>
    <w:p w:rsidR="00F30BE7" w:rsidRDefault="00F30BE7" w:rsidP="008227C5">
      <w:pPr>
        <w:spacing w:line="300" w:lineRule="auto"/>
        <w:ind w:firstLineChars="200" w:firstLine="419"/>
        <w:jc w:val="left"/>
        <w:rPr>
          <w:rFonts w:ascii="宋体" w:hAnsi="宋体"/>
          <w:szCs w:val="21"/>
        </w:rPr>
      </w:pPr>
      <w:r w:rsidRPr="00800907">
        <w:rPr>
          <w:rFonts w:ascii="宋体" w:hAnsi="宋体" w:hint="eastAsia"/>
          <w:szCs w:val="21"/>
        </w:rPr>
        <w:t>价格构成，</w:t>
      </w:r>
      <w:r w:rsidRPr="00800907">
        <w:rPr>
          <w:rFonts w:ascii="宋体" w:hAnsi="宋体"/>
          <w:szCs w:val="21"/>
        </w:rPr>
        <w:t>反映商品在生产和流通过程中物质耗费的补偿，以及新创造价值的分配，一般包括生产成本、流通费用、税金和利润四个部分。</w:t>
      </w:r>
      <w:r w:rsidRPr="00800907">
        <w:rPr>
          <w:rFonts w:ascii="宋体" w:hAnsi="宋体" w:hint="eastAsia"/>
          <w:szCs w:val="21"/>
        </w:rPr>
        <w:t>贝壳碳汇的价格构成基本类似但是又与其他商品明显不同。首先，在具体应用中，贝壳固碳的过程很难具体计算其成本。贝壳碳汇也符合经典的市场供给规则，但又不同于一般商品：贝壳碳汇是一个在极大程度上受政府政策调控的市场，从贝壳资源经营及贝壳碳汇的特殊性来看，影响其价格的原因有以下四点：一是不成熟而且又复杂多变的市场交易机制与中介费用。二是全球碳排放权市场价格。碳市场是一个全球的市场，那么贝壳碳汇的市场价格必然受全球其他碳汇服务的价格影响。三是养殖地的机会成本。</w:t>
      </w:r>
      <w:r w:rsidRPr="00800907">
        <w:rPr>
          <w:rFonts w:ascii="宋体" w:hAnsi="宋体"/>
          <w:szCs w:val="21"/>
        </w:rPr>
        <w:t>是指为了得到某种东西而所要放弃另一些东西的最大价值</w:t>
      </w:r>
      <w:r w:rsidRPr="00800907">
        <w:rPr>
          <w:rFonts w:ascii="宋体" w:hAnsi="宋体" w:hint="eastAsia"/>
          <w:szCs w:val="21"/>
        </w:rPr>
        <w:t>。四是贝壳养殖过程中承担的风险成本。</w:t>
      </w:r>
    </w:p>
    <w:p w:rsidR="008227C5" w:rsidRDefault="008227C5" w:rsidP="008227C5">
      <w:pPr>
        <w:spacing w:line="300" w:lineRule="auto"/>
        <w:ind w:firstLineChars="200" w:firstLine="419"/>
        <w:jc w:val="left"/>
        <w:rPr>
          <w:rFonts w:ascii="宋体" w:hAnsi="宋体"/>
          <w:szCs w:val="21"/>
        </w:rPr>
      </w:pPr>
    </w:p>
    <w:p w:rsidR="008227C5" w:rsidRDefault="008227C5" w:rsidP="008227C5">
      <w:pPr>
        <w:spacing w:line="300" w:lineRule="auto"/>
        <w:ind w:firstLineChars="200" w:firstLine="419"/>
        <w:jc w:val="left"/>
        <w:rPr>
          <w:rFonts w:ascii="宋体" w:hAnsi="宋体"/>
          <w:szCs w:val="21"/>
        </w:rPr>
      </w:pPr>
    </w:p>
    <w:p w:rsidR="008227C5" w:rsidRDefault="008227C5" w:rsidP="008227C5">
      <w:pPr>
        <w:spacing w:line="300" w:lineRule="auto"/>
        <w:ind w:firstLineChars="200" w:firstLine="419"/>
        <w:jc w:val="left"/>
        <w:rPr>
          <w:rFonts w:ascii="宋体" w:hAnsi="宋体"/>
          <w:szCs w:val="21"/>
        </w:rPr>
      </w:pPr>
    </w:p>
    <w:p w:rsidR="008227C5" w:rsidRPr="008227C5" w:rsidRDefault="008227C5" w:rsidP="008227C5">
      <w:pPr>
        <w:spacing w:line="300" w:lineRule="auto"/>
        <w:ind w:firstLineChars="200" w:firstLine="419"/>
        <w:jc w:val="left"/>
        <w:rPr>
          <w:rStyle w:val="af"/>
          <w:rFonts w:ascii="宋体" w:hAnsi="宋体"/>
          <w:b w:val="0"/>
          <w:bCs w:val="0"/>
          <w:szCs w:val="21"/>
        </w:rPr>
      </w:pPr>
    </w:p>
    <w:p w:rsidR="00F30BE7" w:rsidRPr="008227C5" w:rsidRDefault="00F30BE7" w:rsidP="00F30BE7">
      <w:pPr>
        <w:pStyle w:val="af3"/>
        <w:numPr>
          <w:ilvl w:val="0"/>
          <w:numId w:val="1"/>
        </w:numPr>
        <w:spacing w:before="100" w:after="100" w:line="300" w:lineRule="auto"/>
        <w:ind w:firstLineChars="0"/>
        <w:jc w:val="center"/>
        <w:rPr>
          <w:rStyle w:val="2Char"/>
          <w:rFonts w:ascii="黑体" w:hAnsi="黑体"/>
          <w:sz w:val="28"/>
          <w:szCs w:val="28"/>
        </w:rPr>
      </w:pPr>
      <w:r w:rsidRPr="00FE78AF">
        <w:rPr>
          <w:rStyle w:val="2Char"/>
          <w:rFonts w:ascii="黑体" w:hAnsi="黑体" w:hint="eastAsia"/>
          <w:sz w:val="28"/>
          <w:szCs w:val="28"/>
        </w:rPr>
        <w:lastRenderedPageBreak/>
        <w:t>贝壳碳汇在我国碳市场的发展前景</w:t>
      </w:r>
    </w:p>
    <w:p w:rsidR="00F30BE7" w:rsidRPr="00296B28" w:rsidRDefault="00F30BE7" w:rsidP="00F30BE7">
      <w:pPr>
        <w:pStyle w:val="af3"/>
        <w:spacing w:before="100" w:after="100" w:line="300" w:lineRule="auto"/>
        <w:ind w:firstLineChars="100" w:firstLine="240"/>
        <w:rPr>
          <w:rStyle w:val="3Char"/>
          <w:sz w:val="24"/>
          <w:szCs w:val="24"/>
        </w:rPr>
      </w:pPr>
      <w:r w:rsidRPr="00296B28">
        <w:rPr>
          <w:rStyle w:val="3Char"/>
          <w:rFonts w:hint="eastAsia"/>
          <w:sz w:val="24"/>
          <w:szCs w:val="24"/>
        </w:rPr>
        <w:t>（一）构建贝壳碳汇市场的必然性</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2009年中国贝类出口</w:t>
      </w:r>
      <w:r w:rsidRPr="00800907">
        <w:rPr>
          <w:rFonts w:ascii="宋体" w:hAnsi="宋体"/>
          <w:szCs w:val="21"/>
        </w:rPr>
        <w:t>107.1</w:t>
      </w:r>
      <w:r w:rsidRPr="00800907">
        <w:rPr>
          <w:rFonts w:ascii="宋体" w:hAnsi="宋体" w:hint="eastAsia"/>
          <w:szCs w:val="21"/>
        </w:rPr>
        <w:t>万吨，出口金额</w:t>
      </w:r>
      <w:r w:rsidRPr="00800907">
        <w:rPr>
          <w:rFonts w:ascii="宋体" w:hAnsi="宋体"/>
          <w:szCs w:val="21"/>
        </w:rPr>
        <w:t>50</w:t>
      </w:r>
      <w:r w:rsidRPr="00800907">
        <w:rPr>
          <w:rFonts w:ascii="宋体" w:hAnsi="宋体" w:hint="eastAsia"/>
          <w:szCs w:val="21"/>
        </w:rPr>
        <w:t>亿美元，占世界水产品总出口量的</w:t>
      </w:r>
      <w:r w:rsidRPr="00800907">
        <w:rPr>
          <w:rFonts w:ascii="宋体" w:hAnsi="宋体"/>
          <w:szCs w:val="21"/>
        </w:rPr>
        <w:t>2%</w:t>
      </w:r>
      <w:r w:rsidRPr="00800907">
        <w:rPr>
          <w:rFonts w:ascii="宋体" w:hAnsi="宋体" w:hint="eastAsia"/>
          <w:szCs w:val="21"/>
        </w:rPr>
        <w:t>和总出口额的</w:t>
      </w:r>
      <w:r w:rsidRPr="00800907">
        <w:rPr>
          <w:rFonts w:ascii="宋体" w:hAnsi="宋体"/>
          <w:szCs w:val="21"/>
        </w:rPr>
        <w:t>5.2%</w:t>
      </w:r>
      <w:r w:rsidRPr="00800907">
        <w:rPr>
          <w:rFonts w:ascii="宋体" w:hAnsi="宋体" w:hint="eastAsia"/>
          <w:szCs w:val="21"/>
        </w:rPr>
        <w:t>，而贝类养殖产量的平均年增长率为2.85%，呈稳步上升模式，增长率也在不断增加。根据贝类移出的碳量，以及在工业化国家对于二氧化碳减排愿意支付费用（约为450美元/t碳），由此计算出贝类的固碳经济价值，2008年海水养殖贝类经济产值约1.98亿-5.16亿美元。 而我国海水贝壳养殖数量非常庞大，贝壳固碳市场的潜在的生态和经济价值都价值十分可观。</w:t>
      </w:r>
    </w:p>
    <w:p w:rsidR="00F30BE7" w:rsidRPr="00296B28" w:rsidRDefault="00F30BE7" w:rsidP="00F30BE7">
      <w:pPr>
        <w:pStyle w:val="af3"/>
        <w:spacing w:before="100" w:after="100" w:line="300" w:lineRule="auto"/>
        <w:ind w:firstLineChars="100" w:firstLine="240"/>
        <w:rPr>
          <w:rStyle w:val="3Char"/>
          <w:sz w:val="24"/>
          <w:szCs w:val="24"/>
        </w:rPr>
      </w:pPr>
      <w:r w:rsidRPr="00296B28">
        <w:rPr>
          <w:rStyle w:val="3Char"/>
          <w:rFonts w:hint="eastAsia"/>
          <w:sz w:val="24"/>
          <w:szCs w:val="24"/>
        </w:rPr>
        <w:t>（二）贝壳碳汇应如何进入碳市场</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与贝类碳汇最相近的便是森林碳汇，</w:t>
      </w:r>
      <w:hyperlink r:id="rId733" w:tgtFrame="_blank" w:history="1">
        <w:r w:rsidRPr="00800907">
          <w:rPr>
            <w:szCs w:val="21"/>
          </w:rPr>
          <w:t>中国</w:t>
        </w:r>
      </w:hyperlink>
      <w:r w:rsidRPr="00800907">
        <w:rPr>
          <w:rFonts w:ascii="宋体" w:hAnsi="宋体"/>
          <w:szCs w:val="21"/>
        </w:rPr>
        <w:t>已经明确把增加</w:t>
      </w:r>
      <w:hyperlink r:id="rId734" w:tgtFrame="_blank" w:history="1">
        <w:r w:rsidRPr="00800907">
          <w:rPr>
            <w:szCs w:val="21"/>
          </w:rPr>
          <w:t>森林</w:t>
        </w:r>
      </w:hyperlink>
      <w:hyperlink r:id="rId735" w:tgtFrame="_blank" w:history="1">
        <w:r w:rsidRPr="00800907">
          <w:rPr>
            <w:szCs w:val="21"/>
          </w:rPr>
          <w:t>碳汇</w:t>
        </w:r>
      </w:hyperlink>
      <w:r w:rsidRPr="00800907">
        <w:rPr>
          <w:rFonts w:ascii="宋体" w:hAnsi="宋体"/>
          <w:szCs w:val="21"/>
        </w:rPr>
        <w:t>作为了一个重要的增汇的措施，而华东林业产权交易所</w:t>
      </w:r>
      <w:r w:rsidRPr="00800907">
        <w:rPr>
          <w:rFonts w:ascii="宋体" w:hAnsi="宋体" w:hint="eastAsia"/>
          <w:szCs w:val="21"/>
        </w:rPr>
        <w:t>是首个试点</w:t>
      </w:r>
      <w:r w:rsidRPr="00800907">
        <w:rPr>
          <w:rFonts w:ascii="宋体" w:hAnsi="宋体"/>
          <w:szCs w:val="21"/>
        </w:rPr>
        <w:t>。2011年11月1日，经国家林业局同意，由华东林业产权交易所与</w:t>
      </w:r>
      <w:hyperlink r:id="rId736" w:tgtFrame="_blank" w:history="1">
        <w:r w:rsidRPr="00800907">
          <w:rPr>
            <w:szCs w:val="21"/>
          </w:rPr>
          <w:t>中国</w:t>
        </w:r>
      </w:hyperlink>
      <w:r w:rsidRPr="00800907">
        <w:rPr>
          <w:rFonts w:ascii="宋体" w:hAnsi="宋体"/>
          <w:szCs w:val="21"/>
        </w:rPr>
        <w:t>绿色</w:t>
      </w:r>
      <w:hyperlink r:id="rId737" w:tgtFrame="_blank" w:history="1">
        <w:r w:rsidRPr="00800907">
          <w:rPr>
            <w:szCs w:val="21"/>
          </w:rPr>
          <w:t>碳汇</w:t>
        </w:r>
      </w:hyperlink>
      <w:r w:rsidRPr="00800907">
        <w:rPr>
          <w:rFonts w:ascii="宋体" w:hAnsi="宋体"/>
          <w:szCs w:val="21"/>
        </w:rPr>
        <w:t>基金会合作开展的全国林业</w:t>
      </w:r>
      <w:hyperlink r:id="rId738" w:tgtFrame="_blank" w:history="1">
        <w:r w:rsidRPr="00800907">
          <w:rPr>
            <w:szCs w:val="21"/>
          </w:rPr>
          <w:t>碳汇交易</w:t>
        </w:r>
      </w:hyperlink>
      <w:r w:rsidRPr="00800907">
        <w:rPr>
          <w:rFonts w:ascii="宋体" w:hAnsi="宋体"/>
          <w:szCs w:val="21"/>
        </w:rPr>
        <w:t>试点在浙江义乌正式启动</w:t>
      </w:r>
      <w:r w:rsidRPr="00800907">
        <w:rPr>
          <w:rFonts w:ascii="宋体" w:hAnsi="宋体" w:hint="eastAsia"/>
          <w:szCs w:val="21"/>
        </w:rPr>
        <w:t>。而贝壳碳汇也应模仿此种形式，由政府牵头，成立类似于贝类碳量产权交易所的平台，建立一套完善的评估模式，为那些贝壳养殖企业进行碳汇评估的服务。通过</w:t>
      </w:r>
      <w:r w:rsidRPr="00800907">
        <w:rPr>
          <w:rFonts w:ascii="宋体" w:hAnsi="宋体"/>
          <w:szCs w:val="21"/>
        </w:rPr>
        <w:t>CDM</w:t>
      </w:r>
      <w:r w:rsidRPr="00800907">
        <w:rPr>
          <w:rFonts w:ascii="宋体" w:hAnsi="宋体" w:hint="eastAsia"/>
          <w:szCs w:val="21"/>
        </w:rPr>
        <w:t>框架下对碳汇总值的估算与单位养殖贝类量的价值估算，结合当地贝类的实际销售状况，预测碳汇实现后可能给养殖户带来的收益，然后鼓励那些企业进入碳汇计量市场中交易贝类碳汇来增加收益。</w:t>
      </w:r>
    </w:p>
    <w:p w:rsidR="00F30BE7" w:rsidRDefault="00F30BE7" w:rsidP="00F30BE7">
      <w:pPr>
        <w:pStyle w:val="af3"/>
        <w:numPr>
          <w:ilvl w:val="0"/>
          <w:numId w:val="1"/>
        </w:numPr>
        <w:spacing w:before="100" w:after="100" w:line="300" w:lineRule="auto"/>
        <w:ind w:firstLineChars="0"/>
        <w:jc w:val="center"/>
        <w:rPr>
          <w:rStyle w:val="2Char"/>
          <w:rFonts w:ascii="黑体" w:hAnsi="黑体"/>
          <w:sz w:val="28"/>
          <w:szCs w:val="28"/>
        </w:rPr>
      </w:pPr>
      <w:r w:rsidRPr="00FE78AF">
        <w:rPr>
          <w:rStyle w:val="2Char"/>
          <w:rFonts w:ascii="黑体" w:hAnsi="黑体" w:hint="eastAsia"/>
          <w:sz w:val="28"/>
          <w:szCs w:val="28"/>
        </w:rPr>
        <w:t>贝壳碳汇经济发展存在的问题与建议</w:t>
      </w:r>
    </w:p>
    <w:p w:rsidR="00F30BE7" w:rsidRPr="00130519" w:rsidRDefault="00F30BE7" w:rsidP="00F30BE7">
      <w:pPr>
        <w:pStyle w:val="af3"/>
        <w:spacing w:before="100" w:after="100" w:line="300" w:lineRule="auto"/>
        <w:ind w:firstLineChars="0" w:firstLine="0"/>
        <w:rPr>
          <w:rStyle w:val="2Char"/>
          <w:rFonts w:ascii="黑体" w:hAnsi="黑体"/>
          <w:sz w:val="21"/>
          <w:szCs w:val="21"/>
        </w:rPr>
      </w:pP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目前，无论是国内还是国外，对于贝壳碳汇的研究都不是那么的成熟，但是国内远不如国外来的积极。因此，国内对于贝壳的固碳能力与机制，对于贝壳碳汇市场的建立还有很多方面有待发展与提高。具体来说,存在的问题主要有:</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(1)国内对于贝壳碳汇还没有一个很明确的价格计量评估机制。即使有很多机构都在对此做研究但是并没与一个具体的公认的评价体系被企业和官方承认，多数还停留在理论阶段。当然，国内制定计量方式必须要和国外的相结合，不然与国外脱轨，无法是国内的碳市场得到完善，也会在国际关于碳市场的交易中处于劣势</w:t>
      </w:r>
    </w:p>
    <w:p w:rsidR="00F30BE7" w:rsidRPr="0080090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(2)对贝壳碳汇方面研究不够深入，很多只是停留在表面阶段。我国在对贝壳碳汇的研究,如碳循环、碳汇、潜力等问题都不够深入,连一个具体的体系也没有构成，想形成市场更是难上加难。所以要加强对贝壳碳汇等有关问题的研究。</w:t>
      </w:r>
    </w:p>
    <w:p w:rsidR="00F30BE7" w:rsidRDefault="00F30BE7" w:rsidP="00F30BE7">
      <w:pPr>
        <w:spacing w:line="300" w:lineRule="auto"/>
        <w:ind w:firstLineChars="200" w:firstLine="419"/>
        <w:jc w:val="left"/>
        <w:rPr>
          <w:rFonts w:ascii="宋体" w:hAnsi="宋体"/>
          <w:szCs w:val="21"/>
        </w:rPr>
      </w:pPr>
      <w:r w:rsidRPr="00800907">
        <w:rPr>
          <w:rFonts w:ascii="宋体" w:hAnsi="宋体" w:hint="eastAsia"/>
          <w:szCs w:val="21"/>
        </w:rPr>
        <w:t>(4)缺乏对贝壳碳汇项目及碳交易政策的研究。我国很多的碳交易模式交易模式都只是停留模仿国外的碳市场交易模式，而没有一个属于自己的模式，所以相关部门应该投入资源，对于中国特色的碳市场建立开展相关研究。</w:t>
      </w:r>
    </w:p>
    <w:p w:rsidR="005B5104" w:rsidRDefault="005B5104" w:rsidP="008227C5">
      <w:pPr>
        <w:spacing w:line="300" w:lineRule="auto"/>
        <w:jc w:val="left"/>
        <w:rPr>
          <w:rFonts w:ascii="宋体" w:hAnsi="宋体" w:cs="宋体"/>
          <w:color w:val="000000"/>
          <w:kern w:val="0"/>
          <w:sz w:val="18"/>
          <w:szCs w:val="18"/>
        </w:rPr>
      </w:pPr>
    </w:p>
    <w:p w:rsidR="00F30BE7" w:rsidRPr="00800907" w:rsidRDefault="00F30BE7" w:rsidP="00F30BE7">
      <w:pPr>
        <w:spacing w:line="300" w:lineRule="auto"/>
        <w:jc w:val="left"/>
        <w:rPr>
          <w:rFonts w:ascii="宋体" w:hAnsi="宋体" w:cs="宋体"/>
          <w:b/>
          <w:color w:val="000000"/>
          <w:kern w:val="0"/>
          <w:sz w:val="18"/>
          <w:szCs w:val="18"/>
        </w:rPr>
      </w:pPr>
      <w:r w:rsidRPr="00800907">
        <w:rPr>
          <w:rFonts w:ascii="宋体" w:hAnsi="宋体" w:cs="宋体" w:hint="eastAsia"/>
          <w:b/>
          <w:color w:val="000000"/>
          <w:kern w:val="0"/>
          <w:sz w:val="18"/>
          <w:szCs w:val="18"/>
        </w:rPr>
        <w:lastRenderedPageBreak/>
        <w:t>参考文献</w:t>
      </w:r>
      <w:r>
        <w:rPr>
          <w:rFonts w:ascii="宋体" w:hAnsi="宋体" w:cs="宋体" w:hint="eastAsia"/>
          <w:b/>
          <w:color w:val="000000"/>
          <w:kern w:val="0"/>
          <w:sz w:val="18"/>
          <w:szCs w:val="18"/>
        </w:rPr>
        <w:t>：</w:t>
      </w:r>
    </w:p>
    <w:p w:rsidR="00F30BE7" w:rsidRPr="00800907" w:rsidRDefault="00F30BE7" w:rsidP="00F30BE7">
      <w:pPr>
        <w:spacing w:line="300" w:lineRule="auto"/>
        <w:jc w:val="left"/>
        <w:rPr>
          <w:rFonts w:ascii="宋体" w:hAnsi="宋体"/>
          <w:szCs w:val="21"/>
        </w:rPr>
      </w:pPr>
      <w:r w:rsidRPr="00FE78AF">
        <w:rPr>
          <w:rFonts w:ascii="宋体" w:hAnsi="宋体" w:cs="宋体"/>
          <w:color w:val="000000"/>
          <w:kern w:val="0"/>
          <w:sz w:val="18"/>
          <w:szCs w:val="18"/>
        </w:rPr>
        <w:t>[</w:t>
      </w:r>
      <w:r w:rsidRPr="00FE78AF">
        <w:rPr>
          <w:rFonts w:ascii="宋体" w:hAnsi="宋体" w:cs="宋体" w:hint="eastAsia"/>
          <w:color w:val="000000"/>
          <w:kern w:val="0"/>
          <w:sz w:val="18"/>
          <w:szCs w:val="18"/>
        </w:rPr>
        <w:t>1</w:t>
      </w:r>
      <w:r w:rsidRPr="00FE78AF">
        <w:rPr>
          <w:rFonts w:ascii="宋体" w:hAnsi="宋体" w:cs="宋体"/>
          <w:color w:val="000000"/>
          <w:kern w:val="0"/>
          <w:sz w:val="18"/>
          <w:szCs w:val="18"/>
        </w:rPr>
        <w:t>] 何英, 张小全, 刘云仙. 中国森林碳汇交易市场现状与潜力[J]. 林业科学, 2007(7).</w:t>
      </w:r>
    </w:p>
    <w:p w:rsidR="00F30BE7" w:rsidRPr="00FE78AF" w:rsidRDefault="00F30BE7" w:rsidP="00F30BE7">
      <w:pPr>
        <w:widowControl/>
        <w:jc w:val="left"/>
        <w:rPr>
          <w:rFonts w:ascii="宋体" w:hAnsi="宋体" w:cs="宋体"/>
          <w:color w:val="000000"/>
          <w:kern w:val="0"/>
          <w:sz w:val="18"/>
          <w:szCs w:val="18"/>
        </w:rPr>
      </w:pPr>
      <w:r w:rsidRPr="00FE78AF">
        <w:rPr>
          <w:rFonts w:ascii="宋体" w:hAnsi="宋体" w:cs="宋体"/>
          <w:color w:val="000000"/>
          <w:kern w:val="0"/>
          <w:sz w:val="18"/>
          <w:szCs w:val="18"/>
        </w:rPr>
        <w:t>[</w:t>
      </w:r>
      <w:r w:rsidRPr="00FE78AF">
        <w:rPr>
          <w:rFonts w:ascii="宋体" w:hAnsi="宋体" w:cs="宋体" w:hint="eastAsia"/>
          <w:color w:val="000000"/>
          <w:kern w:val="0"/>
          <w:sz w:val="18"/>
          <w:szCs w:val="18"/>
        </w:rPr>
        <w:t>2</w:t>
      </w:r>
      <w:r w:rsidRPr="00FE78AF">
        <w:rPr>
          <w:rFonts w:ascii="宋体" w:hAnsi="宋体" w:cs="宋体"/>
          <w:color w:val="000000"/>
          <w:kern w:val="0"/>
          <w:sz w:val="18"/>
          <w:szCs w:val="18"/>
        </w:rPr>
        <w:t>] 王静, 沈月琴. 森林碳汇及其市场的研究综述[J]. 北京林业大学学报（社会科学版）, 2010(2).</w:t>
      </w:r>
    </w:p>
    <w:p w:rsidR="00F30BE7" w:rsidRPr="00FE78AF" w:rsidRDefault="00F30BE7" w:rsidP="00F30BE7">
      <w:pPr>
        <w:widowControl/>
        <w:jc w:val="left"/>
        <w:rPr>
          <w:rFonts w:ascii="宋体" w:hAnsi="宋体" w:cs="宋体"/>
          <w:color w:val="000000"/>
          <w:kern w:val="0"/>
          <w:sz w:val="18"/>
          <w:szCs w:val="18"/>
        </w:rPr>
      </w:pPr>
      <w:r w:rsidRPr="00FE78AF">
        <w:rPr>
          <w:rFonts w:ascii="宋体" w:hAnsi="宋体" w:cs="宋体"/>
          <w:color w:val="000000"/>
          <w:kern w:val="0"/>
          <w:sz w:val="18"/>
          <w:szCs w:val="18"/>
        </w:rPr>
        <w:t>[</w:t>
      </w:r>
      <w:r w:rsidRPr="00FE78AF">
        <w:rPr>
          <w:rFonts w:ascii="宋体" w:hAnsi="宋体" w:cs="宋体" w:hint="eastAsia"/>
          <w:color w:val="000000"/>
          <w:kern w:val="0"/>
          <w:sz w:val="18"/>
          <w:szCs w:val="18"/>
        </w:rPr>
        <w:t>3</w:t>
      </w:r>
      <w:r w:rsidRPr="00FE78AF">
        <w:rPr>
          <w:rFonts w:ascii="宋体" w:hAnsi="宋体" w:cs="宋体"/>
          <w:color w:val="000000"/>
          <w:kern w:val="0"/>
          <w:sz w:val="18"/>
          <w:szCs w:val="18"/>
        </w:rPr>
        <w:t>] 方磊, 刘健, 陈锦辉等. 贝类生态修复作用及固碳效果研究进展[J]. 江苏农业科学, 2011, 39(3).</w:t>
      </w:r>
    </w:p>
    <w:p w:rsidR="00F30BE7" w:rsidRPr="00FE78AF" w:rsidRDefault="00F30BE7" w:rsidP="00F30BE7">
      <w:pPr>
        <w:widowControl/>
        <w:jc w:val="left"/>
        <w:rPr>
          <w:rFonts w:ascii="宋体" w:hAnsi="宋体" w:cs="宋体"/>
          <w:color w:val="000000"/>
          <w:kern w:val="0"/>
          <w:sz w:val="18"/>
          <w:szCs w:val="18"/>
        </w:rPr>
      </w:pPr>
      <w:r w:rsidRPr="00FE78AF">
        <w:rPr>
          <w:rFonts w:ascii="宋体" w:hAnsi="宋体" w:cs="宋体"/>
          <w:color w:val="000000"/>
          <w:kern w:val="0"/>
          <w:sz w:val="18"/>
          <w:szCs w:val="18"/>
        </w:rPr>
        <w:t>[</w:t>
      </w:r>
      <w:r w:rsidRPr="00FE78AF">
        <w:rPr>
          <w:rFonts w:ascii="宋体" w:hAnsi="宋体" w:cs="宋体" w:hint="eastAsia"/>
          <w:color w:val="000000"/>
          <w:kern w:val="0"/>
          <w:sz w:val="18"/>
          <w:szCs w:val="18"/>
        </w:rPr>
        <w:t>4</w:t>
      </w:r>
      <w:r w:rsidRPr="00FE78AF">
        <w:rPr>
          <w:rFonts w:ascii="宋体" w:hAnsi="宋体" w:cs="宋体"/>
          <w:color w:val="000000"/>
          <w:kern w:val="0"/>
          <w:sz w:val="18"/>
          <w:szCs w:val="18"/>
        </w:rPr>
        <w:t>] 张颖, 吴丽莉, 苏帆, 等. 我国森林碳汇核算体系的计量模型研究[J]. 北京林业大学学报, 2010(2).</w:t>
      </w:r>
    </w:p>
    <w:p w:rsidR="00F30BE7" w:rsidRPr="00FE78AF" w:rsidRDefault="00F30BE7" w:rsidP="00F30BE7">
      <w:pPr>
        <w:widowControl/>
        <w:jc w:val="left"/>
        <w:rPr>
          <w:rFonts w:ascii="宋体" w:hAnsi="宋体" w:cs="宋体"/>
          <w:color w:val="000000"/>
          <w:kern w:val="0"/>
          <w:sz w:val="18"/>
          <w:szCs w:val="18"/>
        </w:rPr>
      </w:pPr>
      <w:r w:rsidRPr="00FE78AF">
        <w:rPr>
          <w:rFonts w:ascii="宋体" w:hAnsi="宋体" w:cs="宋体"/>
          <w:color w:val="000000"/>
          <w:kern w:val="0"/>
          <w:sz w:val="18"/>
          <w:szCs w:val="18"/>
        </w:rPr>
        <w:t>[</w:t>
      </w:r>
      <w:r w:rsidRPr="00FE78AF">
        <w:rPr>
          <w:rFonts w:ascii="宋体" w:hAnsi="宋体" w:cs="宋体" w:hint="eastAsia"/>
          <w:color w:val="000000"/>
          <w:kern w:val="0"/>
          <w:sz w:val="18"/>
          <w:szCs w:val="18"/>
        </w:rPr>
        <w:t>5</w:t>
      </w:r>
      <w:r w:rsidRPr="00FE78AF">
        <w:rPr>
          <w:rFonts w:ascii="宋体" w:hAnsi="宋体" w:cs="宋体"/>
          <w:color w:val="000000"/>
          <w:kern w:val="0"/>
          <w:sz w:val="18"/>
          <w:szCs w:val="18"/>
        </w:rPr>
        <w:t>] 岳冬冬, 王鲁明. 中国海水贝类养殖碳汇核算体系初探[J]. 湖南农业科学, 2012(15).</w:t>
      </w:r>
    </w:p>
    <w:p w:rsidR="00F30BE7" w:rsidRPr="00F13884" w:rsidRDefault="00F30BE7" w:rsidP="00F30BE7">
      <w:pPr>
        <w:jc w:val="left"/>
        <w:rPr>
          <w:rFonts w:ascii="Times New Roman" w:hAnsi="Times New Roman"/>
          <w:noProof/>
          <w:sz w:val="18"/>
          <w:szCs w:val="18"/>
        </w:rPr>
        <w:sectPr w:rsidR="00F30BE7" w:rsidRPr="00F13884" w:rsidSect="00AC0196">
          <w:headerReference w:type="default" r:id="rId739"/>
          <w:pgSz w:w="11906" w:h="16838" w:code="9"/>
          <w:pgMar w:top="1134" w:right="1134" w:bottom="1134" w:left="1134" w:header="851" w:footer="992" w:gutter="0"/>
          <w:cols w:space="425"/>
          <w:docGrid w:type="linesAndChars" w:linePitch="338" w:charSpace="-98"/>
        </w:sectPr>
      </w:pPr>
    </w:p>
    <w:p w:rsidR="00F30BE7" w:rsidRPr="00052E6C" w:rsidRDefault="00F30BE7" w:rsidP="00F30BE7">
      <w:pPr>
        <w:jc w:val="center"/>
        <w:rPr>
          <w:rFonts w:ascii="宋体" w:hAnsi="宋体"/>
          <w:b/>
          <w:color w:val="FF0000"/>
          <w:sz w:val="28"/>
          <w:szCs w:val="24"/>
          <w:highlight w:val="yellow"/>
        </w:rPr>
      </w:pPr>
      <w:r w:rsidRPr="00052E6C">
        <w:rPr>
          <w:rFonts w:ascii="黑体" w:eastAsia="黑体" w:hAnsi="黑体" w:hint="eastAsia"/>
          <w:b/>
          <w:sz w:val="44"/>
          <w:szCs w:val="44"/>
        </w:rPr>
        <w:lastRenderedPageBreak/>
        <w:t>基于菲涅耳现象的LED集鱼灯最佳入射角研究</w:t>
      </w:r>
    </w:p>
    <w:p w:rsidR="00F30BE7" w:rsidRPr="005E0B79" w:rsidRDefault="00F30BE7" w:rsidP="00F30BE7">
      <w:pPr>
        <w:jc w:val="center"/>
        <w:rPr>
          <w:rFonts w:ascii="楷体" w:eastAsia="楷体" w:hAnsi="楷体"/>
          <w:sz w:val="28"/>
          <w:szCs w:val="28"/>
          <w:vertAlign w:val="superscript"/>
        </w:rPr>
      </w:pPr>
      <w:r w:rsidRPr="005E0B79">
        <w:rPr>
          <w:rFonts w:ascii="楷体" w:eastAsia="楷体" w:hAnsi="楷体" w:hint="eastAsia"/>
          <w:sz w:val="28"/>
          <w:szCs w:val="28"/>
        </w:rPr>
        <w:t>上海海洋大学 孔祥洪</w:t>
      </w:r>
      <w:r w:rsidRPr="005E0B79">
        <w:rPr>
          <w:rFonts w:ascii="楷体" w:eastAsia="楷体" w:hAnsi="楷体" w:hint="eastAsia"/>
          <w:sz w:val="28"/>
          <w:szCs w:val="28"/>
          <w:vertAlign w:val="superscript"/>
        </w:rPr>
        <w:t>1，2</w:t>
      </w:r>
      <w:r w:rsidRPr="005E0B79">
        <w:rPr>
          <w:rFonts w:ascii="楷体" w:eastAsia="楷体" w:hAnsi="楷体" w:hint="eastAsia"/>
          <w:sz w:val="28"/>
          <w:szCs w:val="28"/>
        </w:rPr>
        <w:t>，陈新军</w:t>
      </w:r>
      <w:r w:rsidRPr="005E0B79">
        <w:rPr>
          <w:rFonts w:ascii="楷体" w:eastAsia="楷体" w:hAnsi="楷体" w:hint="eastAsia"/>
          <w:sz w:val="28"/>
          <w:szCs w:val="28"/>
          <w:vertAlign w:val="superscript"/>
        </w:rPr>
        <w:t>1，3</w:t>
      </w:r>
      <w:r w:rsidRPr="005E0B79">
        <w:rPr>
          <w:rFonts w:ascii="楷体" w:eastAsia="楷体" w:hAnsi="楷体" w:hint="eastAsia"/>
          <w:sz w:val="28"/>
          <w:szCs w:val="28"/>
        </w:rPr>
        <w:t>，王伟杰</w:t>
      </w:r>
      <w:r w:rsidRPr="005E0B79">
        <w:rPr>
          <w:rFonts w:ascii="楷体" w:eastAsia="楷体" w:hAnsi="楷体" w:hint="eastAsia"/>
          <w:sz w:val="28"/>
          <w:szCs w:val="28"/>
          <w:vertAlign w:val="superscript"/>
        </w:rPr>
        <w:t>1</w:t>
      </w:r>
      <w:r w:rsidRPr="005E0B79">
        <w:rPr>
          <w:rFonts w:ascii="楷体" w:eastAsia="楷体" w:hAnsi="楷体" w:hint="eastAsia"/>
          <w:sz w:val="28"/>
          <w:szCs w:val="28"/>
        </w:rPr>
        <w:t>，杜凯</w:t>
      </w:r>
      <w:r w:rsidRPr="005E0B79">
        <w:rPr>
          <w:rFonts w:ascii="楷体" w:eastAsia="楷体" w:hAnsi="楷体" w:hint="eastAsia"/>
          <w:sz w:val="28"/>
          <w:szCs w:val="28"/>
          <w:vertAlign w:val="superscript"/>
        </w:rPr>
        <w:t>4</w:t>
      </w:r>
      <w:r w:rsidRPr="005E0B79">
        <w:rPr>
          <w:rFonts w:ascii="楷体" w:eastAsia="楷体" w:hAnsi="楷体" w:hint="eastAsia"/>
          <w:sz w:val="28"/>
          <w:szCs w:val="28"/>
        </w:rPr>
        <w:t>，卢克祥</w:t>
      </w:r>
      <w:r w:rsidRPr="005E0B79">
        <w:rPr>
          <w:rFonts w:ascii="楷体" w:eastAsia="楷体" w:hAnsi="楷体" w:hint="eastAsia"/>
          <w:sz w:val="28"/>
          <w:szCs w:val="28"/>
          <w:vertAlign w:val="superscript"/>
        </w:rPr>
        <w:t>1</w:t>
      </w:r>
      <w:r w:rsidRPr="005E0B79">
        <w:rPr>
          <w:rFonts w:ascii="楷体" w:eastAsia="楷体" w:hAnsi="楷体" w:hint="eastAsia"/>
          <w:sz w:val="28"/>
          <w:szCs w:val="28"/>
        </w:rPr>
        <w:t>，钱卫国</w:t>
      </w:r>
      <w:r w:rsidRPr="005E0B79">
        <w:rPr>
          <w:rFonts w:ascii="楷体" w:eastAsia="楷体" w:hAnsi="楷体" w:hint="eastAsia"/>
          <w:sz w:val="28"/>
          <w:szCs w:val="28"/>
          <w:vertAlign w:val="superscript"/>
        </w:rPr>
        <w:t>1，3</w:t>
      </w:r>
      <w:r w:rsidRPr="005E0B79">
        <w:rPr>
          <w:rFonts w:ascii="楷体" w:eastAsia="楷体" w:hAnsi="楷体" w:hint="eastAsia"/>
          <w:sz w:val="28"/>
          <w:szCs w:val="28"/>
        </w:rPr>
        <w:t>,杨渭</w:t>
      </w:r>
      <w:r w:rsidRPr="005E0B79">
        <w:rPr>
          <w:rFonts w:ascii="楷体" w:eastAsia="楷体" w:hAnsi="楷体" w:hint="eastAsia"/>
          <w:sz w:val="28"/>
          <w:szCs w:val="28"/>
          <w:vertAlign w:val="superscript"/>
        </w:rPr>
        <w:t>2</w:t>
      </w:r>
    </w:p>
    <w:p w:rsidR="00F30BE7" w:rsidRPr="005E0B79" w:rsidRDefault="00F30BE7" w:rsidP="00F30BE7">
      <w:pPr>
        <w:jc w:val="center"/>
        <w:rPr>
          <w:rFonts w:ascii="宋体" w:hAnsi="宋体"/>
          <w:szCs w:val="21"/>
        </w:rPr>
      </w:pPr>
      <w:r w:rsidRPr="005E0B79">
        <w:rPr>
          <w:rFonts w:ascii="宋体" w:hAnsi="宋体" w:hint="eastAsia"/>
          <w:szCs w:val="21"/>
        </w:rPr>
        <w:t>(1. 国家远洋渔业工程技术研究中心，上海  201306</w:t>
      </w:r>
      <w:r>
        <w:rPr>
          <w:rFonts w:ascii="宋体" w:hAnsi="宋体" w:hint="eastAsia"/>
          <w:szCs w:val="21"/>
        </w:rPr>
        <w:t>,</w:t>
      </w:r>
      <w:r w:rsidRPr="005E0B79">
        <w:rPr>
          <w:rFonts w:ascii="宋体" w:hAnsi="宋体" w:hint="eastAsia"/>
          <w:szCs w:val="21"/>
        </w:rPr>
        <w:t xml:space="preserve"> 2. 上海海洋大学信息学院大学物理实验中心</w:t>
      </w:r>
      <w:r>
        <w:rPr>
          <w:rFonts w:ascii="宋体" w:hAnsi="宋体" w:hint="eastAsia"/>
          <w:szCs w:val="21"/>
        </w:rPr>
        <w:t>,</w:t>
      </w:r>
      <w:r w:rsidRPr="005E0B79">
        <w:rPr>
          <w:rFonts w:ascii="宋体" w:hAnsi="宋体" w:hint="eastAsia"/>
          <w:szCs w:val="21"/>
        </w:rPr>
        <w:t>3.远洋渔业协同创新中心，上海 201306</w:t>
      </w:r>
      <w:r>
        <w:rPr>
          <w:rFonts w:ascii="宋体" w:hAnsi="宋体" w:hint="eastAsia"/>
          <w:szCs w:val="21"/>
        </w:rPr>
        <w:t>,</w:t>
      </w:r>
      <w:r w:rsidRPr="005E0B79">
        <w:rPr>
          <w:rFonts w:ascii="宋体" w:hAnsi="宋体" w:hint="eastAsia"/>
          <w:szCs w:val="21"/>
        </w:rPr>
        <w:t>4. 上海海洋大学工程学院</w:t>
      </w:r>
      <w:r>
        <w:rPr>
          <w:rFonts w:ascii="宋体" w:hAnsi="宋体" w:hint="eastAsia"/>
          <w:szCs w:val="21"/>
        </w:rPr>
        <w:t>,</w:t>
      </w:r>
      <w:r w:rsidRPr="005E0B79">
        <w:rPr>
          <w:rFonts w:ascii="宋体" w:hAnsi="宋体" w:hint="eastAsia"/>
          <w:szCs w:val="21"/>
        </w:rPr>
        <w:t xml:space="preserve"> 上海，201306)</w:t>
      </w:r>
    </w:p>
    <w:p w:rsidR="00F30BE7" w:rsidRDefault="00F30BE7" w:rsidP="00F30BE7">
      <w:pPr>
        <w:jc w:val="center"/>
        <w:rPr>
          <w:rFonts w:ascii="宋体" w:hAnsi="宋体"/>
          <w:bCs/>
          <w:szCs w:val="21"/>
        </w:rPr>
      </w:pPr>
      <w:r w:rsidRPr="00F8472A">
        <w:rPr>
          <w:rFonts w:ascii="宋体" w:hAnsi="宋体" w:hint="eastAsia"/>
          <w:bCs/>
          <w:szCs w:val="21"/>
        </w:rPr>
        <w:t>水产学报,第39卷第3期2015年3月</w:t>
      </w:r>
    </w:p>
    <w:p w:rsidR="00F30BE7" w:rsidRPr="005E0B79" w:rsidRDefault="00F30BE7" w:rsidP="00F30BE7">
      <w:pPr>
        <w:jc w:val="center"/>
        <w:rPr>
          <w:rFonts w:ascii="楷体" w:eastAsia="楷体" w:hAnsi="楷体"/>
          <w:bCs/>
          <w:sz w:val="28"/>
          <w:szCs w:val="28"/>
        </w:rPr>
      </w:pPr>
      <w:r w:rsidRPr="005E0B79">
        <w:rPr>
          <w:rFonts w:ascii="楷体" w:eastAsia="楷体" w:hAnsi="楷体" w:hint="eastAsia"/>
          <w:bCs/>
          <w:sz w:val="28"/>
          <w:szCs w:val="28"/>
        </w:rPr>
        <w:t>指导教师:孔祥洪</w:t>
      </w:r>
    </w:p>
    <w:p w:rsidR="00F30BE7" w:rsidRDefault="00F30BE7" w:rsidP="00F30BE7">
      <w:pPr>
        <w:jc w:val="left"/>
        <w:rPr>
          <w:rFonts w:ascii="宋体" w:hAnsi="宋体"/>
          <w:sz w:val="18"/>
          <w:szCs w:val="18"/>
        </w:rPr>
      </w:pPr>
      <w:r>
        <w:rPr>
          <w:rFonts w:ascii="宋体" w:hAnsi="宋体" w:hint="eastAsia"/>
          <w:b/>
          <w:bCs/>
          <w:sz w:val="18"/>
          <w:szCs w:val="18"/>
        </w:rPr>
        <w:t>中文</w:t>
      </w:r>
      <w:r w:rsidRPr="00F8472A">
        <w:rPr>
          <w:rFonts w:ascii="宋体" w:hAnsi="宋体" w:hint="eastAsia"/>
          <w:b/>
          <w:bCs/>
          <w:sz w:val="18"/>
          <w:szCs w:val="18"/>
        </w:rPr>
        <w:t>摘要</w:t>
      </w:r>
      <w:r w:rsidRPr="00F8472A">
        <w:rPr>
          <w:rFonts w:ascii="宋体" w:hAnsi="宋体" w:hint="eastAsia"/>
          <w:sz w:val="18"/>
          <w:szCs w:val="18"/>
        </w:rPr>
        <w:t>：</w:t>
      </w:r>
      <w:r w:rsidRPr="002A5729">
        <w:rPr>
          <w:rFonts w:ascii="Times New Roman" w:hAnsi="宋体"/>
          <w:sz w:val="18"/>
          <w:szCs w:val="18"/>
        </w:rPr>
        <w:t>为了解决平板式</w:t>
      </w:r>
      <w:r w:rsidRPr="002A5729">
        <w:rPr>
          <w:rFonts w:ascii="Times New Roman" w:hAnsi="Times New Roman"/>
          <w:sz w:val="18"/>
          <w:szCs w:val="18"/>
        </w:rPr>
        <w:t xml:space="preserve"> LED</w:t>
      </w:r>
      <w:r w:rsidRPr="002A5729">
        <w:rPr>
          <w:rFonts w:ascii="Times New Roman" w:hAnsi="宋体"/>
          <w:sz w:val="18"/>
          <w:szCs w:val="18"/>
        </w:rPr>
        <w:t>集鱼灯安装不合理的现状</w:t>
      </w:r>
      <w:r w:rsidRPr="002A5729">
        <w:rPr>
          <w:rFonts w:ascii="Times New Roman" w:hAnsi="Times New Roman"/>
          <w:sz w:val="18"/>
          <w:szCs w:val="18"/>
        </w:rPr>
        <w:t>,</w:t>
      </w:r>
      <w:r w:rsidRPr="002A5729">
        <w:rPr>
          <w:rFonts w:ascii="Times New Roman" w:hAnsi="宋体"/>
          <w:sz w:val="18"/>
          <w:szCs w:val="18"/>
        </w:rPr>
        <w:t>使得</w:t>
      </w:r>
      <w:r w:rsidRPr="002A5729">
        <w:rPr>
          <w:rFonts w:ascii="Times New Roman" w:hAnsi="Times New Roman"/>
          <w:sz w:val="18"/>
          <w:szCs w:val="18"/>
        </w:rPr>
        <w:t>LED</w:t>
      </w:r>
      <w:r w:rsidRPr="002A5729">
        <w:rPr>
          <w:rFonts w:ascii="Times New Roman" w:hAnsi="宋体"/>
          <w:sz w:val="18"/>
          <w:szCs w:val="18"/>
        </w:rPr>
        <w:t>集鱼灯光能得到有效利用，提高诱、集鱼效果，实验分析了海面的菲涅耳现象，利用光学的临界条件原理推导出了菲涅尔公式，并利用透射率和折射率的定义式，得到光通过两个不同介质分界面时透射率和折射率的各分量与入射角的关系式，进而利用</w:t>
      </w:r>
      <w:r w:rsidRPr="002A5729">
        <w:rPr>
          <w:rFonts w:ascii="Times New Roman" w:hAnsi="Times New Roman"/>
          <w:sz w:val="18"/>
          <w:szCs w:val="18"/>
        </w:rPr>
        <w:t>MATLAB</w:t>
      </w:r>
      <w:r w:rsidRPr="002A5729">
        <w:rPr>
          <w:rFonts w:ascii="Times New Roman" w:hAnsi="宋体"/>
          <w:sz w:val="18"/>
          <w:szCs w:val="18"/>
        </w:rPr>
        <w:t>仿真了光在通过海面时透射率和反射率随入射角改变而变化的函数图像。结果显示，透射光强最大时的入射角为</w:t>
      </w:r>
      <w:r w:rsidRPr="002A5729">
        <w:rPr>
          <w:rFonts w:ascii="Times New Roman" w:hAnsi="Times New Roman"/>
          <w:sz w:val="18"/>
          <w:szCs w:val="18"/>
        </w:rPr>
        <w:t>53.6°</w:t>
      </w:r>
      <w:r w:rsidRPr="002A5729">
        <w:rPr>
          <w:rFonts w:ascii="Times New Roman" w:hAnsi="宋体"/>
          <w:sz w:val="18"/>
          <w:szCs w:val="18"/>
        </w:rPr>
        <w:t>，可以以此入射角指导</w:t>
      </w:r>
      <w:r w:rsidRPr="002A5729">
        <w:rPr>
          <w:rFonts w:ascii="Times New Roman" w:hAnsi="Times New Roman"/>
          <w:sz w:val="18"/>
          <w:szCs w:val="18"/>
        </w:rPr>
        <w:t>LED</w:t>
      </w:r>
      <w:r w:rsidRPr="002A5729">
        <w:rPr>
          <w:rFonts w:ascii="Times New Roman" w:hAnsi="宋体"/>
          <w:sz w:val="18"/>
          <w:szCs w:val="18"/>
        </w:rPr>
        <w:t>集鱼灯在渔船上的安装。对于平板式</w:t>
      </w:r>
      <w:r w:rsidRPr="002A5729">
        <w:rPr>
          <w:rFonts w:ascii="Times New Roman" w:hAnsi="Times New Roman"/>
          <w:sz w:val="18"/>
          <w:szCs w:val="18"/>
        </w:rPr>
        <w:t>LED</w:t>
      </w:r>
      <w:r w:rsidRPr="002A5729">
        <w:rPr>
          <w:rFonts w:ascii="Times New Roman" w:hAnsi="宋体"/>
          <w:sz w:val="18"/>
          <w:szCs w:val="18"/>
        </w:rPr>
        <w:t>集鱼灯，安装角度可取</w:t>
      </w:r>
      <w:r w:rsidRPr="002A5729">
        <w:rPr>
          <w:rFonts w:ascii="Times New Roman" w:hAnsi="Times New Roman"/>
          <w:sz w:val="18"/>
          <w:szCs w:val="18"/>
        </w:rPr>
        <w:t>36.4°</w:t>
      </w:r>
      <w:r w:rsidRPr="002A5729">
        <w:rPr>
          <w:rFonts w:ascii="Times New Roman" w:hAnsi="宋体"/>
          <w:sz w:val="18"/>
          <w:szCs w:val="18"/>
        </w:rPr>
        <w:t>；对于三列式</w:t>
      </w:r>
      <w:r w:rsidRPr="002A5729">
        <w:rPr>
          <w:rFonts w:ascii="Times New Roman" w:hAnsi="Times New Roman"/>
          <w:sz w:val="18"/>
          <w:szCs w:val="18"/>
        </w:rPr>
        <w:t>LED</w:t>
      </w:r>
      <w:r w:rsidRPr="002A5729">
        <w:rPr>
          <w:rFonts w:ascii="Times New Roman" w:hAnsi="宋体"/>
          <w:sz w:val="18"/>
          <w:szCs w:val="18"/>
        </w:rPr>
        <w:t>集鱼灯，安装角度可取</w:t>
      </w:r>
      <w:r w:rsidRPr="002A5729">
        <w:rPr>
          <w:rFonts w:ascii="Times New Roman" w:hAnsi="Times New Roman"/>
          <w:sz w:val="18"/>
          <w:szCs w:val="18"/>
        </w:rPr>
        <w:t>23.6°</w:t>
      </w:r>
      <w:r w:rsidRPr="002A5729">
        <w:rPr>
          <w:rFonts w:ascii="Times New Roman" w:hAnsi="宋体"/>
          <w:sz w:val="18"/>
          <w:szCs w:val="18"/>
        </w:rPr>
        <w:t>，相邻两列</w:t>
      </w:r>
      <w:r w:rsidRPr="002A5729">
        <w:rPr>
          <w:rFonts w:ascii="Times New Roman" w:hAnsi="Times New Roman"/>
          <w:sz w:val="18"/>
          <w:szCs w:val="18"/>
        </w:rPr>
        <w:t>LED</w:t>
      </w:r>
      <w:r w:rsidRPr="002A5729">
        <w:rPr>
          <w:rFonts w:ascii="Times New Roman" w:hAnsi="宋体"/>
          <w:sz w:val="18"/>
          <w:szCs w:val="18"/>
        </w:rPr>
        <w:t>集鱼灯的夹角为</w:t>
      </w:r>
      <w:r w:rsidRPr="002A5729">
        <w:rPr>
          <w:rFonts w:ascii="Times New Roman" w:hAnsi="Times New Roman"/>
          <w:sz w:val="18"/>
          <w:szCs w:val="18"/>
        </w:rPr>
        <w:t>160°</w:t>
      </w:r>
      <w:r w:rsidRPr="002A5729">
        <w:rPr>
          <w:rFonts w:ascii="Times New Roman" w:hAnsi="宋体"/>
          <w:sz w:val="18"/>
          <w:szCs w:val="18"/>
        </w:rPr>
        <w:t>。</w:t>
      </w:r>
    </w:p>
    <w:p w:rsidR="00F30BE7" w:rsidRPr="005E0B79" w:rsidRDefault="00F30BE7" w:rsidP="00F30BE7">
      <w:pPr>
        <w:rPr>
          <w:rFonts w:ascii="Times New Roman" w:hAnsi="Times New Roman"/>
          <w:sz w:val="18"/>
          <w:szCs w:val="18"/>
        </w:rPr>
      </w:pPr>
      <w:r>
        <w:rPr>
          <w:rFonts w:ascii="Times New Roman" w:hAnsi="Times New Roman" w:hint="eastAsia"/>
          <w:b/>
          <w:sz w:val="18"/>
          <w:szCs w:val="18"/>
        </w:rPr>
        <w:t>英文摘要</w:t>
      </w:r>
      <w:r w:rsidRPr="005E0B79">
        <w:rPr>
          <w:rFonts w:ascii="Times New Roman" w:hAnsi="Times New Roman"/>
          <w:b/>
          <w:sz w:val="18"/>
          <w:szCs w:val="18"/>
        </w:rPr>
        <w:t xml:space="preserve">: </w:t>
      </w:r>
      <w:r w:rsidRPr="003D4778">
        <w:rPr>
          <w:rFonts w:ascii="Times New Roman" w:hAnsi="Times New Roman"/>
          <w:sz w:val="18"/>
          <w:szCs w:val="18"/>
        </w:rPr>
        <w:t xml:space="preserve">LED lamp is a new type of light source </w:t>
      </w:r>
      <w:r w:rsidRPr="003D4778">
        <w:rPr>
          <w:rFonts w:ascii="Times New Roman" w:hAnsi="Times New Roman" w:hint="eastAsia"/>
          <w:sz w:val="18"/>
          <w:szCs w:val="18"/>
        </w:rPr>
        <w:t>wa</w:t>
      </w:r>
      <w:r w:rsidRPr="003D4778">
        <w:rPr>
          <w:rFonts w:ascii="Times New Roman" w:hAnsi="Times New Roman"/>
          <w:sz w:val="18"/>
          <w:szCs w:val="18"/>
        </w:rPr>
        <w:t xml:space="preserve">s introduced to light fishing, </w:t>
      </w:r>
      <w:r w:rsidRPr="003D4778">
        <w:rPr>
          <w:rFonts w:ascii="Times New Roman" w:hAnsi="Times New Roman" w:hint="eastAsia"/>
          <w:sz w:val="18"/>
          <w:szCs w:val="18"/>
        </w:rPr>
        <w:t>and i</w:t>
      </w:r>
      <w:r w:rsidRPr="003D4778">
        <w:rPr>
          <w:rFonts w:ascii="Times New Roman" w:hAnsi="Times New Roman"/>
          <w:sz w:val="18"/>
          <w:szCs w:val="18"/>
        </w:rPr>
        <w:t>t</w:t>
      </w:r>
      <w:r w:rsidRPr="003D4778">
        <w:rPr>
          <w:rFonts w:ascii="Times New Roman" w:hAnsi="Times New Roman" w:hint="eastAsia"/>
          <w:sz w:val="18"/>
          <w:szCs w:val="18"/>
        </w:rPr>
        <w:t>s</w:t>
      </w:r>
      <w:r w:rsidRPr="003D4778">
        <w:rPr>
          <w:rFonts w:ascii="Times New Roman" w:hAnsi="Times New Roman"/>
          <w:sz w:val="18"/>
          <w:szCs w:val="18"/>
        </w:rPr>
        <w:t xml:space="preserve"> reasonable arrangement </w:t>
      </w:r>
      <w:r w:rsidRPr="003D4778">
        <w:rPr>
          <w:rFonts w:ascii="Times New Roman" w:hAnsi="Times New Roman" w:hint="eastAsia"/>
          <w:sz w:val="18"/>
          <w:szCs w:val="18"/>
        </w:rPr>
        <w:t>on boat will</w:t>
      </w:r>
      <w:r w:rsidRPr="003D4778">
        <w:rPr>
          <w:rFonts w:ascii="Times New Roman" w:hAnsi="Times New Roman"/>
          <w:sz w:val="18"/>
          <w:szCs w:val="18"/>
        </w:rPr>
        <w:t xml:space="preserve"> directly relate to the effect of luring fish.</w:t>
      </w:r>
      <w:r w:rsidRPr="003D4778">
        <w:rPr>
          <w:rFonts w:ascii="Times New Roman" w:hAnsi="Times New Roman" w:hint="eastAsia"/>
          <w:sz w:val="18"/>
          <w:szCs w:val="18"/>
        </w:rPr>
        <w:t>T</w:t>
      </w:r>
      <w:r w:rsidRPr="003D4778">
        <w:rPr>
          <w:rFonts w:ascii="Times New Roman" w:hAnsi="Times New Roman"/>
          <w:sz w:val="18"/>
          <w:szCs w:val="18"/>
        </w:rPr>
        <w:t>h</w:t>
      </w:r>
      <w:r w:rsidRPr="003D4778">
        <w:rPr>
          <w:rFonts w:ascii="Times New Roman" w:hAnsi="Times New Roman" w:hint="eastAsia"/>
          <w:sz w:val="18"/>
          <w:szCs w:val="18"/>
        </w:rPr>
        <w:t>e</w:t>
      </w:r>
      <w:r w:rsidRPr="003D4778">
        <w:rPr>
          <w:rFonts w:ascii="Times New Roman" w:hAnsi="Times New Roman"/>
          <w:sz w:val="18"/>
          <w:szCs w:val="18"/>
        </w:rPr>
        <w:t xml:space="preserve"> article analyzes the Fresnel Phenomenon. The formula of relationship between each component of transmittivity and refractive index and angle of incidence when light go through two different interface of medium can be get through the Fresnel’s formula that is deduced from the principle of optical critical condition and the definition formula of transmittivity and refraction. And then, we can get the functional images that the transmittivity and refraction changed because of the variation of incidence angle when light pass through the sea surface by making use of MATLAB. The incidence when intensity of transmission beam reach the maximum is 53.6°.this incidence angle can guide the installation of LED fish aggregation lamp in fishing boat. But the incidence angle could be changed to 36.4°for flat plate type LED fish aggregation lamp and could be changed to 23.6°for the three columns type of LED fish aggregation lamp. The included angle between each column of LED fish aggregation lamp is 160°.</w:t>
      </w:r>
    </w:p>
    <w:p w:rsidR="00F30BE7" w:rsidRDefault="00F30BE7" w:rsidP="00F30BE7">
      <w:pPr>
        <w:jc w:val="left"/>
        <w:rPr>
          <w:rFonts w:ascii="Times New Roman" w:hAnsi="Times New Roman"/>
          <w:sz w:val="18"/>
          <w:szCs w:val="18"/>
        </w:rPr>
      </w:pPr>
      <w:r w:rsidRPr="00F8472A">
        <w:rPr>
          <w:rFonts w:ascii="宋体" w:hAnsi="宋体" w:hint="eastAsia"/>
          <w:b/>
          <w:sz w:val="18"/>
          <w:szCs w:val="18"/>
        </w:rPr>
        <w:t>关键词：</w:t>
      </w:r>
      <w:r w:rsidRPr="00F8472A">
        <w:rPr>
          <w:rFonts w:ascii="宋体" w:hAnsi="宋体" w:hint="eastAsia"/>
          <w:sz w:val="18"/>
          <w:szCs w:val="18"/>
        </w:rPr>
        <w:t>菲涅尔现象；</w:t>
      </w:r>
      <w:r w:rsidRPr="005E0B79">
        <w:rPr>
          <w:rFonts w:ascii="Times New Roman" w:hAnsi="Times New Roman"/>
          <w:sz w:val="18"/>
          <w:szCs w:val="18"/>
        </w:rPr>
        <w:t xml:space="preserve"> LED</w:t>
      </w:r>
      <w:r w:rsidRPr="00F8472A">
        <w:rPr>
          <w:rFonts w:ascii="宋体" w:hAnsi="宋体" w:hint="eastAsia"/>
          <w:sz w:val="18"/>
          <w:szCs w:val="18"/>
        </w:rPr>
        <w:t>集鱼灯；入射角；</w:t>
      </w:r>
      <w:r w:rsidRPr="005E0B79">
        <w:rPr>
          <w:rFonts w:ascii="Times New Roman" w:hAnsi="Times New Roman"/>
          <w:sz w:val="18"/>
          <w:szCs w:val="18"/>
        </w:rPr>
        <w:t>MATLAB</w:t>
      </w:r>
    </w:p>
    <w:p w:rsidR="00F30BE7" w:rsidRPr="003D4778" w:rsidRDefault="00F30BE7" w:rsidP="00F30BE7">
      <w:pPr>
        <w:jc w:val="left"/>
        <w:rPr>
          <w:rFonts w:ascii="Times New Roman" w:hAnsi="Times New Roman"/>
          <w:bCs/>
          <w:sz w:val="18"/>
          <w:szCs w:val="18"/>
        </w:rPr>
      </w:pPr>
      <w:r w:rsidRPr="003D4778">
        <w:rPr>
          <w:rFonts w:ascii="Times New Roman" w:hAnsi="Times New Roman"/>
          <w:b/>
          <w:bCs/>
          <w:sz w:val="18"/>
          <w:szCs w:val="18"/>
        </w:rPr>
        <w:t>Key words:</w:t>
      </w:r>
      <w:r w:rsidRPr="003D4778">
        <w:rPr>
          <w:rFonts w:ascii="Times New Roman" w:hAnsi="Times New Roman"/>
          <w:bCs/>
          <w:sz w:val="18"/>
          <w:szCs w:val="18"/>
        </w:rPr>
        <w:t xml:space="preserve"> Fresnel phenomenon; LED fish aggregation lamp; incidence angle; MATLAB</w:t>
      </w:r>
    </w:p>
    <w:p w:rsidR="00F30BE7" w:rsidRDefault="00F30BE7" w:rsidP="00F30BE7">
      <w:pPr>
        <w:jc w:val="left"/>
        <w:rPr>
          <w:rFonts w:ascii="宋体" w:hAnsi="宋体"/>
          <w:sz w:val="18"/>
          <w:szCs w:val="18"/>
        </w:rPr>
      </w:pPr>
      <w:r w:rsidRPr="00F8472A">
        <w:rPr>
          <w:rFonts w:ascii="宋体" w:hAnsi="宋体" w:hint="eastAsia"/>
          <w:sz w:val="18"/>
          <w:szCs w:val="18"/>
        </w:rPr>
        <w:t>中图分类号：S972.63               文献标志码：A</w:t>
      </w:r>
    </w:p>
    <w:p w:rsidR="0052576E" w:rsidRPr="005E0B79" w:rsidRDefault="0052576E" w:rsidP="00F30BE7">
      <w:pPr>
        <w:jc w:val="left"/>
        <w:rPr>
          <w:rFonts w:ascii="宋体" w:hAnsi="宋体"/>
          <w:sz w:val="18"/>
          <w:szCs w:val="18"/>
        </w:rPr>
      </w:pPr>
    </w:p>
    <w:p w:rsidR="00F30BE7" w:rsidRDefault="00F30BE7" w:rsidP="00F30BE7">
      <w:pPr>
        <w:ind w:firstLineChars="200" w:firstLine="419"/>
        <w:jc w:val="left"/>
        <w:rPr>
          <w:rFonts w:ascii="宋体" w:hAnsi="宋体"/>
          <w:bCs/>
          <w:szCs w:val="21"/>
        </w:rPr>
      </w:pPr>
      <w:r w:rsidRPr="005E0B79">
        <w:rPr>
          <w:rFonts w:ascii="宋体" w:hAnsi="宋体" w:hint="eastAsia"/>
          <w:bCs/>
          <w:szCs w:val="21"/>
        </w:rPr>
        <w:t>新型集鱼灯研发和灯光在海水中的传输分布是光诱渔业的重要研究内容</w:t>
      </w:r>
      <w:r w:rsidRPr="005E0B79">
        <w:rPr>
          <w:rFonts w:ascii="宋体" w:hAnsi="宋体" w:hint="eastAsia"/>
          <w:bCs/>
          <w:szCs w:val="21"/>
          <w:vertAlign w:val="superscript"/>
        </w:rPr>
        <w:t>[1]</w:t>
      </w:r>
      <w:r w:rsidRPr="005E0B79">
        <w:rPr>
          <w:rFonts w:ascii="宋体" w:hAnsi="宋体" w:hint="eastAsia"/>
          <w:bCs/>
          <w:szCs w:val="21"/>
        </w:rPr>
        <w:t>。LED作为一种新型节能的光源，正被逐步引入到光诱渔业中来</w:t>
      </w:r>
      <w:r w:rsidRPr="005E0B79">
        <w:rPr>
          <w:rFonts w:ascii="宋体" w:hAnsi="宋体" w:hint="eastAsia"/>
          <w:bCs/>
          <w:szCs w:val="21"/>
          <w:vertAlign w:val="superscript"/>
        </w:rPr>
        <w:t>[2-4]</w:t>
      </w:r>
      <w:r w:rsidRPr="005E0B79">
        <w:rPr>
          <w:rFonts w:ascii="宋体" w:hAnsi="宋体" w:hint="eastAsia"/>
          <w:bCs/>
          <w:szCs w:val="21"/>
        </w:rPr>
        <w:t>。钱卫国</w:t>
      </w:r>
      <w:r w:rsidRPr="005E0B79">
        <w:rPr>
          <w:rFonts w:ascii="宋体" w:hAnsi="宋体" w:hint="eastAsia"/>
          <w:bCs/>
          <w:szCs w:val="21"/>
          <w:vertAlign w:val="superscript"/>
        </w:rPr>
        <w:t>[5-6]</w:t>
      </w:r>
      <w:r w:rsidRPr="005E0B79">
        <w:rPr>
          <w:rFonts w:ascii="宋体" w:hAnsi="宋体" w:hint="eastAsia"/>
          <w:bCs/>
          <w:szCs w:val="21"/>
        </w:rPr>
        <w:t>、崔雪亮等</w:t>
      </w:r>
      <w:r w:rsidRPr="005E0B79">
        <w:rPr>
          <w:rFonts w:ascii="宋体" w:hAnsi="宋体" w:hint="eastAsia"/>
          <w:bCs/>
          <w:szCs w:val="21"/>
          <w:vertAlign w:val="superscript"/>
        </w:rPr>
        <w:t>[7]</w:t>
      </w:r>
      <w:r w:rsidRPr="005E0B79">
        <w:rPr>
          <w:rFonts w:ascii="宋体" w:hAnsi="宋体" w:hint="eastAsia"/>
          <w:bCs/>
          <w:szCs w:val="21"/>
        </w:rPr>
        <w:t>近年来也尝试使用LED集鱼灯,但从目前的LED水上集鱼灯</w:t>
      </w:r>
      <w:r w:rsidRPr="005E0B79">
        <w:rPr>
          <w:rFonts w:ascii="宋体" w:hAnsi="宋体" w:hint="eastAsia"/>
          <w:bCs/>
          <w:szCs w:val="21"/>
          <w:vertAlign w:val="superscript"/>
        </w:rPr>
        <w:t>[5-7]</w:t>
      </w:r>
      <w:r w:rsidRPr="005E0B79">
        <w:rPr>
          <w:rFonts w:ascii="宋体" w:hAnsi="宋体" w:hint="eastAsia"/>
          <w:bCs/>
          <w:szCs w:val="21"/>
        </w:rPr>
        <w:t>的设计来看，多数是平板式的，有些是三列式（即由三块平板LED灯组成），其目的是让光尽量照向海面，使之有别于传统的全方位发光的金属卤化物集鱼灯，从而得到光能的有效利用。但由此也带来了一个问题，目前所安装的LED集鱼灯多数是考虑安装便利，即在有效利用渔船现有甲板设施的基础上，对LED集鱼灯简单固定，并使发光面与海面呈30°-60°的角度随机安装，缺乏一定的科学性。目前，国内外也没有相对应的具体解决方案，为此，本实验解析了光在海面的菲涅耳现象，尝试从物理学的角度，探究光在进入海面时入射角与透射率、折射率的关系，并利用MATLAB进行数值仿真，为LED集鱼灯的合适安装提供参考。</w:t>
      </w:r>
    </w:p>
    <w:p w:rsidR="00F30BE7" w:rsidRPr="005E0B79" w:rsidRDefault="00F30BE7" w:rsidP="00F30BE7">
      <w:pPr>
        <w:ind w:firstLineChars="200" w:firstLine="419"/>
        <w:jc w:val="left"/>
        <w:rPr>
          <w:rFonts w:ascii="宋体" w:hAnsi="宋体"/>
          <w:bCs/>
          <w:szCs w:val="21"/>
        </w:rPr>
      </w:pPr>
    </w:p>
    <w:p w:rsidR="00F30BE7" w:rsidRDefault="00F30BE7" w:rsidP="00F30BE7">
      <w:pPr>
        <w:pStyle w:val="af3"/>
        <w:numPr>
          <w:ilvl w:val="0"/>
          <w:numId w:val="7"/>
        </w:numPr>
        <w:ind w:firstLineChars="0"/>
        <w:jc w:val="center"/>
        <w:rPr>
          <w:rFonts w:ascii="黑体" w:eastAsia="黑体" w:hAnsi="黑体"/>
          <w:b/>
          <w:sz w:val="28"/>
          <w:szCs w:val="28"/>
        </w:rPr>
      </w:pPr>
      <w:r w:rsidRPr="008A3D1C">
        <w:rPr>
          <w:rFonts w:ascii="黑体" w:eastAsia="黑体" w:hAnsi="黑体" w:hint="eastAsia"/>
          <w:b/>
          <w:sz w:val="28"/>
          <w:szCs w:val="28"/>
        </w:rPr>
        <w:lastRenderedPageBreak/>
        <w:t>模型的建立与仿真</w:t>
      </w:r>
    </w:p>
    <w:p w:rsidR="00F30BE7" w:rsidRPr="008A3D1C" w:rsidRDefault="00F30BE7" w:rsidP="00F30BE7">
      <w:pPr>
        <w:rPr>
          <w:rFonts w:ascii="黑体" w:eastAsia="黑体" w:hAnsi="黑体"/>
          <w:b/>
          <w:szCs w:val="21"/>
        </w:rPr>
      </w:pPr>
    </w:p>
    <w:p w:rsidR="00F30BE7" w:rsidRPr="008A3D1C" w:rsidRDefault="00F30BE7" w:rsidP="00F30BE7">
      <w:pPr>
        <w:ind w:firstLineChars="100" w:firstLine="240"/>
        <w:jc w:val="left"/>
        <w:rPr>
          <w:rFonts w:ascii="宋体" w:hAnsi="宋体"/>
          <w:bCs/>
          <w:sz w:val="24"/>
          <w:szCs w:val="24"/>
        </w:rPr>
      </w:pPr>
      <w:r w:rsidRPr="008A3D1C">
        <w:rPr>
          <w:rFonts w:ascii="宋体" w:hAnsi="宋体" w:hint="eastAsia"/>
          <w:b/>
          <w:sz w:val="24"/>
          <w:szCs w:val="24"/>
        </w:rPr>
        <w:t>（一）菲涅尔现象解析及公式推导</w:t>
      </w:r>
    </w:p>
    <w:p w:rsidR="00F30BE7" w:rsidRPr="008A3D1C" w:rsidRDefault="00F30BE7" w:rsidP="00F30BE7">
      <w:pPr>
        <w:ind w:firstLineChars="200" w:firstLine="419"/>
        <w:rPr>
          <w:rFonts w:ascii="宋体" w:hAnsi="宋体"/>
          <w:szCs w:val="21"/>
        </w:rPr>
      </w:pPr>
      <w:r w:rsidRPr="008A3D1C">
        <w:rPr>
          <w:rFonts w:ascii="宋体" w:hAnsi="宋体" w:hint="eastAsia"/>
          <w:szCs w:val="21"/>
        </w:rPr>
        <w:t>平面光波通过不同介质的分界面时会发生反射和折射，廖玲</w:t>
      </w:r>
      <w:r w:rsidRPr="008A3D1C">
        <w:rPr>
          <w:rFonts w:ascii="宋体" w:hAnsi="宋体" w:hint="eastAsia"/>
          <w:szCs w:val="21"/>
          <w:vertAlign w:val="superscript"/>
        </w:rPr>
        <w:t>[8]</w:t>
      </w:r>
      <w:r w:rsidRPr="008A3D1C">
        <w:rPr>
          <w:rFonts w:ascii="宋体" w:hAnsi="宋体" w:hint="eastAsia"/>
          <w:szCs w:val="21"/>
        </w:rPr>
        <w:t>认为，这一关系可通过菲涅耳公式表达。根据Max等</w:t>
      </w:r>
      <w:r w:rsidRPr="008A3D1C">
        <w:rPr>
          <w:rFonts w:ascii="宋体" w:hAnsi="宋体" w:hint="eastAsia"/>
          <w:szCs w:val="21"/>
          <w:vertAlign w:val="superscript"/>
        </w:rPr>
        <w:t>[9]</w:t>
      </w:r>
      <w:r w:rsidRPr="008A3D1C">
        <w:rPr>
          <w:rFonts w:ascii="宋体" w:hAnsi="宋体" w:hint="eastAsia"/>
          <w:szCs w:val="21"/>
        </w:rPr>
        <w:t>、石顺祥等</w:t>
      </w:r>
      <w:r w:rsidRPr="008A3D1C">
        <w:rPr>
          <w:rFonts w:ascii="宋体" w:hAnsi="宋体" w:hint="eastAsia"/>
          <w:szCs w:val="21"/>
          <w:vertAlign w:val="superscript"/>
        </w:rPr>
        <w:t>[9]</w:t>
      </w:r>
      <w:r w:rsidRPr="008A3D1C">
        <w:rPr>
          <w:rFonts w:ascii="宋体" w:hAnsi="宋体" w:hint="eastAsia"/>
          <w:szCs w:val="21"/>
        </w:rPr>
        <w:t>、陈军</w:t>
      </w:r>
      <w:r w:rsidRPr="008A3D1C">
        <w:rPr>
          <w:rFonts w:ascii="宋体" w:hAnsi="宋体" w:hint="eastAsia"/>
          <w:szCs w:val="21"/>
          <w:vertAlign w:val="superscript"/>
        </w:rPr>
        <w:t>[11]</w:t>
      </w:r>
      <w:r w:rsidRPr="008A3D1C">
        <w:rPr>
          <w:rFonts w:ascii="宋体" w:hAnsi="宋体" w:hint="eastAsia"/>
          <w:szCs w:val="21"/>
        </w:rPr>
        <w:t>对光的电磁波理论的描述</w:t>
      </w:r>
      <w:r w:rsidRPr="008A3D1C">
        <w:rPr>
          <w:rFonts w:ascii="宋体" w:hAnsi="宋体" w:cs="宋体" w:hint="eastAsia"/>
          <w:szCs w:val="21"/>
        </w:rPr>
        <w:t>，一个平面波，沿着单位矢量</w:t>
      </w:r>
      <w:r w:rsidRPr="008A3D1C">
        <w:rPr>
          <w:rFonts w:ascii="宋体" w:hAnsi="宋体" w:cs="宋体" w:hint="eastAsia"/>
          <w:position w:val="-4"/>
          <w:szCs w:val="21"/>
        </w:rPr>
        <w:object w:dxaOrig="352" w:dyaOrig="311">
          <v:shape id="_x0000_i1272" type="#_x0000_t75" style="width:17.25pt;height:15pt;mso-position-horizontal-relative:page;mso-position-vertical-relative:page" o:ole="">
            <v:imagedata r:id="rId740" o:title=""/>
          </v:shape>
          <o:OLEObject Type="Embed" ProgID="Equation.3" ShapeID="_x0000_i1272" DrawAspect="Content" ObjectID="_1493634294" r:id="rId741">
            <o:FieldCodes>\* MERGEFORMAT</o:FieldCodes>
          </o:OLEObject>
        </w:object>
      </w:r>
      <w:r w:rsidRPr="008A3D1C">
        <w:rPr>
          <w:rFonts w:ascii="宋体" w:hAnsi="宋体" w:cs="宋体" w:hint="eastAsia"/>
          <w:szCs w:val="21"/>
        </w:rPr>
        <w:t>规定的方向传播，速度为v，从一介质传到二介质中，</w:t>
      </w:r>
      <w:r w:rsidRPr="008A3D1C">
        <w:rPr>
          <w:rFonts w:ascii="宋体" w:hAnsi="宋体" w:cs="宋体" w:hint="eastAsia"/>
          <w:position w:val="-4"/>
          <w:szCs w:val="21"/>
        </w:rPr>
        <w:object w:dxaOrig="370" w:dyaOrig="309">
          <v:shape id="_x0000_i1273" type="#_x0000_t75" style="width:18pt;height:15pt;mso-position-horizontal-relative:page;mso-position-vertical-relative:page" o:ole="">
            <v:imagedata r:id="rId742" o:title=""/>
          </v:shape>
          <o:OLEObject Type="Embed" ProgID="Equation.3" ShapeID="_x0000_i1273" DrawAspect="Content" ObjectID="_1493634295" r:id="rId743">
            <o:FieldCodes>\* MERGEFORMAT</o:FieldCodes>
          </o:OLEObject>
        </w:object>
      </w:r>
      <w:r w:rsidRPr="008A3D1C">
        <w:rPr>
          <w:rFonts w:ascii="宋体" w:hAnsi="宋体" w:cs="宋体" w:hint="eastAsia"/>
          <w:szCs w:val="21"/>
        </w:rPr>
        <w:t>和</w:t>
      </w:r>
      <w:r w:rsidRPr="008A3D1C">
        <w:rPr>
          <w:rFonts w:ascii="宋体" w:hAnsi="宋体" w:cs="宋体" w:hint="eastAsia"/>
          <w:position w:val="-4"/>
          <w:szCs w:val="21"/>
        </w:rPr>
        <w:object w:dxaOrig="370" w:dyaOrig="309">
          <v:shape id="_x0000_i1274" type="#_x0000_t75" style="width:18pt;height:15pt;mso-position-horizontal-relative:page;mso-position-vertical-relative:page" o:ole="">
            <v:imagedata r:id="rId744" o:title=""/>
          </v:shape>
          <o:OLEObject Type="Embed" ProgID="Equation.3" ShapeID="_x0000_i1274" DrawAspect="Content" ObjectID="_1493634296" r:id="rId745">
            <o:FieldCodes>\* MERGEFORMAT</o:FieldCodes>
          </o:OLEObject>
        </w:object>
      </w:r>
      <w:r w:rsidRPr="008A3D1C">
        <w:rPr>
          <w:rFonts w:ascii="宋体" w:hAnsi="宋体" w:cs="宋体" w:hint="eastAsia"/>
          <w:szCs w:val="21"/>
        </w:rPr>
        <w:t xml:space="preserve">代表反射波和折射波传播方向上的单位矢量。 </w:t>
      </w:r>
      <w:r w:rsidRPr="008A3D1C">
        <w:rPr>
          <w:rFonts w:ascii="宋体" w:hAnsi="宋体" w:cs="宋体" w:hint="eastAsia"/>
          <w:position w:val="-4"/>
          <w:szCs w:val="21"/>
        </w:rPr>
        <w:object w:dxaOrig="352" w:dyaOrig="311">
          <v:shape id="_x0000_i1275" type="#_x0000_t75" style="width:17.25pt;height:15pt;mso-position-horizontal-relative:page;mso-position-vertical-relative:page" o:ole="">
            <v:imagedata r:id="rId746" o:title=""/>
          </v:shape>
          <o:OLEObject Type="Embed" ProgID="Equation.3" ShapeID="_x0000_i1275" DrawAspect="Content" ObjectID="_1493634297" r:id="rId747">
            <o:FieldCodes>\* MERGEFORMAT</o:FieldCodes>
          </o:OLEObject>
        </w:object>
      </w:r>
      <w:r w:rsidRPr="008A3D1C">
        <w:rPr>
          <w:rFonts w:ascii="宋体" w:hAnsi="宋体" w:cs="宋体" w:hint="eastAsia"/>
          <w:szCs w:val="21"/>
        </w:rPr>
        <w:t>和界面法线所决定的平面叫做入射面，由入射定理和反射定理（边界条件）知，</w:t>
      </w:r>
      <w:r w:rsidRPr="008A3D1C">
        <w:rPr>
          <w:rFonts w:ascii="宋体" w:hAnsi="宋体" w:cs="宋体" w:hint="eastAsia"/>
          <w:position w:val="-4"/>
          <w:szCs w:val="21"/>
        </w:rPr>
        <w:object w:dxaOrig="370" w:dyaOrig="309">
          <v:shape id="_x0000_i1276" type="#_x0000_t75" style="width:18pt;height:15pt;mso-position-horizontal-relative:page;mso-position-vertical-relative:page" o:ole="">
            <v:imagedata r:id="rId748" o:title=""/>
          </v:shape>
          <o:OLEObject Type="Embed" ProgID="Equation.3" ShapeID="_x0000_i1276" DrawAspect="Content" ObjectID="_1493634298" r:id="rId749">
            <o:FieldCodes>\* MERGEFORMAT</o:FieldCodes>
          </o:OLEObject>
        </w:object>
      </w:r>
      <w:r w:rsidRPr="008A3D1C">
        <w:rPr>
          <w:rFonts w:ascii="宋体" w:hAnsi="宋体" w:cs="宋体" w:hint="eastAsia"/>
          <w:szCs w:val="21"/>
        </w:rPr>
        <w:t>和</w:t>
      </w:r>
      <w:r w:rsidRPr="008A3D1C">
        <w:rPr>
          <w:rFonts w:ascii="宋体" w:hAnsi="宋体" w:cs="宋体" w:hint="eastAsia"/>
          <w:position w:val="-4"/>
          <w:szCs w:val="21"/>
        </w:rPr>
        <w:object w:dxaOrig="370" w:dyaOrig="309">
          <v:shape id="_x0000_i1277" type="#_x0000_t75" style="width:18pt;height:15pt;mso-position-horizontal-relative:page;mso-position-vertical-relative:page" o:ole="">
            <v:imagedata r:id="rId750" o:title=""/>
          </v:shape>
          <o:OLEObject Type="Embed" ProgID="Equation.3" ShapeID="_x0000_i1277" DrawAspect="Content" ObjectID="_1493634299" r:id="rId751">
            <o:FieldCodes>\* MERGEFORMAT</o:FieldCodes>
          </o:OLEObject>
        </w:object>
      </w:r>
      <w:r w:rsidRPr="008A3D1C">
        <w:rPr>
          <w:rFonts w:ascii="宋体" w:hAnsi="宋体" w:cs="宋体" w:hint="eastAsia"/>
          <w:szCs w:val="21"/>
        </w:rPr>
        <w:t>二者都在入射面上。用</w:t>
      </w:r>
      <w:r w:rsidRPr="008A3D1C">
        <w:rPr>
          <w:rFonts w:ascii="宋体" w:hAnsi="宋体" w:cs="宋体" w:hint="eastAsia"/>
          <w:position w:val="-12"/>
          <w:szCs w:val="21"/>
        </w:rPr>
        <w:object w:dxaOrig="247" w:dyaOrig="370">
          <v:shape id="_x0000_i1278" type="#_x0000_t75" style="width:12pt;height:18pt;mso-position-horizontal-relative:page;mso-position-vertical-relative:page" o:ole="">
            <v:imagedata r:id="rId752" o:title=""/>
          </v:shape>
          <o:OLEObject Type="Embed" ProgID="Equation.3" ShapeID="_x0000_i1278" DrawAspect="Content" ObjectID="_1493634300" r:id="rId753">
            <o:FieldCodes>\* MERGEFORMAT</o:FieldCodes>
          </o:OLEObject>
        </w:object>
      </w:r>
      <w:r w:rsidRPr="008A3D1C">
        <w:rPr>
          <w:rFonts w:ascii="宋体" w:hAnsi="宋体" w:cs="宋体" w:hint="eastAsia"/>
          <w:szCs w:val="21"/>
        </w:rPr>
        <w:t>，</w:t>
      </w:r>
      <w:r w:rsidRPr="008A3D1C">
        <w:rPr>
          <w:rFonts w:ascii="宋体" w:hAnsi="宋体" w:cs="宋体" w:hint="eastAsia"/>
          <w:position w:val="-10"/>
          <w:szCs w:val="21"/>
        </w:rPr>
        <w:object w:dxaOrig="269" w:dyaOrig="352">
          <v:shape id="_x0000_i1279" type="#_x0000_t75" style="width:12.75pt;height:17.25pt;mso-position-horizontal-relative:page;mso-position-vertical-relative:page" o:ole="">
            <v:imagedata r:id="rId754" o:title=""/>
          </v:shape>
          <o:OLEObject Type="Embed" ProgID="Equation.3" ShapeID="_x0000_i1279" DrawAspect="Content" ObjectID="_1493634301" r:id="rId755">
            <o:FieldCodes>\* MERGEFORMAT</o:FieldCodes>
          </o:OLEObject>
        </w:object>
      </w:r>
      <w:r w:rsidRPr="008A3D1C">
        <w:rPr>
          <w:rFonts w:ascii="宋体" w:hAnsi="宋体" w:cs="宋体" w:hint="eastAsia"/>
          <w:szCs w:val="21"/>
        </w:rPr>
        <w:t>和</w:t>
      </w:r>
      <w:r w:rsidRPr="008A3D1C">
        <w:rPr>
          <w:rFonts w:ascii="宋体" w:hAnsi="宋体" w:cs="宋体" w:hint="eastAsia"/>
          <w:position w:val="-12"/>
          <w:szCs w:val="21"/>
        </w:rPr>
        <w:object w:dxaOrig="247" w:dyaOrig="370">
          <v:shape id="_x0000_i1280" type="#_x0000_t75" style="width:12pt;height:18pt;mso-position-horizontal-relative:page;mso-position-vertical-relative:page" o:ole="">
            <v:imagedata r:id="rId756" o:title=""/>
          </v:shape>
          <o:OLEObject Type="Embed" ProgID="Equation.3" ShapeID="_x0000_i1280" DrawAspect="Content" ObjectID="_1493634302" r:id="rId757">
            <o:FieldCodes>\* MERGEFORMAT</o:FieldCodes>
          </o:OLEObject>
        </w:object>
      </w:r>
      <w:r w:rsidRPr="008A3D1C">
        <w:rPr>
          <w:rFonts w:ascii="宋体" w:hAnsi="宋体" w:cs="宋体" w:hint="eastAsia"/>
          <w:szCs w:val="21"/>
        </w:rPr>
        <w:t>代表</w:t>
      </w:r>
      <w:r w:rsidRPr="008A3D1C">
        <w:rPr>
          <w:rFonts w:ascii="宋体" w:hAnsi="宋体" w:cs="宋体" w:hint="eastAsia"/>
          <w:position w:val="-4"/>
          <w:szCs w:val="21"/>
        </w:rPr>
        <w:object w:dxaOrig="352" w:dyaOrig="311">
          <v:shape id="_x0000_i1281" type="#_x0000_t75" style="width:17.25pt;height:15pt;mso-position-horizontal-relative:page;mso-position-vertical-relative:page" o:ole="">
            <v:imagedata r:id="rId758" o:title=""/>
          </v:shape>
          <o:OLEObject Type="Embed" ProgID="Equation.3" ShapeID="_x0000_i1281" DrawAspect="Content" ObjectID="_1493634303" r:id="rId759">
            <o:FieldCodes>\* MERGEFORMAT</o:FieldCodes>
          </o:OLEObject>
        </w:object>
      </w:r>
      <w:r w:rsidRPr="008A3D1C">
        <w:rPr>
          <w:rFonts w:ascii="宋体" w:hAnsi="宋体" w:cs="宋体" w:hint="eastAsia"/>
          <w:szCs w:val="21"/>
        </w:rPr>
        <w:t>，</w:t>
      </w:r>
      <w:r w:rsidRPr="008A3D1C">
        <w:rPr>
          <w:rFonts w:ascii="宋体" w:hAnsi="宋体" w:cs="宋体" w:hint="eastAsia"/>
          <w:position w:val="-4"/>
          <w:szCs w:val="21"/>
        </w:rPr>
        <w:object w:dxaOrig="370" w:dyaOrig="309">
          <v:shape id="_x0000_i1282" type="#_x0000_t75" style="width:18pt;height:15pt;mso-position-horizontal-relative:page;mso-position-vertical-relative:page" o:ole="">
            <v:imagedata r:id="rId760" o:title=""/>
          </v:shape>
          <o:OLEObject Type="Embed" ProgID="Equation.3" ShapeID="_x0000_i1282" DrawAspect="Content" ObjectID="_1493634304" r:id="rId761">
            <o:FieldCodes>\* MERGEFORMAT</o:FieldCodes>
          </o:OLEObject>
        </w:object>
      </w:r>
      <w:r w:rsidRPr="008A3D1C">
        <w:rPr>
          <w:rFonts w:ascii="宋体" w:hAnsi="宋体" w:cs="宋体" w:hint="eastAsia"/>
          <w:szCs w:val="21"/>
        </w:rPr>
        <w:t>和</w:t>
      </w:r>
      <w:r w:rsidRPr="008A3D1C">
        <w:rPr>
          <w:rFonts w:ascii="宋体" w:hAnsi="宋体" w:cs="宋体" w:hint="eastAsia"/>
          <w:position w:val="-4"/>
          <w:szCs w:val="21"/>
        </w:rPr>
        <w:object w:dxaOrig="370" w:dyaOrig="309">
          <v:shape id="_x0000_i1283" type="#_x0000_t75" style="width:18pt;height:15pt;mso-position-horizontal-relative:page;mso-position-vertical-relative:page" o:ole="">
            <v:imagedata r:id="rId762" o:title=""/>
          </v:shape>
          <o:OLEObject Type="Embed" ProgID="Equation.3" ShapeID="_x0000_i1283" DrawAspect="Content" ObjectID="_1493634305" r:id="rId763">
            <o:FieldCodes>\* MERGEFORMAT</o:FieldCodes>
          </o:OLEObject>
        </w:object>
      </w:r>
      <w:r w:rsidRPr="008A3D1C">
        <w:rPr>
          <w:rFonts w:ascii="宋体" w:hAnsi="宋体" w:cs="宋体" w:hint="eastAsia"/>
          <w:szCs w:val="21"/>
        </w:rPr>
        <w:t>与Oz所形成的角度(图1)。</w:t>
      </w:r>
    </w:p>
    <w:p w:rsidR="00F30BE7" w:rsidRPr="003D4778" w:rsidRDefault="00F30BE7" w:rsidP="00F30BE7">
      <w:pPr>
        <w:jc w:val="center"/>
        <w:rPr>
          <w:rFonts w:ascii="宋体" w:hAnsi="宋体"/>
          <w:sz w:val="18"/>
          <w:szCs w:val="18"/>
        </w:rPr>
      </w:pPr>
      <w:r>
        <w:rPr>
          <w:rFonts w:ascii="宋体" w:hAnsi="宋体"/>
          <w:noProof/>
          <w:sz w:val="18"/>
          <w:szCs w:val="18"/>
        </w:rPr>
        <w:drawing>
          <wp:inline distT="0" distB="0" distL="0" distR="0">
            <wp:extent cx="4648200" cy="2333625"/>
            <wp:effectExtent l="19050" t="0" r="0" b="0"/>
            <wp:docPr id="24" name="图片 13" descr="QQ截图20140416194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QQ截图20140416194355"/>
                    <pic:cNvPicPr>
                      <a:picLocks noChangeAspect="1" noChangeArrowheads="1"/>
                    </pic:cNvPicPr>
                  </pic:nvPicPr>
                  <pic:blipFill>
                    <a:blip r:embed="rId764"/>
                    <a:srcRect/>
                    <a:stretch>
                      <a:fillRect/>
                    </a:stretch>
                  </pic:blipFill>
                  <pic:spPr bwMode="auto">
                    <a:xfrm>
                      <a:off x="0" y="0"/>
                      <a:ext cx="4648200" cy="2333625"/>
                    </a:xfrm>
                    <a:prstGeom prst="rect">
                      <a:avLst/>
                    </a:prstGeom>
                    <a:noFill/>
                    <a:ln w="9525">
                      <a:noFill/>
                      <a:miter lim="800000"/>
                      <a:headEnd/>
                      <a:tailEnd/>
                    </a:ln>
                  </pic:spPr>
                </pic:pic>
              </a:graphicData>
            </a:graphic>
          </wp:inline>
        </w:drawing>
      </w:r>
    </w:p>
    <w:p w:rsidR="00F30BE7" w:rsidRPr="003D4778" w:rsidRDefault="00F30BE7" w:rsidP="00F30BE7">
      <w:pPr>
        <w:ind w:firstLineChars="200" w:firstLine="359"/>
        <w:jc w:val="center"/>
        <w:rPr>
          <w:rFonts w:ascii="宋体" w:hAnsi="宋体" w:cs="宋体"/>
          <w:sz w:val="18"/>
          <w:szCs w:val="18"/>
        </w:rPr>
      </w:pPr>
      <w:r w:rsidRPr="003D4778">
        <w:rPr>
          <w:rFonts w:ascii="宋体" w:hAnsi="宋体" w:cs="宋体" w:hint="eastAsia"/>
          <w:sz w:val="18"/>
          <w:szCs w:val="18"/>
        </w:rPr>
        <w:t>图1</w:t>
      </w:r>
      <w:r>
        <w:rPr>
          <w:rFonts w:ascii="宋体" w:hAnsi="宋体" w:cs="宋体" w:hint="eastAsia"/>
          <w:sz w:val="18"/>
          <w:szCs w:val="18"/>
        </w:rPr>
        <w:t xml:space="preserve"> </w:t>
      </w:r>
      <w:r w:rsidRPr="003D4778">
        <w:rPr>
          <w:rFonts w:ascii="宋体" w:hAnsi="宋体" w:cs="宋体" w:hint="eastAsia"/>
          <w:sz w:val="18"/>
          <w:szCs w:val="18"/>
        </w:rPr>
        <w:t>平面波的折射和反射</w:t>
      </w:r>
    </w:p>
    <w:p w:rsidR="00F30BE7" w:rsidRPr="003D4778" w:rsidRDefault="00F30BE7" w:rsidP="00F30BE7">
      <w:pPr>
        <w:ind w:firstLineChars="200" w:firstLine="359"/>
        <w:jc w:val="center"/>
        <w:rPr>
          <w:rFonts w:ascii="宋体" w:hAnsi="宋体" w:cs="宋体"/>
          <w:sz w:val="18"/>
          <w:szCs w:val="18"/>
        </w:rPr>
      </w:pPr>
      <w:r w:rsidRPr="003D4778">
        <w:rPr>
          <w:rFonts w:ascii="宋体" w:hAnsi="宋体" w:cs="宋体" w:hint="eastAsia"/>
          <w:sz w:val="18"/>
          <w:szCs w:val="18"/>
        </w:rPr>
        <w:t>Fig.1 R</w:t>
      </w:r>
      <w:r w:rsidRPr="003D4778">
        <w:rPr>
          <w:rFonts w:ascii="宋体" w:hAnsi="宋体" w:cs="宋体"/>
          <w:sz w:val="18"/>
          <w:szCs w:val="18"/>
        </w:rPr>
        <w:t>efraction and reflection</w:t>
      </w:r>
      <w:r w:rsidRPr="003D4778">
        <w:rPr>
          <w:rFonts w:ascii="宋体" w:hAnsi="宋体" w:cs="宋体" w:hint="eastAsia"/>
          <w:sz w:val="18"/>
          <w:szCs w:val="18"/>
        </w:rPr>
        <w:t xml:space="preserve"> of</w:t>
      </w:r>
      <w:r w:rsidRPr="003D4778">
        <w:rPr>
          <w:rFonts w:ascii="宋体" w:hAnsi="宋体" w:cs="宋体"/>
          <w:sz w:val="18"/>
          <w:szCs w:val="18"/>
        </w:rPr>
        <w:t xml:space="preserve"> </w:t>
      </w:r>
      <w:r w:rsidRPr="003D4778">
        <w:rPr>
          <w:rFonts w:ascii="宋体" w:hAnsi="宋体" w:cs="宋体" w:hint="eastAsia"/>
          <w:sz w:val="18"/>
          <w:szCs w:val="18"/>
        </w:rPr>
        <w:t>p</w:t>
      </w:r>
      <w:r w:rsidRPr="003D4778">
        <w:rPr>
          <w:rFonts w:ascii="宋体" w:hAnsi="宋体" w:cs="宋体"/>
          <w:sz w:val="18"/>
          <w:szCs w:val="18"/>
        </w:rPr>
        <w:t>lane wave</w:t>
      </w:r>
    </w:p>
    <w:p w:rsidR="00F30BE7" w:rsidRPr="008A3D1C" w:rsidRDefault="00F30BE7" w:rsidP="00F30BE7">
      <w:pPr>
        <w:ind w:firstLineChars="200" w:firstLine="419"/>
        <w:rPr>
          <w:rFonts w:ascii="宋体" w:hAnsi="宋体" w:cs="宋体"/>
          <w:szCs w:val="21"/>
        </w:rPr>
      </w:pPr>
      <w:r w:rsidRPr="008A3D1C">
        <w:rPr>
          <w:rFonts w:ascii="宋体" w:hAnsi="宋体" w:cs="宋体" w:hint="eastAsia"/>
          <w:szCs w:val="21"/>
        </w:rPr>
        <w:t>设在空间某一点</w:t>
      </w:r>
      <w:r w:rsidRPr="008A3D1C">
        <w:rPr>
          <w:rFonts w:ascii="宋体" w:hAnsi="宋体" w:cs="宋体" w:hint="eastAsia"/>
          <w:b/>
          <w:bCs/>
          <w:szCs w:val="21"/>
        </w:rPr>
        <w:t>r，</w:t>
      </w:r>
      <w:r w:rsidRPr="008A3D1C">
        <w:rPr>
          <w:rFonts w:ascii="宋体" w:hAnsi="宋体" w:cs="宋体" w:hint="eastAsia"/>
          <w:szCs w:val="21"/>
        </w:rPr>
        <w:t>则其波动是时间t的函数：</w:t>
      </w:r>
    </w:p>
    <w:p w:rsidR="00F30BE7" w:rsidRPr="003D4778" w:rsidRDefault="00F30BE7" w:rsidP="00F30BE7">
      <w:pPr>
        <w:ind w:firstLineChars="200" w:firstLine="359"/>
        <w:jc w:val="center"/>
        <w:rPr>
          <w:rFonts w:ascii="宋体" w:hAnsi="宋体" w:cs="宋体"/>
          <w:sz w:val="18"/>
          <w:szCs w:val="18"/>
        </w:rPr>
      </w:pPr>
      <w:r w:rsidRPr="003D4778">
        <w:rPr>
          <w:rFonts w:ascii="宋体" w:hAnsi="宋体" w:cs="宋体" w:hint="eastAsia"/>
          <w:position w:val="-30"/>
          <w:sz w:val="18"/>
          <w:szCs w:val="18"/>
        </w:rPr>
        <w:object w:dxaOrig="5360" w:dyaOrig="720">
          <v:shape id="_x0000_i1284" type="#_x0000_t75" style="width:267.75pt;height:36pt;mso-position-horizontal-relative:page;mso-position-vertical-relative:page" o:ole="">
            <v:imagedata r:id="rId765" o:title=""/>
          </v:shape>
          <o:OLEObject Type="Embed" ProgID="Equation.3" ShapeID="_x0000_i1284" DrawAspect="Content" ObjectID="_1493634306" r:id="rId766">
            <o:FieldCodes>\* MERGEFORMAT</o:FieldCodes>
          </o:OLEObject>
        </w:object>
      </w:r>
      <w:r w:rsidRPr="003D4778">
        <w:rPr>
          <w:rFonts w:ascii="宋体" w:hAnsi="宋体" w:cs="宋体" w:hint="eastAsia"/>
          <w:sz w:val="18"/>
          <w:szCs w:val="18"/>
        </w:rPr>
        <w:t xml:space="preserve">                   （1）</w:t>
      </w:r>
    </w:p>
    <w:p w:rsidR="00F30BE7" w:rsidRPr="008A3D1C" w:rsidRDefault="00F30BE7" w:rsidP="00F30BE7">
      <w:pPr>
        <w:ind w:firstLineChars="200" w:firstLine="419"/>
        <w:jc w:val="left"/>
        <w:rPr>
          <w:rFonts w:ascii="宋体" w:hAnsi="宋体" w:cs="宋体"/>
          <w:szCs w:val="21"/>
        </w:rPr>
      </w:pPr>
      <w:r w:rsidRPr="008A3D1C">
        <w:rPr>
          <w:rFonts w:ascii="宋体" w:hAnsi="宋体" w:cs="宋体" w:hint="eastAsia"/>
          <w:szCs w:val="21"/>
        </w:rPr>
        <w:t>公式中a（</w:t>
      </w:r>
      <w:r w:rsidRPr="008A3D1C">
        <w:rPr>
          <w:rFonts w:ascii="宋体" w:hAnsi="宋体" w:cs="宋体" w:hint="eastAsia"/>
          <w:position w:val="-6"/>
          <w:szCs w:val="21"/>
        </w:rPr>
        <w:object w:dxaOrig="387" w:dyaOrig="284">
          <v:shape id="_x0000_i1285" type="#_x0000_t75" style="width:19.5pt;height:14.25pt;mso-position-horizontal-relative:page;mso-position-vertical-relative:page" o:ole="">
            <v:imagedata r:id="rId767" o:title=""/>
          </v:shape>
          <o:OLEObject Type="Embed" ProgID="Equation.3" ShapeID="_x0000_i1285" DrawAspect="Content" ObjectID="_1493634307" r:id="rId768">
            <o:FieldCodes>\* MERGEFORMAT</o:FieldCodes>
          </o:OLEObject>
        </w:object>
      </w:r>
      <w:r w:rsidRPr="008A3D1C">
        <w:rPr>
          <w:rFonts w:ascii="宋体" w:hAnsi="宋体" w:cs="宋体" w:hint="eastAsia"/>
          <w:szCs w:val="21"/>
        </w:rPr>
        <w:t>）是振幅，</w:t>
      </w:r>
      <w:r w:rsidRPr="008A3D1C">
        <w:rPr>
          <w:rFonts w:ascii="宋体" w:hAnsi="宋体" w:cs="Calibri"/>
          <w:szCs w:val="21"/>
        </w:rPr>
        <w:t>ω</w:t>
      </w:r>
      <w:r w:rsidRPr="008A3D1C">
        <w:rPr>
          <w:rFonts w:ascii="宋体" w:hAnsi="宋体" w:cs="Calibri" w:hint="eastAsia"/>
          <w:szCs w:val="21"/>
        </w:rPr>
        <w:t>叫做角频率，是2</w:t>
      </w:r>
      <w:r w:rsidRPr="008A3D1C">
        <w:rPr>
          <w:rFonts w:ascii="宋体" w:hAnsi="宋体" w:cs="Calibri"/>
          <w:szCs w:val="21"/>
        </w:rPr>
        <w:t>π</w:t>
      </w:r>
      <w:r w:rsidRPr="008A3D1C">
        <w:rPr>
          <w:rFonts w:ascii="宋体" w:hAnsi="宋体" w:cs="Calibri" w:hint="eastAsia"/>
          <w:szCs w:val="21"/>
        </w:rPr>
        <w:t>秒内的震动次数，δ是初始相位角。</w:t>
      </w:r>
    </w:p>
    <w:p w:rsidR="00F30BE7" w:rsidRPr="008A3D1C" w:rsidRDefault="00F30BE7" w:rsidP="00F30BE7">
      <w:pPr>
        <w:ind w:firstLineChars="200" w:firstLine="419"/>
        <w:jc w:val="left"/>
        <w:rPr>
          <w:rFonts w:ascii="宋体" w:hAnsi="宋体"/>
          <w:szCs w:val="21"/>
        </w:rPr>
      </w:pPr>
      <w:r w:rsidRPr="008A3D1C">
        <w:rPr>
          <w:rFonts w:ascii="宋体" w:hAnsi="宋体" w:hint="eastAsia"/>
          <w:szCs w:val="21"/>
        </w:rPr>
        <w:t>设A为入射场电矢量的振幅，取A为复数，令其位相等于波函数矢量的常数部分，变数部分：</w:t>
      </w:r>
    </w:p>
    <w:p w:rsidR="00F30BE7" w:rsidRPr="003D4778" w:rsidRDefault="00F30BE7" w:rsidP="00F30BE7">
      <w:pPr>
        <w:jc w:val="center"/>
        <w:rPr>
          <w:rFonts w:ascii="宋体" w:hAnsi="宋体"/>
          <w:sz w:val="18"/>
          <w:szCs w:val="18"/>
        </w:rPr>
      </w:pPr>
      <w:r w:rsidRPr="003D4778">
        <w:rPr>
          <w:rFonts w:ascii="宋体" w:hAnsi="宋体" w:hint="eastAsia"/>
          <w:b/>
          <w:bCs/>
          <w:position w:val="-32"/>
          <w:sz w:val="18"/>
          <w:szCs w:val="18"/>
        </w:rPr>
        <w:object w:dxaOrig="4201" w:dyaOrig="760">
          <v:shape id="_x0000_i1286" type="#_x0000_t75" style="width:207pt;height:38.25pt;mso-position-horizontal-relative:page;mso-position-vertical-relative:page" o:ole="">
            <v:imagedata r:id="rId769" o:title=""/>
          </v:shape>
          <o:OLEObject Type="Embed" ProgID="Equation.3" ShapeID="_x0000_i1286" DrawAspect="Content" ObjectID="_1493634308" r:id="rId770">
            <o:FieldCodes>\* MERGEFORMAT</o:FieldCodes>
          </o:OLEObject>
        </w:object>
      </w:r>
      <w:r w:rsidRPr="003D4778">
        <w:rPr>
          <w:rFonts w:ascii="宋体" w:hAnsi="宋体" w:hint="eastAsia"/>
          <w:sz w:val="18"/>
          <w:szCs w:val="18"/>
        </w:rPr>
        <w:t xml:space="preserve">             （2）</w:t>
      </w:r>
    </w:p>
    <w:p w:rsidR="00F30BE7" w:rsidRPr="008A3D1C" w:rsidRDefault="00F30BE7" w:rsidP="00F30BE7">
      <w:pPr>
        <w:ind w:firstLineChars="200" w:firstLine="419"/>
        <w:jc w:val="left"/>
        <w:rPr>
          <w:rFonts w:ascii="宋体" w:hAnsi="宋体"/>
          <w:szCs w:val="21"/>
        </w:rPr>
      </w:pPr>
      <w:r w:rsidRPr="008A3D1C">
        <w:rPr>
          <w:rFonts w:ascii="宋体" w:hAnsi="宋体" w:hint="eastAsia"/>
          <w:szCs w:val="21"/>
        </w:rPr>
        <w:t>把每个场矢量分解成平行于入射面（用下角标||表示）和垂直于入射面（用下角标</w:t>
      </w:r>
      <w:r w:rsidRPr="008A3D1C">
        <w:rPr>
          <w:rFonts w:ascii="宋体" w:hAnsi="宋体"/>
          <w:position w:val="-4"/>
          <w:szCs w:val="21"/>
        </w:rPr>
        <w:object w:dxaOrig="251" w:dyaOrig="272">
          <v:shape id="_x0000_i1287" type="#_x0000_t75" style="width:12pt;height:12.75pt;mso-position-horizontal-relative:page;mso-position-vertical-relative:page" o:ole="">
            <v:imagedata r:id="rId771" o:title=""/>
          </v:shape>
          <o:OLEObject Type="Embed" ProgID="Equation.3" ShapeID="_x0000_i1287" DrawAspect="Content" ObjectID="_1493634309" r:id="rId772"/>
        </w:object>
      </w:r>
      <w:r w:rsidRPr="008A3D1C">
        <w:rPr>
          <w:rFonts w:ascii="宋体" w:hAnsi="宋体" w:hint="eastAsia"/>
          <w:szCs w:val="21"/>
        </w:rPr>
        <w:t>表示）的两个分量。各平行分量正方向的选取如图1所示。垂直分量必须想象成与图平面成直角。于是入射场电矢量E直角坐标系中的各分量：</w:t>
      </w:r>
    </w:p>
    <w:p w:rsidR="00F30BE7" w:rsidRPr="003D4778" w:rsidRDefault="00F30BE7" w:rsidP="00F30BE7">
      <w:pPr>
        <w:jc w:val="center"/>
        <w:rPr>
          <w:rFonts w:ascii="宋体" w:hAnsi="宋体"/>
          <w:sz w:val="18"/>
          <w:szCs w:val="18"/>
        </w:rPr>
      </w:pPr>
      <w:r w:rsidRPr="003D4778">
        <w:rPr>
          <w:rFonts w:ascii="宋体" w:hAnsi="宋体" w:hint="eastAsia"/>
          <w:position w:val="-54"/>
          <w:sz w:val="18"/>
          <w:szCs w:val="18"/>
        </w:rPr>
        <w:object w:dxaOrig="2023" w:dyaOrig="1274">
          <v:shape id="_x0000_i1288" type="#_x0000_t75" style="width:96.75pt;height:63pt;mso-position-horizontal-relative:page;mso-position-vertical-relative:page" o:ole="">
            <v:imagedata r:id="rId773" o:title=""/>
          </v:shape>
          <o:OLEObject Type="Embed" ProgID="Equation.3" ShapeID="_x0000_i1288" DrawAspect="Content" ObjectID="_1493634310" r:id="rId774">
            <o:FieldCodes>\* MERGEFORMAT</o:FieldCodes>
          </o:OLEObject>
        </w:object>
      </w:r>
      <w:r w:rsidRPr="003D4778">
        <w:rPr>
          <w:rFonts w:ascii="宋体" w:hAnsi="宋体" w:hint="eastAsia"/>
          <w:sz w:val="18"/>
          <w:szCs w:val="18"/>
        </w:rPr>
        <w:t xml:space="preserve">                                   （3）</w:t>
      </w:r>
    </w:p>
    <w:p w:rsidR="00F30BE7" w:rsidRPr="008A3D1C" w:rsidRDefault="00F30BE7" w:rsidP="00F30BE7">
      <w:pPr>
        <w:ind w:firstLineChars="200" w:firstLine="419"/>
        <w:jc w:val="left"/>
        <w:rPr>
          <w:rFonts w:ascii="宋体" w:hAnsi="宋体"/>
          <w:szCs w:val="21"/>
        </w:rPr>
      </w:pPr>
      <w:r w:rsidRPr="008A3D1C">
        <w:rPr>
          <w:rFonts w:ascii="宋体" w:hAnsi="宋体" w:hint="eastAsia"/>
          <w:szCs w:val="21"/>
        </w:rPr>
        <w:t>磁矢量H的各分量被利用（即，令</w:t>
      </w:r>
      <w:r w:rsidRPr="008A3D1C">
        <w:rPr>
          <w:rFonts w:ascii="宋体" w:hAnsi="宋体" w:hint="eastAsia"/>
          <w:position w:val="-10"/>
          <w:szCs w:val="21"/>
        </w:rPr>
        <w:object w:dxaOrig="13634" w:dyaOrig="7775">
          <v:shape id="_x0000_i1289" type="#_x0000_t75" style="width:27.75pt;height:15.75pt;mso-position-horizontal-relative:page;mso-position-vertical-relative:page" o:ole="">
            <v:imagedata r:id="rId775" o:title=""/>
          </v:shape>
          <o:OLEObject Type="Embed" ProgID="Equation.3" ShapeID="_x0000_i1289" DrawAspect="Content" ObjectID="_1493634311" r:id="rId776">
            <o:FieldCodes>\* MERGEFORMAT</o:FieldCodes>
          </o:OLEObject>
        </w:object>
      </w:r>
      <w:r w:rsidRPr="008A3D1C">
        <w:rPr>
          <w:rFonts w:ascii="宋体" w:hAnsi="宋体" w:hint="eastAsia"/>
          <w:szCs w:val="21"/>
        </w:rPr>
        <w:t>），</w:t>
      </w:r>
    </w:p>
    <w:p w:rsidR="00F30BE7" w:rsidRPr="003D4778" w:rsidRDefault="00F30BE7" w:rsidP="00F30BE7">
      <w:pPr>
        <w:ind w:right="-199" w:firstLineChars="200" w:firstLine="359"/>
        <w:jc w:val="center"/>
        <w:rPr>
          <w:rFonts w:ascii="宋体" w:hAnsi="宋体"/>
          <w:sz w:val="18"/>
          <w:szCs w:val="18"/>
        </w:rPr>
      </w:pPr>
      <w:r w:rsidRPr="003D4778">
        <w:rPr>
          <w:rFonts w:ascii="宋体" w:hAnsi="宋体" w:hint="eastAsia"/>
          <w:position w:val="-6"/>
          <w:sz w:val="18"/>
          <w:szCs w:val="18"/>
        </w:rPr>
        <w:object w:dxaOrig="1127" w:dyaOrig="342">
          <v:shape id="_x0000_i1290" type="#_x0000_t75" style="width:54pt;height:17.25pt;mso-position-horizontal-relative:page;mso-position-vertical-relative:page" o:ole="">
            <v:imagedata r:id="rId777" o:title=""/>
          </v:shape>
          <o:OLEObject Type="Embed" ProgID="Equation.3" ShapeID="_x0000_i1290" DrawAspect="Content" ObjectID="_1493634312" r:id="rId778">
            <o:FieldCodes>\* MERGEFORMAT</o:FieldCodes>
          </o:OLEObject>
        </w:object>
      </w:r>
      <w:r w:rsidRPr="003D4778">
        <w:rPr>
          <w:rFonts w:ascii="宋体" w:hAnsi="宋体" w:hint="eastAsia"/>
          <w:sz w:val="18"/>
          <w:szCs w:val="18"/>
        </w:rPr>
        <w:t xml:space="preserve">                           </w:t>
      </w:r>
      <w:r>
        <w:rPr>
          <w:rFonts w:ascii="宋体" w:hAnsi="宋体" w:hint="eastAsia"/>
          <w:sz w:val="18"/>
          <w:szCs w:val="18"/>
        </w:rPr>
        <w:t xml:space="preserve">                      </w:t>
      </w:r>
      <w:r w:rsidRPr="003D4778">
        <w:rPr>
          <w:rFonts w:ascii="宋体" w:hAnsi="宋体" w:hint="eastAsia"/>
          <w:sz w:val="18"/>
          <w:szCs w:val="18"/>
        </w:rPr>
        <w:t xml:space="preserve"> （4）</w:t>
      </w:r>
    </w:p>
    <w:p w:rsidR="00F30BE7" w:rsidRPr="008A3D1C" w:rsidRDefault="00F30BE7" w:rsidP="00F30BE7">
      <w:pPr>
        <w:ind w:firstLineChars="200" w:firstLine="419"/>
        <w:jc w:val="left"/>
        <w:rPr>
          <w:rFonts w:ascii="宋体" w:hAnsi="宋体"/>
          <w:szCs w:val="21"/>
        </w:rPr>
      </w:pPr>
      <w:r w:rsidRPr="008A3D1C">
        <w:rPr>
          <w:rFonts w:ascii="宋体" w:hAnsi="宋体" w:hint="eastAsia"/>
          <w:szCs w:val="21"/>
        </w:rPr>
        <w:lastRenderedPageBreak/>
        <w:t>即可得到三维磁矢量：</w:t>
      </w:r>
    </w:p>
    <w:p w:rsidR="00F30BE7" w:rsidRPr="003D4778" w:rsidRDefault="00F30BE7" w:rsidP="00F30BE7">
      <w:pPr>
        <w:jc w:val="center"/>
        <w:rPr>
          <w:rFonts w:ascii="宋体" w:hAnsi="宋体"/>
          <w:sz w:val="18"/>
          <w:szCs w:val="18"/>
        </w:rPr>
      </w:pPr>
      <w:r w:rsidRPr="003D4778">
        <w:rPr>
          <w:rFonts w:ascii="宋体" w:hAnsi="宋体" w:hint="eastAsia"/>
          <w:position w:val="-36"/>
          <w:sz w:val="18"/>
          <w:szCs w:val="18"/>
        </w:rPr>
        <w:object w:dxaOrig="28800" w:dyaOrig="15600">
          <v:shape id="_x0000_i1291" type="#_x0000_t75" style="width:119.25pt;height:65.25pt;mso-position-horizontal-relative:page;mso-position-vertical-relative:page" o:ole="">
            <v:imagedata r:id="rId779" o:title=""/>
          </v:shape>
          <o:OLEObject Type="Embed" ProgID="Equation.3" ShapeID="_x0000_i1291" DrawAspect="Content" ObjectID="_1493634313" r:id="rId780">
            <o:FieldCodes>\* MERGEFORMAT</o:FieldCodes>
          </o:OLEObject>
        </w:object>
      </w:r>
      <w:r w:rsidRPr="003D4778">
        <w:rPr>
          <w:rFonts w:ascii="宋体" w:hAnsi="宋体" w:hint="eastAsia"/>
          <w:sz w:val="18"/>
          <w:szCs w:val="18"/>
        </w:rPr>
        <w:t xml:space="preserve">                             （5）</w:t>
      </w:r>
    </w:p>
    <w:p w:rsidR="00F30BE7" w:rsidRPr="008A3D1C" w:rsidRDefault="00F30BE7" w:rsidP="00F30BE7">
      <w:pPr>
        <w:ind w:firstLineChars="250" w:firstLine="524"/>
        <w:rPr>
          <w:rFonts w:ascii="宋体" w:hAnsi="宋体"/>
          <w:szCs w:val="21"/>
        </w:rPr>
      </w:pPr>
      <w:r w:rsidRPr="008A3D1C">
        <w:rPr>
          <w:rFonts w:ascii="宋体" w:hAnsi="宋体" w:hint="eastAsia"/>
          <w:szCs w:val="21"/>
        </w:rPr>
        <w:t>同样，设</w:t>
      </w:r>
      <w:r w:rsidRPr="008A3D1C">
        <w:rPr>
          <w:rFonts w:ascii="宋体" w:hAnsi="宋体" w:hint="eastAsia"/>
          <w:i/>
          <w:iCs/>
          <w:szCs w:val="21"/>
        </w:rPr>
        <w:t>T</w:t>
      </w:r>
      <w:r w:rsidRPr="008A3D1C">
        <w:rPr>
          <w:rFonts w:ascii="宋体" w:hAnsi="宋体" w:hint="eastAsia"/>
          <w:szCs w:val="21"/>
        </w:rPr>
        <w:t>和</w:t>
      </w:r>
      <w:r w:rsidRPr="008A3D1C">
        <w:rPr>
          <w:rFonts w:ascii="宋体" w:hAnsi="宋体" w:hint="eastAsia"/>
          <w:i/>
          <w:iCs/>
          <w:szCs w:val="21"/>
        </w:rPr>
        <w:t>R</w:t>
      </w:r>
      <w:r w:rsidRPr="008A3D1C">
        <w:rPr>
          <w:rFonts w:ascii="宋体" w:hAnsi="宋体" w:hint="eastAsia"/>
          <w:szCs w:val="21"/>
        </w:rPr>
        <w:t>是透射波和反射波的复振幅，则相应的电矢量分量和磁矢量分量为：</w:t>
      </w:r>
    </w:p>
    <w:p w:rsidR="00F30BE7" w:rsidRPr="008A3D1C" w:rsidRDefault="00F30BE7" w:rsidP="00F30BE7">
      <w:pPr>
        <w:jc w:val="left"/>
        <w:rPr>
          <w:rFonts w:ascii="宋体" w:hAnsi="宋体"/>
          <w:bCs/>
          <w:szCs w:val="21"/>
        </w:rPr>
      </w:pPr>
      <w:r w:rsidRPr="008A3D1C">
        <w:rPr>
          <w:rFonts w:ascii="宋体" w:hAnsi="宋体" w:hint="eastAsia"/>
          <w:bCs/>
          <w:szCs w:val="21"/>
        </w:rPr>
        <w:t>透射场：</w:t>
      </w:r>
    </w:p>
    <w:p w:rsidR="00F30BE7" w:rsidRPr="003D4778" w:rsidRDefault="00F30BE7" w:rsidP="00F30BE7">
      <w:pPr>
        <w:jc w:val="center"/>
        <w:rPr>
          <w:rFonts w:ascii="宋体" w:hAnsi="宋体"/>
          <w:b/>
          <w:bCs/>
          <w:sz w:val="18"/>
          <w:szCs w:val="18"/>
        </w:rPr>
      </w:pPr>
      <w:r w:rsidRPr="003D4778">
        <w:rPr>
          <w:rFonts w:ascii="宋体" w:hAnsi="宋体"/>
          <w:b/>
          <w:bCs/>
          <w:position w:val="-34"/>
          <w:sz w:val="18"/>
          <w:szCs w:val="18"/>
        </w:rPr>
        <w:object w:dxaOrig="7040" w:dyaOrig="800">
          <v:shape id="_x0000_i1292" type="#_x0000_t75" style="width:351.75pt;height:39.75pt;mso-position-horizontal-relative:page;mso-position-vertical-relative:page" o:ole="">
            <v:imagedata r:id="rId781" o:title=""/>
          </v:shape>
          <o:OLEObject Type="Embed" ProgID="Equation.3" ShapeID="_x0000_i1292" DrawAspect="Content" ObjectID="_1493634314" r:id="rId782"/>
        </w:object>
      </w:r>
      <w:r w:rsidRPr="003D4778">
        <w:rPr>
          <w:rFonts w:ascii="宋体" w:hAnsi="宋体" w:hint="eastAsia"/>
          <w:b/>
          <w:bCs/>
          <w:position w:val="-34"/>
          <w:sz w:val="18"/>
          <w:szCs w:val="18"/>
        </w:rPr>
        <w:t xml:space="preserve">       </w:t>
      </w:r>
      <w:r w:rsidRPr="003D4778">
        <w:rPr>
          <w:rFonts w:ascii="宋体" w:hAnsi="宋体" w:hint="eastAsia"/>
          <w:sz w:val="18"/>
          <w:szCs w:val="18"/>
        </w:rPr>
        <w:t>（6）</w:t>
      </w:r>
    </w:p>
    <w:p w:rsidR="00F30BE7" w:rsidRPr="003D4778" w:rsidRDefault="00F30BE7" w:rsidP="00F30BE7">
      <w:pPr>
        <w:wordWrap w:val="0"/>
        <w:jc w:val="right"/>
        <w:rPr>
          <w:rFonts w:ascii="宋体" w:hAnsi="宋体"/>
          <w:sz w:val="18"/>
          <w:szCs w:val="18"/>
        </w:rPr>
      </w:pPr>
      <w:r w:rsidRPr="003D4778">
        <w:rPr>
          <w:rFonts w:ascii="宋体" w:hAnsi="宋体" w:hint="eastAsia"/>
          <w:b/>
          <w:bCs/>
          <w:sz w:val="18"/>
          <w:szCs w:val="18"/>
        </w:rPr>
        <w:t xml:space="preserve">        </w:t>
      </w:r>
    </w:p>
    <w:p w:rsidR="00F30BE7" w:rsidRPr="008A3D1C" w:rsidRDefault="00F30BE7" w:rsidP="00F30BE7">
      <w:pPr>
        <w:ind w:firstLineChars="200" w:firstLine="419"/>
        <w:jc w:val="left"/>
        <w:rPr>
          <w:rFonts w:ascii="宋体" w:hAnsi="宋体"/>
          <w:szCs w:val="21"/>
        </w:rPr>
      </w:pPr>
      <w:r w:rsidRPr="008A3D1C">
        <w:rPr>
          <w:rFonts w:ascii="宋体" w:hAnsi="宋体" w:hint="eastAsia"/>
          <w:szCs w:val="21"/>
        </w:rPr>
        <w:t>其中，</w:t>
      </w:r>
    </w:p>
    <w:p w:rsidR="00F30BE7" w:rsidRPr="003D4778" w:rsidRDefault="00F30BE7" w:rsidP="00F30BE7">
      <w:pPr>
        <w:jc w:val="center"/>
        <w:rPr>
          <w:rFonts w:ascii="宋体" w:hAnsi="宋体"/>
          <w:sz w:val="18"/>
          <w:szCs w:val="18"/>
        </w:rPr>
      </w:pPr>
      <w:r w:rsidRPr="003D4778">
        <w:rPr>
          <w:rFonts w:ascii="宋体" w:hAnsi="宋体" w:hint="eastAsia"/>
          <w:position w:val="-10"/>
          <w:sz w:val="18"/>
          <w:szCs w:val="18"/>
        </w:rPr>
        <w:object w:dxaOrig="5380" w:dyaOrig="800">
          <v:shape id="_x0000_i1293" type="#_x0000_t75" style="width:261pt;height:39.75pt;mso-position-horizontal-relative:page;mso-position-vertical-relative:page" o:ole="">
            <v:imagedata r:id="rId783" o:title=""/>
          </v:shape>
          <o:OLEObject Type="Embed" ProgID="Equation.3" ShapeID="_x0000_i1293" DrawAspect="Content" ObjectID="_1493634315" r:id="rId784">
            <o:FieldCodes>\* MERGEFORMAT</o:FieldCodes>
          </o:OLEObject>
        </w:object>
      </w:r>
      <w:r w:rsidRPr="003D4778">
        <w:rPr>
          <w:rFonts w:ascii="宋体" w:hAnsi="宋体" w:hint="eastAsia"/>
          <w:sz w:val="18"/>
          <w:szCs w:val="18"/>
        </w:rPr>
        <w:t xml:space="preserve">                （7）</w:t>
      </w:r>
    </w:p>
    <w:p w:rsidR="00F30BE7" w:rsidRPr="008A3D1C" w:rsidRDefault="00F30BE7" w:rsidP="00F30BE7">
      <w:pPr>
        <w:jc w:val="left"/>
        <w:rPr>
          <w:rFonts w:ascii="宋体" w:hAnsi="宋体"/>
          <w:bCs/>
          <w:szCs w:val="21"/>
        </w:rPr>
      </w:pPr>
      <w:r w:rsidRPr="008A3D1C">
        <w:rPr>
          <w:rFonts w:ascii="宋体" w:hAnsi="宋体" w:hint="eastAsia"/>
          <w:bCs/>
          <w:szCs w:val="21"/>
        </w:rPr>
        <w:t>反射场：</w:t>
      </w:r>
    </w:p>
    <w:p w:rsidR="00F30BE7" w:rsidRPr="008A3D1C" w:rsidRDefault="00F30BE7" w:rsidP="00F30BE7">
      <w:pPr>
        <w:jc w:val="center"/>
        <w:rPr>
          <w:rFonts w:ascii="宋体" w:hAnsi="宋体"/>
          <w:szCs w:val="21"/>
        </w:rPr>
      </w:pPr>
      <w:r w:rsidRPr="008A3D1C">
        <w:rPr>
          <w:rFonts w:ascii="宋体" w:hAnsi="宋体" w:hint="eastAsia"/>
          <w:b/>
          <w:bCs/>
          <w:position w:val="-58"/>
          <w:szCs w:val="21"/>
        </w:rPr>
        <w:object w:dxaOrig="7707" w:dyaOrig="1281">
          <v:shape id="_x0000_i1294" type="#_x0000_t75" style="width:354.75pt;height:66pt;mso-position-horizontal-relative:page;mso-position-vertical-relative:page" o:ole="">
            <v:imagedata r:id="rId785" o:title=""/>
          </v:shape>
          <o:OLEObject Type="Embed" ProgID="Equation.3" ShapeID="_x0000_i1294" DrawAspect="Content" ObjectID="_1493634316" r:id="rId786">
            <o:FieldCodes>\* MERGEFORMAT</o:FieldCodes>
          </o:OLEObject>
        </w:object>
      </w:r>
      <w:r w:rsidRPr="008A3D1C">
        <w:rPr>
          <w:rFonts w:ascii="宋体" w:hAnsi="宋体" w:hint="eastAsia"/>
          <w:b/>
          <w:bCs/>
          <w:szCs w:val="21"/>
        </w:rPr>
        <w:t xml:space="preserve">   </w:t>
      </w:r>
      <w:r w:rsidRPr="008A3D1C">
        <w:rPr>
          <w:rFonts w:ascii="宋体" w:hAnsi="宋体" w:hint="eastAsia"/>
          <w:szCs w:val="21"/>
        </w:rPr>
        <w:t>（8）</w:t>
      </w:r>
    </w:p>
    <w:p w:rsidR="00F30BE7" w:rsidRPr="008A3D1C" w:rsidRDefault="00F30BE7" w:rsidP="00F30BE7">
      <w:pPr>
        <w:ind w:firstLineChars="200" w:firstLine="419"/>
        <w:rPr>
          <w:rFonts w:ascii="宋体" w:hAnsi="宋体"/>
          <w:szCs w:val="21"/>
        </w:rPr>
      </w:pPr>
      <w:r w:rsidRPr="008A3D1C">
        <w:rPr>
          <w:rFonts w:ascii="宋体" w:hAnsi="宋体" w:hint="eastAsia"/>
          <w:szCs w:val="21"/>
        </w:rPr>
        <w:t>其中，</w:t>
      </w:r>
    </w:p>
    <w:p w:rsidR="00F30BE7" w:rsidRPr="003D4778" w:rsidRDefault="00F30BE7" w:rsidP="00F30BE7">
      <w:pPr>
        <w:jc w:val="right"/>
        <w:rPr>
          <w:rFonts w:ascii="宋体" w:hAnsi="宋体"/>
          <w:sz w:val="18"/>
          <w:szCs w:val="18"/>
        </w:rPr>
      </w:pPr>
      <w:r w:rsidRPr="003D4778">
        <w:rPr>
          <w:rFonts w:ascii="宋体" w:hAnsi="宋体" w:hint="eastAsia"/>
          <w:position w:val="-10"/>
          <w:sz w:val="18"/>
          <w:szCs w:val="18"/>
        </w:rPr>
        <w:object w:dxaOrig="5485" w:dyaOrig="800">
          <v:shape id="_x0000_i1295" type="#_x0000_t75" style="width:255pt;height:39.75pt;mso-position-horizontal-relative:page;mso-position-vertical-relative:page" o:ole="">
            <v:imagedata r:id="rId787" o:title=""/>
          </v:shape>
          <o:OLEObject Type="Embed" ProgID="Equation.3" ShapeID="_x0000_i1295" DrawAspect="Content" ObjectID="_1493634317" r:id="rId788">
            <o:FieldCodes>\* MERGEFORMAT</o:FieldCodes>
          </o:OLEObject>
        </w:object>
      </w:r>
      <w:r w:rsidRPr="003D4778">
        <w:rPr>
          <w:rFonts w:ascii="宋体" w:hAnsi="宋体" w:hint="eastAsia"/>
          <w:sz w:val="18"/>
          <w:szCs w:val="18"/>
        </w:rPr>
        <w:t xml:space="preserve">           （9）</w:t>
      </w:r>
    </w:p>
    <w:p w:rsidR="00F30BE7" w:rsidRPr="008A3D1C" w:rsidRDefault="00F30BE7" w:rsidP="00F30BE7">
      <w:pPr>
        <w:jc w:val="left"/>
        <w:rPr>
          <w:rFonts w:ascii="宋体" w:hAnsi="宋体"/>
          <w:szCs w:val="21"/>
        </w:rPr>
      </w:pPr>
      <w:r w:rsidRPr="008A3D1C">
        <w:rPr>
          <w:rFonts w:ascii="宋体" w:hAnsi="宋体" w:hint="eastAsia"/>
          <w:szCs w:val="21"/>
        </w:rPr>
        <w:t>界面两边E、H的切线分量应该是连续的。因此必须有</w:t>
      </w:r>
    </w:p>
    <w:p w:rsidR="00F30BE7" w:rsidRPr="003D4778" w:rsidRDefault="00F30BE7" w:rsidP="00F30BE7">
      <w:pPr>
        <w:jc w:val="right"/>
        <w:rPr>
          <w:rFonts w:ascii="宋体" w:hAnsi="宋体"/>
          <w:sz w:val="18"/>
          <w:szCs w:val="18"/>
        </w:rPr>
      </w:pPr>
      <w:r w:rsidRPr="003D4778">
        <w:rPr>
          <w:rFonts w:ascii="宋体" w:hAnsi="宋体" w:hint="eastAsia"/>
          <w:position w:val="-14"/>
          <w:sz w:val="18"/>
          <w:szCs w:val="18"/>
        </w:rPr>
        <w:object w:dxaOrig="3555" w:dyaOrig="21439">
          <v:shape id="_x0000_i1296" type="#_x0000_t75" style="width:177.75pt;height:44.25pt;mso-position-horizontal-relative:page;mso-position-vertical-relative:page" o:ole="">
            <v:imagedata r:id="rId789" o:title=""/>
          </v:shape>
          <o:OLEObject Type="Embed" ProgID="Equation.3" ShapeID="_x0000_i1296" DrawAspect="Content" ObjectID="_1493634318" r:id="rId790">
            <o:FieldCodes>\* MERGEFORMAT</o:FieldCodes>
          </o:OLEObject>
        </w:object>
      </w:r>
      <w:r w:rsidRPr="003D4778">
        <w:rPr>
          <w:rFonts w:ascii="宋体" w:hAnsi="宋体" w:hint="eastAsia"/>
          <w:sz w:val="18"/>
          <w:szCs w:val="18"/>
        </w:rPr>
        <w:t xml:space="preserve">                   （10）</w:t>
      </w:r>
    </w:p>
    <w:p w:rsidR="00F30BE7" w:rsidRPr="008A3D1C" w:rsidRDefault="00F30BE7" w:rsidP="00F30BE7">
      <w:pPr>
        <w:jc w:val="left"/>
        <w:rPr>
          <w:rFonts w:ascii="宋体" w:hAnsi="宋体"/>
          <w:szCs w:val="21"/>
        </w:rPr>
      </w:pPr>
      <w:r w:rsidRPr="008A3D1C">
        <w:rPr>
          <w:rFonts w:ascii="宋体" w:hAnsi="宋体" w:hint="eastAsia"/>
          <w:szCs w:val="21"/>
        </w:rPr>
        <w:t>磁感应强度B和电位移D的法线分量这时自动满足边界条件。把所有分量（3）、（5）、（6）、（8）代入式（10）并利用</w:t>
      </w:r>
      <w:r w:rsidRPr="008A3D1C">
        <w:rPr>
          <w:rFonts w:ascii="宋体" w:hAnsi="宋体" w:hint="eastAsia"/>
          <w:position w:val="-6"/>
          <w:szCs w:val="21"/>
        </w:rPr>
        <w:object w:dxaOrig="2819" w:dyaOrig="8780">
          <v:shape id="_x0000_i1297" type="#_x0000_t75" style="width:141pt;height:18pt;mso-position-horizontal-relative:page;mso-position-vertical-relative:page" o:ole="">
            <v:imagedata r:id="rId791" o:title=""/>
          </v:shape>
          <o:OLEObject Type="Embed" ProgID="Equation.3" ShapeID="_x0000_i1297" DrawAspect="Content" ObjectID="_1493634319" r:id="rId792">
            <o:FieldCodes>\* MERGEFORMAT</o:FieldCodes>
          </o:OLEObject>
        </w:object>
      </w:r>
      <w:r w:rsidRPr="008A3D1C">
        <w:rPr>
          <w:rFonts w:ascii="宋体" w:hAnsi="宋体" w:hint="eastAsia"/>
          <w:szCs w:val="21"/>
        </w:rPr>
        <w:t xml:space="preserve"> 这一结果，就得到关系式：</w:t>
      </w:r>
    </w:p>
    <w:p w:rsidR="00F30BE7" w:rsidRPr="003D4778" w:rsidRDefault="00F30BE7" w:rsidP="00F30BE7">
      <w:pPr>
        <w:jc w:val="center"/>
        <w:rPr>
          <w:rFonts w:ascii="宋体" w:hAnsi="宋体"/>
          <w:sz w:val="18"/>
          <w:szCs w:val="18"/>
        </w:rPr>
      </w:pPr>
      <w:r w:rsidRPr="003D4778">
        <w:rPr>
          <w:rFonts w:ascii="宋体" w:hAnsi="宋体" w:hint="eastAsia"/>
          <w:position w:val="-66"/>
          <w:sz w:val="18"/>
          <w:szCs w:val="18"/>
        </w:rPr>
        <w:object w:dxaOrig="3879" w:dyaOrig="1520">
          <v:shape id="_x0000_i1298" type="#_x0000_t75" style="width:194.25pt;height:76.5pt;mso-position-horizontal-relative:page;mso-position-vertical-relative:page" o:ole="">
            <v:imagedata r:id="rId793" o:title=""/>
          </v:shape>
          <o:OLEObject Type="Embed" ProgID="Equation.3" ShapeID="_x0000_i1298" DrawAspect="Content" ObjectID="_1493634320" r:id="rId794">
            <o:FieldCodes>\* MERGEFORMAT</o:FieldCodes>
          </o:OLEObject>
        </w:object>
      </w:r>
      <w:r w:rsidRPr="003D4778">
        <w:rPr>
          <w:rFonts w:ascii="宋体" w:hAnsi="宋体" w:hint="eastAsia"/>
          <w:sz w:val="18"/>
          <w:szCs w:val="18"/>
        </w:rPr>
        <w:t xml:space="preserve">                     （11）</w:t>
      </w:r>
    </w:p>
    <w:p w:rsidR="00F30BE7" w:rsidRPr="008A3D1C" w:rsidRDefault="00F30BE7" w:rsidP="00F30BE7">
      <w:pPr>
        <w:ind w:firstLineChars="150" w:firstLine="314"/>
        <w:jc w:val="left"/>
        <w:rPr>
          <w:rFonts w:ascii="宋体" w:hAnsi="宋体"/>
          <w:szCs w:val="21"/>
        </w:rPr>
      </w:pPr>
      <w:r w:rsidRPr="008A3D1C">
        <w:rPr>
          <w:rFonts w:ascii="宋体" w:hAnsi="宋体" w:hint="eastAsia"/>
          <w:szCs w:val="21"/>
        </w:rPr>
        <w:t>式（11）的4个方程自然分成两组，一组只包含平行于入射面的分量，而另一组只包含垂直于入射面的分量。因此，这两种波是彼此独立无关的。</w:t>
      </w:r>
    </w:p>
    <w:p w:rsidR="00F30BE7" w:rsidRPr="008A3D1C" w:rsidRDefault="00F30BE7" w:rsidP="00F30BE7">
      <w:pPr>
        <w:ind w:firstLineChars="150" w:firstLine="314"/>
        <w:jc w:val="left"/>
        <w:rPr>
          <w:rFonts w:ascii="宋体" w:hAnsi="宋体"/>
          <w:szCs w:val="21"/>
        </w:rPr>
      </w:pPr>
      <w:r w:rsidRPr="008A3D1C">
        <w:rPr>
          <w:rFonts w:ascii="宋体" w:hAnsi="宋体" w:hint="eastAsia"/>
          <w:szCs w:val="21"/>
        </w:rPr>
        <w:t>本实验设入射波各分量为已知，从式（11）解出反射波和透射波各分量，并再次应用麦克斯韦关系</w:t>
      </w:r>
      <w:r w:rsidRPr="008A3D1C">
        <w:rPr>
          <w:rFonts w:ascii="宋体" w:hAnsi="宋体" w:hint="eastAsia"/>
          <w:position w:val="-8"/>
          <w:szCs w:val="21"/>
        </w:rPr>
        <w:object w:dxaOrig="18024" w:dyaOrig="8780">
          <v:shape id="_x0000_i1299" type="#_x0000_t75" style="width:36.75pt;height:18pt;mso-position-horizontal-relative:page;mso-position-vertical-relative:page" o:ole="">
            <v:imagedata r:id="rId795" o:title=""/>
          </v:shape>
          <o:OLEObject Type="Embed" ProgID="Equation.3" ShapeID="_x0000_i1299" DrawAspect="Content" ObjectID="_1493634321" r:id="rId796">
            <o:FieldCodes>\* MERGEFORMAT</o:FieldCodes>
          </o:OLEObject>
        </w:object>
      </w:r>
      <w:r w:rsidRPr="008A3D1C">
        <w:rPr>
          <w:rFonts w:ascii="宋体" w:hAnsi="宋体" w:hint="eastAsia"/>
          <w:szCs w:val="21"/>
        </w:rPr>
        <w:t>，结果得到式（12）所示的菲涅耳公式：</w:t>
      </w:r>
    </w:p>
    <w:p w:rsidR="00F30BE7" w:rsidRPr="00CD6113" w:rsidRDefault="00F30BE7" w:rsidP="00F30BE7">
      <w:pPr>
        <w:jc w:val="center"/>
        <w:rPr>
          <w:rFonts w:ascii="宋体" w:hAnsi="宋体"/>
          <w:sz w:val="18"/>
          <w:szCs w:val="18"/>
        </w:rPr>
      </w:pPr>
      <w:r w:rsidRPr="003D4778">
        <w:rPr>
          <w:rFonts w:ascii="宋体" w:hAnsi="宋体"/>
          <w:position w:val="-132"/>
          <w:sz w:val="18"/>
          <w:szCs w:val="18"/>
        </w:rPr>
        <w:object w:dxaOrig="2920" w:dyaOrig="2760">
          <v:shape id="_x0000_i1300" type="#_x0000_t75" style="width:146.25pt;height:138pt;mso-position-horizontal-relative:page;mso-position-vertical-relative:page" o:ole="">
            <v:imagedata r:id="rId797" o:title=""/>
          </v:shape>
          <o:OLEObject Type="Embed" ProgID="Equation.3" ShapeID="_x0000_i1300" DrawAspect="Content" ObjectID="_1493634322" r:id="rId798"/>
        </w:object>
      </w:r>
      <w:r w:rsidRPr="003D4778">
        <w:rPr>
          <w:rFonts w:ascii="宋体" w:hAnsi="宋体" w:hint="eastAsia"/>
          <w:sz w:val="18"/>
          <w:szCs w:val="18"/>
        </w:rPr>
        <w:t xml:space="preserve">             （12）</w:t>
      </w:r>
    </w:p>
    <w:p w:rsidR="00F30BE7" w:rsidRPr="00CD6113" w:rsidRDefault="00F30BE7" w:rsidP="00F30BE7">
      <w:pPr>
        <w:ind w:firstLineChars="100" w:firstLine="240"/>
        <w:rPr>
          <w:rFonts w:ascii="宋体" w:hAnsi="宋体"/>
          <w:b/>
          <w:sz w:val="24"/>
          <w:szCs w:val="24"/>
        </w:rPr>
      </w:pPr>
      <w:r w:rsidRPr="00CD6113">
        <w:rPr>
          <w:rFonts w:ascii="宋体" w:hAnsi="宋体" w:hint="eastAsia"/>
          <w:b/>
          <w:sz w:val="24"/>
          <w:szCs w:val="24"/>
        </w:rPr>
        <w:t>（二）反射率和透射率</w:t>
      </w:r>
    </w:p>
    <w:p w:rsidR="00F30BE7" w:rsidRPr="00CD6113" w:rsidRDefault="00F30BE7" w:rsidP="00F30BE7">
      <w:pPr>
        <w:ind w:firstLineChars="199" w:firstLine="417"/>
        <w:jc w:val="left"/>
        <w:rPr>
          <w:rFonts w:ascii="宋体" w:hAnsi="宋体"/>
          <w:bCs/>
          <w:i/>
          <w:iCs/>
          <w:szCs w:val="21"/>
        </w:rPr>
      </w:pPr>
      <w:r w:rsidRPr="00CD6113">
        <w:rPr>
          <w:rFonts w:ascii="宋体" w:hAnsi="宋体" w:hint="eastAsia"/>
          <w:bCs/>
          <w:szCs w:val="21"/>
        </w:rPr>
        <w:t>当平面光波在传输过程中遇到两种折射率不同的介质的界面时，一般说来一部分反射，一部分折射。为了说明反射和折射各占多少比例，引入了反射率和折射率的概念</w:t>
      </w:r>
      <w:r w:rsidRPr="00CD6113">
        <w:rPr>
          <w:rFonts w:ascii="宋体" w:hAnsi="宋体" w:hint="eastAsia"/>
          <w:bCs/>
          <w:szCs w:val="21"/>
          <w:vertAlign w:val="superscript"/>
        </w:rPr>
        <w:t>[12]</w:t>
      </w:r>
      <w:r w:rsidRPr="00CD6113">
        <w:rPr>
          <w:rFonts w:ascii="宋体" w:hAnsi="宋体" w:hint="eastAsia"/>
          <w:bCs/>
          <w:szCs w:val="21"/>
        </w:rPr>
        <w:t>。</w:t>
      </w:r>
      <w:r w:rsidRPr="00CD6113">
        <w:rPr>
          <w:rFonts w:ascii="宋体" w:hAnsi="宋体" w:hint="eastAsia"/>
          <w:szCs w:val="21"/>
        </w:rPr>
        <w:t>把平面光波的入射波、反射波和折射波的电矢量分成两个分量：一个平行于入射面，另一个垂直于入射面。有关各量的平行分量与垂直分量依次用指标</w:t>
      </w:r>
      <w:r w:rsidRPr="00CD6113">
        <w:rPr>
          <w:rFonts w:ascii="宋体" w:hAnsi="宋体" w:hint="eastAsia"/>
          <w:i/>
          <w:szCs w:val="21"/>
        </w:rPr>
        <w:t>p</w:t>
      </w:r>
      <w:r w:rsidRPr="00CD6113">
        <w:rPr>
          <w:rFonts w:ascii="宋体" w:hAnsi="宋体" w:hint="eastAsia"/>
          <w:szCs w:val="21"/>
        </w:rPr>
        <w:t>和</w:t>
      </w:r>
      <w:r w:rsidRPr="00CD6113">
        <w:rPr>
          <w:rFonts w:ascii="宋体" w:hAnsi="宋体" w:hint="eastAsia"/>
          <w:i/>
          <w:szCs w:val="21"/>
        </w:rPr>
        <w:t>s</w:t>
      </w:r>
      <w:r w:rsidRPr="00CD6113">
        <w:rPr>
          <w:rFonts w:ascii="宋体" w:hAnsi="宋体" w:hint="eastAsia"/>
          <w:szCs w:val="21"/>
        </w:rPr>
        <w:t>来表示，</w:t>
      </w:r>
      <w:r w:rsidRPr="00CD6113">
        <w:rPr>
          <w:rFonts w:ascii="宋体" w:hAnsi="宋体" w:hint="eastAsia"/>
          <w:i/>
          <w:szCs w:val="21"/>
        </w:rPr>
        <w:t>s</w:t>
      </w:r>
      <w:r w:rsidRPr="00CD6113">
        <w:rPr>
          <w:rFonts w:ascii="宋体" w:hAnsi="宋体" w:hint="eastAsia"/>
          <w:szCs w:val="21"/>
        </w:rPr>
        <w:t>分量、</w:t>
      </w:r>
      <w:r w:rsidRPr="00CD6113">
        <w:rPr>
          <w:rFonts w:ascii="宋体" w:hAnsi="宋体" w:hint="eastAsia"/>
          <w:i/>
          <w:szCs w:val="21"/>
        </w:rPr>
        <w:t>p</w:t>
      </w:r>
      <w:r w:rsidRPr="00CD6113">
        <w:rPr>
          <w:rFonts w:ascii="宋体" w:hAnsi="宋体" w:hint="eastAsia"/>
          <w:szCs w:val="21"/>
        </w:rPr>
        <w:t>分量和传播方向三者构成右螺旋关系。</w:t>
      </w:r>
      <w:r w:rsidRPr="00CD6113">
        <w:rPr>
          <w:rFonts w:ascii="宋体" w:hAnsi="宋体" w:hint="eastAsia"/>
          <w:bCs/>
          <w:szCs w:val="21"/>
        </w:rPr>
        <w:t>除了振幅的</w:t>
      </w:r>
      <w:r w:rsidRPr="00CD6113">
        <w:rPr>
          <w:rFonts w:ascii="宋体" w:hAnsi="宋体" w:hint="eastAsia"/>
          <w:bCs/>
          <w:i/>
          <w:iCs/>
          <w:szCs w:val="21"/>
        </w:rPr>
        <w:t>p</w:t>
      </w:r>
      <w:r w:rsidRPr="00CD6113">
        <w:rPr>
          <w:rFonts w:ascii="宋体" w:hAnsi="宋体" w:hint="eastAsia"/>
          <w:bCs/>
          <w:szCs w:val="21"/>
        </w:rPr>
        <w:t>分量（平行于入射面的分量）和</w:t>
      </w:r>
      <w:r w:rsidRPr="00CD6113">
        <w:rPr>
          <w:rFonts w:ascii="宋体" w:hAnsi="宋体" w:hint="eastAsia"/>
          <w:bCs/>
          <w:i/>
          <w:iCs/>
          <w:szCs w:val="21"/>
        </w:rPr>
        <w:t>s</w:t>
      </w:r>
      <w:r w:rsidRPr="00CD6113">
        <w:rPr>
          <w:rFonts w:ascii="宋体" w:hAnsi="宋体" w:hint="eastAsia"/>
          <w:bCs/>
          <w:szCs w:val="21"/>
        </w:rPr>
        <w:t>分量（垂直于入射面的分量）的振幅反（透）射率外，还有能流反（透)射率，它们之间有一定的相互关系，其定义见表1，其中W为能流。</w:t>
      </w:r>
    </w:p>
    <w:p w:rsidR="00F30BE7" w:rsidRPr="002A5729" w:rsidRDefault="00F30BE7" w:rsidP="00F30BE7">
      <w:pPr>
        <w:jc w:val="center"/>
        <w:rPr>
          <w:rFonts w:ascii="Times New Roman" w:hAnsi="Times New Roman"/>
          <w:sz w:val="18"/>
          <w:szCs w:val="18"/>
        </w:rPr>
      </w:pPr>
      <w:r w:rsidRPr="002A5729">
        <w:rPr>
          <w:rFonts w:ascii="Times New Roman" w:hAnsi="宋体"/>
          <w:sz w:val="18"/>
          <w:szCs w:val="18"/>
        </w:rPr>
        <w:t>表</w:t>
      </w:r>
      <w:r w:rsidRPr="002A5729">
        <w:rPr>
          <w:rFonts w:ascii="Times New Roman" w:hAnsi="Times New Roman"/>
          <w:sz w:val="18"/>
          <w:szCs w:val="18"/>
        </w:rPr>
        <w:t xml:space="preserve">1 </w:t>
      </w:r>
      <w:r w:rsidRPr="002A5729">
        <w:rPr>
          <w:rFonts w:ascii="Times New Roman" w:hAnsi="宋体"/>
          <w:sz w:val="18"/>
          <w:szCs w:val="18"/>
        </w:rPr>
        <w:t>各种反射率和透射率的定义</w:t>
      </w:r>
    </w:p>
    <w:p w:rsidR="00F30BE7" w:rsidRPr="002A5729" w:rsidRDefault="00F30BE7" w:rsidP="00F30BE7">
      <w:pPr>
        <w:jc w:val="center"/>
        <w:rPr>
          <w:rFonts w:ascii="Times New Roman" w:hAnsi="Times New Roman"/>
          <w:sz w:val="18"/>
          <w:szCs w:val="18"/>
        </w:rPr>
      </w:pPr>
      <w:r w:rsidRPr="002A5729">
        <w:rPr>
          <w:rFonts w:ascii="Times New Roman" w:hAnsi="Times New Roman"/>
          <w:sz w:val="18"/>
          <w:szCs w:val="18"/>
        </w:rPr>
        <w:t>Tab.1 The definition of various reflectance and transmittance</w:t>
      </w:r>
    </w:p>
    <w:tbl>
      <w:tblPr>
        <w:tblW w:w="0" w:type="auto"/>
        <w:tblLayout w:type="fixed"/>
        <w:tblLook w:val="0000"/>
      </w:tblPr>
      <w:tblGrid>
        <w:gridCol w:w="2840"/>
        <w:gridCol w:w="2841"/>
        <w:gridCol w:w="2841"/>
      </w:tblGrid>
      <w:tr w:rsidR="00F30BE7" w:rsidRPr="003D4778" w:rsidTr="00AC0196">
        <w:trPr>
          <w:trHeight w:val="20"/>
        </w:trPr>
        <w:tc>
          <w:tcPr>
            <w:tcW w:w="2840" w:type="dxa"/>
            <w:tcBorders>
              <w:top w:val="single" w:sz="4" w:space="0" w:color="auto"/>
              <w:bottom w:val="single" w:sz="4" w:space="0" w:color="auto"/>
            </w:tcBorders>
          </w:tcPr>
          <w:p w:rsidR="00F30BE7" w:rsidRPr="003D4778" w:rsidRDefault="00F30BE7" w:rsidP="00AC0196">
            <w:pPr>
              <w:jc w:val="center"/>
              <w:rPr>
                <w:rFonts w:ascii="宋体" w:hAnsi="宋体" w:cs="宋体"/>
                <w:b/>
                <w:sz w:val="18"/>
                <w:szCs w:val="18"/>
              </w:rPr>
            </w:pPr>
            <w:r w:rsidRPr="003D4778">
              <w:rPr>
                <w:rFonts w:ascii="宋体" w:hAnsi="宋体" w:cs="宋体" w:hint="eastAsia"/>
                <w:b/>
                <w:sz w:val="18"/>
                <w:szCs w:val="18"/>
              </w:rPr>
              <w:t>类别</w:t>
            </w:r>
          </w:p>
          <w:p w:rsidR="00F30BE7" w:rsidRPr="003D4778" w:rsidRDefault="00F30BE7" w:rsidP="00AC0196">
            <w:pPr>
              <w:jc w:val="center"/>
              <w:rPr>
                <w:rFonts w:ascii="宋体" w:hAnsi="宋体" w:cs="宋体"/>
                <w:b/>
                <w:sz w:val="18"/>
                <w:szCs w:val="18"/>
              </w:rPr>
            </w:pPr>
            <w:r w:rsidRPr="003D4778">
              <w:rPr>
                <w:rFonts w:ascii="宋体" w:hAnsi="宋体" w:cs="宋体" w:hint="eastAsia"/>
                <w:b/>
                <w:sz w:val="18"/>
                <w:szCs w:val="18"/>
              </w:rPr>
              <w:t>C</w:t>
            </w:r>
            <w:r w:rsidRPr="003D4778">
              <w:rPr>
                <w:rFonts w:ascii="宋体" w:hAnsi="宋体" w:cs="宋体"/>
                <w:b/>
                <w:sz w:val="18"/>
                <w:szCs w:val="18"/>
              </w:rPr>
              <w:t>lassification</w:t>
            </w:r>
          </w:p>
        </w:tc>
        <w:tc>
          <w:tcPr>
            <w:tcW w:w="2841" w:type="dxa"/>
            <w:tcBorders>
              <w:top w:val="single" w:sz="4" w:space="0" w:color="auto"/>
              <w:bottom w:val="single" w:sz="4" w:space="0" w:color="auto"/>
            </w:tcBorders>
          </w:tcPr>
          <w:p w:rsidR="00F30BE7" w:rsidRPr="003D4778" w:rsidRDefault="00F30BE7" w:rsidP="00AC0196">
            <w:pPr>
              <w:jc w:val="center"/>
              <w:rPr>
                <w:rFonts w:ascii="宋体" w:hAnsi="宋体" w:cs="宋体"/>
                <w:b/>
                <w:sz w:val="18"/>
                <w:szCs w:val="18"/>
              </w:rPr>
            </w:pPr>
            <w:r w:rsidRPr="003D4778">
              <w:rPr>
                <w:rFonts w:ascii="宋体" w:hAnsi="宋体" w:cs="宋体" w:hint="eastAsia"/>
                <w:i/>
                <w:sz w:val="18"/>
                <w:szCs w:val="18"/>
              </w:rPr>
              <w:t>p</w:t>
            </w:r>
            <w:r w:rsidRPr="003D4778">
              <w:rPr>
                <w:rFonts w:ascii="宋体" w:hAnsi="宋体" w:cs="宋体" w:hint="eastAsia"/>
                <w:b/>
                <w:sz w:val="18"/>
                <w:szCs w:val="18"/>
              </w:rPr>
              <w:t>分量</w:t>
            </w:r>
          </w:p>
          <w:p w:rsidR="00F30BE7" w:rsidRPr="003D4778" w:rsidRDefault="00F30BE7" w:rsidP="00AC0196">
            <w:pPr>
              <w:jc w:val="center"/>
              <w:rPr>
                <w:rFonts w:ascii="宋体" w:hAnsi="宋体" w:cs="宋体"/>
                <w:b/>
                <w:sz w:val="18"/>
                <w:szCs w:val="18"/>
              </w:rPr>
            </w:pPr>
            <w:r w:rsidRPr="003D4778">
              <w:rPr>
                <w:rFonts w:ascii="宋体" w:hAnsi="宋体" w:cs="宋体" w:hint="eastAsia"/>
                <w:sz w:val="18"/>
                <w:szCs w:val="18"/>
              </w:rPr>
              <w:t>C</w:t>
            </w:r>
            <w:r w:rsidRPr="003D4778">
              <w:rPr>
                <w:rFonts w:ascii="宋体" w:hAnsi="宋体" w:cs="宋体"/>
                <w:sz w:val="18"/>
                <w:szCs w:val="18"/>
              </w:rPr>
              <w:t>omponent</w:t>
            </w:r>
            <w:r w:rsidRPr="003D4778">
              <w:rPr>
                <w:rFonts w:ascii="宋体" w:hAnsi="宋体" w:cs="宋体" w:hint="eastAsia"/>
                <w:sz w:val="18"/>
                <w:szCs w:val="18"/>
              </w:rPr>
              <w:t xml:space="preserve"> </w:t>
            </w:r>
            <w:r w:rsidRPr="003D4778">
              <w:rPr>
                <w:rFonts w:ascii="宋体" w:hAnsi="宋体" w:cs="宋体" w:hint="eastAsia"/>
                <w:i/>
                <w:sz w:val="18"/>
                <w:szCs w:val="18"/>
              </w:rPr>
              <w:t>p</w:t>
            </w:r>
          </w:p>
        </w:tc>
        <w:tc>
          <w:tcPr>
            <w:tcW w:w="2841" w:type="dxa"/>
            <w:tcBorders>
              <w:top w:val="single" w:sz="4" w:space="0" w:color="auto"/>
              <w:bottom w:val="single" w:sz="4" w:space="0" w:color="auto"/>
            </w:tcBorders>
          </w:tcPr>
          <w:p w:rsidR="00F30BE7" w:rsidRPr="003D4778" w:rsidRDefault="00F30BE7" w:rsidP="00AC0196">
            <w:pPr>
              <w:jc w:val="center"/>
              <w:rPr>
                <w:rFonts w:ascii="宋体" w:hAnsi="宋体" w:cs="宋体"/>
                <w:sz w:val="18"/>
                <w:szCs w:val="18"/>
              </w:rPr>
            </w:pPr>
            <w:r w:rsidRPr="003D4778">
              <w:rPr>
                <w:rFonts w:ascii="宋体" w:hAnsi="宋体" w:cs="宋体" w:hint="eastAsia"/>
                <w:i/>
                <w:sz w:val="18"/>
                <w:szCs w:val="18"/>
              </w:rPr>
              <w:t>s</w:t>
            </w:r>
            <w:r w:rsidRPr="003D4778">
              <w:rPr>
                <w:rFonts w:ascii="宋体" w:hAnsi="宋体" w:cs="宋体" w:hint="eastAsia"/>
                <w:sz w:val="18"/>
                <w:szCs w:val="18"/>
              </w:rPr>
              <w:t>分量</w:t>
            </w:r>
          </w:p>
          <w:p w:rsidR="00F30BE7" w:rsidRPr="003D4778" w:rsidRDefault="00F30BE7" w:rsidP="00AC0196">
            <w:pPr>
              <w:jc w:val="center"/>
              <w:rPr>
                <w:rFonts w:ascii="宋体" w:hAnsi="宋体" w:cs="宋体"/>
                <w:b/>
                <w:sz w:val="18"/>
                <w:szCs w:val="18"/>
              </w:rPr>
            </w:pPr>
            <w:r w:rsidRPr="003D4778">
              <w:rPr>
                <w:rFonts w:ascii="宋体" w:hAnsi="宋体" w:cs="宋体" w:hint="eastAsia"/>
                <w:sz w:val="18"/>
                <w:szCs w:val="18"/>
              </w:rPr>
              <w:t>C</w:t>
            </w:r>
            <w:r w:rsidRPr="003D4778">
              <w:rPr>
                <w:rFonts w:ascii="宋体" w:hAnsi="宋体" w:cs="宋体"/>
                <w:sz w:val="18"/>
                <w:szCs w:val="18"/>
              </w:rPr>
              <w:t>omponent</w:t>
            </w:r>
            <w:r w:rsidRPr="003D4778">
              <w:rPr>
                <w:rFonts w:ascii="宋体" w:hAnsi="宋体" w:cs="宋体" w:hint="eastAsia"/>
                <w:sz w:val="18"/>
                <w:szCs w:val="18"/>
              </w:rPr>
              <w:t xml:space="preserve"> </w:t>
            </w:r>
            <w:r w:rsidRPr="003D4778">
              <w:rPr>
                <w:rFonts w:ascii="宋体" w:hAnsi="宋体" w:cs="宋体" w:hint="eastAsia"/>
                <w:i/>
                <w:sz w:val="18"/>
                <w:szCs w:val="18"/>
              </w:rPr>
              <w:t>s</w:t>
            </w:r>
          </w:p>
        </w:tc>
      </w:tr>
      <w:tr w:rsidR="00F30BE7" w:rsidRPr="003D4778" w:rsidTr="00AC0196">
        <w:trPr>
          <w:trHeight w:val="20"/>
        </w:trPr>
        <w:tc>
          <w:tcPr>
            <w:tcW w:w="2840" w:type="dxa"/>
            <w:tcBorders>
              <w:top w:val="single" w:sz="4" w:space="0" w:color="auto"/>
            </w:tcBorders>
            <w:vAlign w:val="center"/>
          </w:tcPr>
          <w:p w:rsidR="00F30BE7" w:rsidRPr="003D4778" w:rsidRDefault="00F30BE7" w:rsidP="00AC0196">
            <w:pPr>
              <w:jc w:val="center"/>
              <w:rPr>
                <w:rFonts w:ascii="宋体" w:hAnsi="宋体" w:cs="宋体"/>
                <w:b/>
                <w:sz w:val="18"/>
                <w:szCs w:val="18"/>
              </w:rPr>
            </w:pPr>
            <w:r w:rsidRPr="003D4778">
              <w:rPr>
                <w:rFonts w:ascii="宋体" w:hAnsi="宋体" w:cs="宋体" w:hint="eastAsia"/>
                <w:b/>
                <w:sz w:val="18"/>
                <w:szCs w:val="18"/>
              </w:rPr>
              <w:t>振幅反射率</w:t>
            </w:r>
          </w:p>
          <w:p w:rsidR="00F30BE7" w:rsidRPr="003D4778" w:rsidRDefault="00F30BE7" w:rsidP="00AC0196">
            <w:pPr>
              <w:jc w:val="center"/>
              <w:rPr>
                <w:rFonts w:ascii="宋体" w:hAnsi="宋体" w:cs="宋体"/>
                <w:b/>
                <w:sz w:val="18"/>
                <w:szCs w:val="18"/>
              </w:rPr>
            </w:pPr>
            <w:r w:rsidRPr="003D4778">
              <w:rPr>
                <w:rFonts w:ascii="宋体" w:hAnsi="宋体" w:cs="宋体"/>
                <w:b/>
                <w:sz w:val="18"/>
                <w:szCs w:val="18"/>
              </w:rPr>
              <w:t>Amplitude reflectivity</w:t>
            </w:r>
          </w:p>
        </w:tc>
        <w:tc>
          <w:tcPr>
            <w:tcW w:w="2841" w:type="dxa"/>
            <w:tcBorders>
              <w:top w:val="single" w:sz="4" w:space="0" w:color="auto"/>
            </w:tcBorders>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32"/>
                <w:sz w:val="18"/>
                <w:szCs w:val="18"/>
              </w:rPr>
              <w:object w:dxaOrig="967" w:dyaOrig="745">
                <v:shape id="_x0000_i1301" type="#_x0000_t75" style="width:48pt;height:36.75pt;mso-position-horizontal-relative:page;mso-position-vertical-relative:page" o:ole="">
                  <v:imagedata r:id="rId799" o:title=""/>
                </v:shape>
                <o:OLEObject Type="Embed" ProgID="Equation.3" ShapeID="_x0000_i1301" DrawAspect="Content" ObjectID="_1493634323" r:id="rId800">
                  <o:FieldCodes>\* MERGEFORMAT</o:FieldCodes>
                </o:OLEObject>
              </w:object>
            </w:r>
          </w:p>
        </w:tc>
        <w:tc>
          <w:tcPr>
            <w:tcW w:w="2841" w:type="dxa"/>
            <w:tcBorders>
              <w:top w:val="single" w:sz="4" w:space="0" w:color="auto"/>
            </w:tcBorders>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32"/>
                <w:sz w:val="18"/>
                <w:szCs w:val="18"/>
              </w:rPr>
              <w:object w:dxaOrig="926" w:dyaOrig="745">
                <v:shape id="_x0000_i1302" type="#_x0000_t75" style="width:46.5pt;height:36.75pt;mso-position-horizontal-relative:page;mso-position-vertical-relative:page" o:ole="">
                  <v:imagedata r:id="rId801" o:title=""/>
                </v:shape>
                <o:OLEObject Type="Embed" ProgID="Equation.3" ShapeID="_x0000_i1302" DrawAspect="Content" ObjectID="_1493634324" r:id="rId802">
                  <o:FieldCodes>\* MERGEFORMAT</o:FieldCodes>
                </o:OLEObject>
              </w:object>
            </w:r>
          </w:p>
        </w:tc>
      </w:tr>
      <w:tr w:rsidR="00F30BE7" w:rsidRPr="003D4778" w:rsidTr="00AC0196">
        <w:trPr>
          <w:trHeight w:val="20"/>
        </w:trPr>
        <w:tc>
          <w:tcPr>
            <w:tcW w:w="2840" w:type="dxa"/>
            <w:vAlign w:val="center"/>
          </w:tcPr>
          <w:p w:rsidR="00F30BE7" w:rsidRPr="003D4778" w:rsidRDefault="00F30BE7" w:rsidP="00AC0196">
            <w:pPr>
              <w:jc w:val="center"/>
              <w:rPr>
                <w:rFonts w:ascii="宋体" w:hAnsi="宋体" w:cs="宋体"/>
                <w:b/>
                <w:sz w:val="18"/>
                <w:szCs w:val="18"/>
              </w:rPr>
            </w:pPr>
            <w:r w:rsidRPr="003D4778">
              <w:rPr>
                <w:rFonts w:ascii="宋体" w:hAnsi="宋体" w:cs="宋体" w:hint="eastAsia"/>
                <w:b/>
                <w:sz w:val="18"/>
                <w:szCs w:val="18"/>
              </w:rPr>
              <w:t>能流反射率</w:t>
            </w:r>
          </w:p>
          <w:p w:rsidR="00F30BE7" w:rsidRPr="003D4778" w:rsidRDefault="00F30BE7" w:rsidP="00AC0196">
            <w:pPr>
              <w:jc w:val="center"/>
              <w:rPr>
                <w:rFonts w:ascii="宋体" w:hAnsi="宋体" w:cs="宋体"/>
                <w:b/>
                <w:sz w:val="18"/>
                <w:szCs w:val="18"/>
              </w:rPr>
            </w:pPr>
            <w:r w:rsidRPr="003D4778">
              <w:rPr>
                <w:rFonts w:ascii="宋体" w:hAnsi="宋体" w:cs="宋体"/>
                <w:b/>
                <w:sz w:val="18"/>
                <w:szCs w:val="18"/>
              </w:rPr>
              <w:t>Energy reflectivity</w:t>
            </w:r>
          </w:p>
        </w:tc>
        <w:tc>
          <w:tcPr>
            <w:tcW w:w="2841" w:type="dxa"/>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32"/>
                <w:sz w:val="18"/>
                <w:szCs w:val="18"/>
              </w:rPr>
              <w:object w:dxaOrig="1531" w:dyaOrig="745">
                <v:shape id="_x0000_i1303" type="#_x0000_t75" style="width:76.5pt;height:36.75pt;mso-position-horizontal-relative:page;mso-position-vertical-relative:page" o:ole="">
                  <v:imagedata r:id="rId803" o:title=""/>
                </v:shape>
                <o:OLEObject Type="Embed" ProgID="Equation.3" ShapeID="_x0000_i1303" DrawAspect="Content" ObjectID="_1493634325" r:id="rId804">
                  <o:FieldCodes>\* MERGEFORMAT</o:FieldCodes>
                </o:OLEObject>
              </w:object>
            </w:r>
          </w:p>
        </w:tc>
        <w:tc>
          <w:tcPr>
            <w:tcW w:w="2841" w:type="dxa"/>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66"/>
                <w:sz w:val="18"/>
                <w:szCs w:val="18"/>
              </w:rPr>
              <w:object w:dxaOrig="1509" w:dyaOrig="1088">
                <v:shape id="_x0000_i1304" type="#_x0000_t75" style="width:75pt;height:54pt;mso-position-horizontal-relative:page;mso-position-vertical-relative:page" o:ole="">
                  <v:imagedata r:id="rId805" o:title=""/>
                </v:shape>
                <o:OLEObject Type="Embed" ProgID="Equation.3" ShapeID="_x0000_i1304" DrawAspect="Content" ObjectID="_1493634326" r:id="rId806">
                  <o:FieldCodes>\* MERGEFORMAT</o:FieldCodes>
                </o:OLEObject>
              </w:object>
            </w:r>
          </w:p>
        </w:tc>
      </w:tr>
      <w:tr w:rsidR="00F30BE7" w:rsidRPr="003D4778" w:rsidTr="00AC0196">
        <w:trPr>
          <w:trHeight w:val="20"/>
        </w:trPr>
        <w:tc>
          <w:tcPr>
            <w:tcW w:w="2840" w:type="dxa"/>
            <w:vAlign w:val="center"/>
          </w:tcPr>
          <w:p w:rsidR="00F30BE7" w:rsidRPr="003D4778" w:rsidRDefault="00F30BE7" w:rsidP="00AC0196">
            <w:pPr>
              <w:jc w:val="center"/>
              <w:rPr>
                <w:rFonts w:ascii="宋体" w:hAnsi="宋体" w:cs="宋体"/>
                <w:b/>
                <w:sz w:val="18"/>
                <w:szCs w:val="18"/>
              </w:rPr>
            </w:pPr>
            <w:r w:rsidRPr="003D4778">
              <w:rPr>
                <w:rFonts w:ascii="宋体" w:hAnsi="宋体" w:cs="宋体" w:hint="eastAsia"/>
                <w:b/>
                <w:sz w:val="18"/>
                <w:szCs w:val="18"/>
              </w:rPr>
              <w:t>振幅透射率</w:t>
            </w:r>
          </w:p>
          <w:p w:rsidR="00F30BE7" w:rsidRPr="003D4778" w:rsidRDefault="00F30BE7" w:rsidP="00AC0196">
            <w:pPr>
              <w:jc w:val="center"/>
              <w:rPr>
                <w:rFonts w:ascii="宋体" w:hAnsi="宋体" w:cs="宋体"/>
                <w:b/>
                <w:sz w:val="18"/>
                <w:szCs w:val="18"/>
              </w:rPr>
            </w:pPr>
            <w:r w:rsidRPr="003D4778">
              <w:rPr>
                <w:rFonts w:ascii="宋体" w:hAnsi="宋体" w:cs="宋体" w:hint="eastAsia"/>
                <w:b/>
                <w:sz w:val="18"/>
                <w:szCs w:val="18"/>
              </w:rPr>
              <w:t>A</w:t>
            </w:r>
            <w:r w:rsidRPr="003D4778">
              <w:rPr>
                <w:rFonts w:ascii="宋体" w:hAnsi="宋体" w:cs="宋体"/>
                <w:b/>
                <w:sz w:val="18"/>
                <w:szCs w:val="18"/>
              </w:rPr>
              <w:t>mplitude transmissivity</w:t>
            </w:r>
          </w:p>
        </w:tc>
        <w:tc>
          <w:tcPr>
            <w:tcW w:w="2841" w:type="dxa"/>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32"/>
                <w:sz w:val="18"/>
                <w:szCs w:val="18"/>
              </w:rPr>
              <w:object w:dxaOrig="926" w:dyaOrig="745">
                <v:shape id="_x0000_i1305" type="#_x0000_t75" style="width:46.5pt;height:36.75pt;mso-position-horizontal-relative:page;mso-position-vertical-relative:page" o:ole="">
                  <v:imagedata r:id="rId807" o:title=""/>
                </v:shape>
                <o:OLEObject Type="Embed" ProgID="Equation.3" ShapeID="_x0000_i1305" DrawAspect="Content" ObjectID="_1493634327" r:id="rId808">
                  <o:FieldCodes>\* MERGEFORMAT</o:FieldCodes>
                </o:OLEObject>
              </w:object>
            </w:r>
          </w:p>
        </w:tc>
        <w:tc>
          <w:tcPr>
            <w:tcW w:w="2841" w:type="dxa"/>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32"/>
                <w:sz w:val="18"/>
                <w:szCs w:val="18"/>
              </w:rPr>
              <w:object w:dxaOrig="886" w:dyaOrig="745">
                <v:shape id="_x0000_i1306" type="#_x0000_t75" style="width:44.25pt;height:36.75pt;mso-position-horizontal-relative:page;mso-position-vertical-relative:page" o:ole="">
                  <v:imagedata r:id="rId809" o:title=""/>
                </v:shape>
                <o:OLEObject Type="Embed" ProgID="Equation.3" ShapeID="_x0000_i1306" DrawAspect="Content" ObjectID="_1493634328" r:id="rId810">
                  <o:FieldCodes>\* MERGEFORMAT</o:FieldCodes>
                </o:OLEObject>
              </w:object>
            </w:r>
          </w:p>
        </w:tc>
      </w:tr>
      <w:tr w:rsidR="00F30BE7" w:rsidRPr="003D4778" w:rsidTr="00AC0196">
        <w:trPr>
          <w:trHeight w:val="20"/>
        </w:trPr>
        <w:tc>
          <w:tcPr>
            <w:tcW w:w="2840" w:type="dxa"/>
            <w:tcBorders>
              <w:bottom w:val="single" w:sz="4" w:space="0" w:color="auto"/>
            </w:tcBorders>
            <w:vAlign w:val="center"/>
          </w:tcPr>
          <w:p w:rsidR="00F30BE7" w:rsidRPr="003D4778" w:rsidRDefault="00F30BE7" w:rsidP="00AC0196">
            <w:pPr>
              <w:jc w:val="center"/>
              <w:rPr>
                <w:rFonts w:ascii="宋体" w:hAnsi="宋体" w:cs="宋体"/>
                <w:b/>
                <w:sz w:val="18"/>
                <w:szCs w:val="18"/>
              </w:rPr>
            </w:pPr>
            <w:r w:rsidRPr="003D4778">
              <w:rPr>
                <w:rFonts w:ascii="宋体" w:hAnsi="宋体" w:cs="宋体" w:hint="eastAsia"/>
                <w:b/>
                <w:sz w:val="18"/>
                <w:szCs w:val="18"/>
              </w:rPr>
              <w:t>能流透射率</w:t>
            </w:r>
          </w:p>
          <w:p w:rsidR="00F30BE7" w:rsidRPr="003D4778" w:rsidRDefault="00F30BE7" w:rsidP="00AC0196">
            <w:pPr>
              <w:jc w:val="center"/>
              <w:rPr>
                <w:rFonts w:ascii="宋体" w:hAnsi="宋体" w:cs="宋体"/>
                <w:b/>
                <w:sz w:val="18"/>
                <w:szCs w:val="18"/>
              </w:rPr>
            </w:pPr>
            <w:r w:rsidRPr="003D4778">
              <w:rPr>
                <w:rFonts w:ascii="宋体" w:hAnsi="宋体" w:cs="宋体"/>
                <w:b/>
                <w:sz w:val="18"/>
                <w:szCs w:val="18"/>
              </w:rPr>
              <w:t>Energy</w:t>
            </w:r>
            <w:r w:rsidRPr="003D4778">
              <w:rPr>
                <w:rFonts w:ascii="宋体" w:hAnsi="宋体" w:cs="宋体" w:hint="eastAsia"/>
                <w:b/>
                <w:sz w:val="18"/>
                <w:szCs w:val="18"/>
              </w:rPr>
              <w:t xml:space="preserve"> </w:t>
            </w:r>
            <w:r w:rsidRPr="003D4778">
              <w:rPr>
                <w:rFonts w:ascii="宋体" w:hAnsi="宋体" w:cs="宋体"/>
                <w:b/>
                <w:sz w:val="18"/>
                <w:szCs w:val="18"/>
              </w:rPr>
              <w:t>transmissivity</w:t>
            </w:r>
          </w:p>
        </w:tc>
        <w:tc>
          <w:tcPr>
            <w:tcW w:w="2841" w:type="dxa"/>
            <w:tcBorders>
              <w:bottom w:val="single" w:sz="4" w:space="0" w:color="auto"/>
            </w:tcBorders>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32"/>
                <w:sz w:val="18"/>
                <w:szCs w:val="18"/>
              </w:rPr>
              <w:object w:dxaOrig="2175" w:dyaOrig="745">
                <v:shape id="_x0000_i1307" type="#_x0000_t75" style="width:108pt;height:36.75pt;mso-position-horizontal-relative:page;mso-position-vertical-relative:page" o:ole="">
                  <v:imagedata r:id="rId811" o:title=""/>
                </v:shape>
                <o:OLEObject Type="Embed" ProgID="Equation.3" ShapeID="_x0000_i1307" DrawAspect="Content" ObjectID="_1493634329" r:id="rId812">
                  <o:FieldCodes>\* MERGEFORMAT</o:FieldCodes>
                </o:OLEObject>
              </w:object>
            </w:r>
          </w:p>
        </w:tc>
        <w:tc>
          <w:tcPr>
            <w:tcW w:w="2841" w:type="dxa"/>
            <w:tcBorders>
              <w:bottom w:val="single" w:sz="4" w:space="0" w:color="auto"/>
            </w:tcBorders>
          </w:tcPr>
          <w:p w:rsidR="00F30BE7" w:rsidRPr="003D4778" w:rsidRDefault="00F30BE7" w:rsidP="00AC0196">
            <w:pPr>
              <w:jc w:val="center"/>
              <w:rPr>
                <w:rFonts w:ascii="宋体" w:hAnsi="宋体" w:cs="宋体"/>
                <w:b/>
                <w:sz w:val="18"/>
                <w:szCs w:val="18"/>
              </w:rPr>
            </w:pPr>
            <w:r w:rsidRPr="003D4778">
              <w:rPr>
                <w:rFonts w:ascii="宋体" w:hAnsi="宋体" w:cs="宋体" w:hint="eastAsia"/>
                <w:b/>
                <w:position w:val="-32"/>
                <w:sz w:val="18"/>
                <w:szCs w:val="18"/>
              </w:rPr>
              <w:object w:dxaOrig="2155" w:dyaOrig="745">
                <v:shape id="_x0000_i1308" type="#_x0000_t75" style="width:107.25pt;height:36.75pt;mso-position-horizontal-relative:page;mso-position-vertical-relative:page" o:ole="">
                  <v:imagedata r:id="rId813" o:title=""/>
                </v:shape>
                <o:OLEObject Type="Embed" ProgID="Equation.3" ShapeID="_x0000_i1308" DrawAspect="Content" ObjectID="_1493634330" r:id="rId814">
                  <o:FieldCodes>\* MERGEFORMAT</o:FieldCodes>
                </o:OLEObject>
              </w:object>
            </w:r>
          </w:p>
        </w:tc>
      </w:tr>
    </w:tbl>
    <w:p w:rsidR="00F30BE7" w:rsidRPr="00CD6113" w:rsidRDefault="00F30BE7" w:rsidP="00F30BE7">
      <w:pPr>
        <w:jc w:val="left"/>
        <w:rPr>
          <w:rFonts w:ascii="宋体" w:hAnsi="宋体"/>
          <w:szCs w:val="21"/>
        </w:rPr>
      </w:pPr>
      <w:r w:rsidRPr="00CD6113">
        <w:rPr>
          <w:rFonts w:ascii="宋体" w:hAnsi="宋体" w:hint="eastAsia"/>
          <w:szCs w:val="21"/>
        </w:rPr>
        <w:t>振幅反射率r：</w:t>
      </w:r>
    </w:p>
    <w:p w:rsidR="00F30BE7" w:rsidRPr="003D4778" w:rsidRDefault="00F30BE7" w:rsidP="00F30BE7">
      <w:pPr>
        <w:jc w:val="center"/>
        <w:rPr>
          <w:rFonts w:ascii="宋体" w:hAnsi="宋体"/>
          <w:sz w:val="18"/>
          <w:szCs w:val="18"/>
        </w:rPr>
      </w:pPr>
      <w:r w:rsidRPr="003D4778">
        <w:rPr>
          <w:rFonts w:ascii="宋体" w:hAnsi="宋体"/>
          <w:b/>
          <w:position w:val="-88"/>
          <w:sz w:val="18"/>
          <w:szCs w:val="18"/>
        </w:rPr>
        <w:object w:dxaOrig="4142" w:dyaOrig="1881">
          <v:shape id="_x0000_i1309" type="#_x0000_t75" style="width:206.25pt;height:93.75pt;mso-position-horizontal-relative:page;mso-position-vertical-relative:page" o:ole="">
            <v:imagedata r:id="rId815" o:title=""/>
          </v:shape>
          <o:OLEObject Type="Embed" ProgID="Equation.3" ShapeID="_x0000_i1309" DrawAspect="Content" ObjectID="_1493634331" r:id="rId816"/>
        </w:object>
      </w:r>
      <w:r w:rsidRPr="003D4778">
        <w:rPr>
          <w:rFonts w:ascii="宋体" w:hAnsi="宋体" w:hint="eastAsia"/>
          <w:b/>
          <w:sz w:val="18"/>
          <w:szCs w:val="18"/>
        </w:rPr>
        <w:t xml:space="preserve">                         </w:t>
      </w:r>
      <w:r w:rsidRPr="003D4778">
        <w:rPr>
          <w:rFonts w:ascii="宋体" w:hAnsi="宋体" w:hint="eastAsia"/>
          <w:sz w:val="18"/>
          <w:szCs w:val="18"/>
        </w:rPr>
        <w:t>（13）</w:t>
      </w:r>
    </w:p>
    <w:p w:rsidR="00F30BE7" w:rsidRPr="00CD6113" w:rsidRDefault="00F30BE7" w:rsidP="00F30BE7">
      <w:pPr>
        <w:jc w:val="left"/>
        <w:rPr>
          <w:rFonts w:ascii="宋体" w:hAnsi="宋体"/>
          <w:szCs w:val="21"/>
        </w:rPr>
      </w:pPr>
      <w:r w:rsidRPr="00CD6113">
        <w:rPr>
          <w:rFonts w:ascii="宋体" w:hAnsi="宋体" w:hint="eastAsia"/>
          <w:szCs w:val="21"/>
        </w:rPr>
        <w:t>振幅透射率t：</w:t>
      </w:r>
    </w:p>
    <w:p w:rsidR="00F30BE7" w:rsidRPr="003D4778" w:rsidRDefault="00F30BE7" w:rsidP="00F30BE7">
      <w:pPr>
        <w:jc w:val="center"/>
        <w:rPr>
          <w:rFonts w:ascii="宋体" w:hAnsi="宋体"/>
          <w:sz w:val="18"/>
          <w:szCs w:val="18"/>
        </w:rPr>
      </w:pPr>
      <w:r w:rsidRPr="003D4778">
        <w:rPr>
          <w:rFonts w:ascii="宋体" w:hAnsi="宋体"/>
          <w:b/>
          <w:position w:val="-78"/>
          <w:sz w:val="18"/>
          <w:szCs w:val="18"/>
        </w:rPr>
        <w:object w:dxaOrig="4824" w:dyaOrig="1680">
          <v:shape id="_x0000_i1310" type="#_x0000_t75" style="width:240pt;height:84pt;mso-position-horizontal-relative:page;mso-position-vertical-relative:page" o:ole="">
            <v:imagedata r:id="rId817" o:title=""/>
          </v:shape>
          <o:OLEObject Type="Embed" ProgID="Equation.3" ShapeID="_x0000_i1310" DrawAspect="Content" ObjectID="_1493634332" r:id="rId818"/>
        </w:object>
      </w:r>
      <w:r w:rsidRPr="003D4778">
        <w:rPr>
          <w:rFonts w:ascii="宋体" w:hAnsi="宋体" w:hint="eastAsia"/>
          <w:b/>
          <w:sz w:val="18"/>
          <w:szCs w:val="18"/>
        </w:rPr>
        <w:t xml:space="preserve">                      </w:t>
      </w:r>
      <w:r w:rsidRPr="003D4778">
        <w:rPr>
          <w:rFonts w:ascii="宋体" w:hAnsi="宋体" w:hint="eastAsia"/>
          <w:sz w:val="18"/>
          <w:szCs w:val="18"/>
        </w:rPr>
        <w:t>（14）</w:t>
      </w:r>
    </w:p>
    <w:p w:rsidR="00F30BE7" w:rsidRPr="00CD6113" w:rsidRDefault="00F30BE7" w:rsidP="00F30BE7">
      <w:pPr>
        <w:ind w:firstLine="420"/>
        <w:jc w:val="left"/>
        <w:rPr>
          <w:rFonts w:ascii="宋体" w:hAnsi="宋体" w:cs="宋体"/>
          <w:bCs/>
          <w:szCs w:val="21"/>
        </w:rPr>
      </w:pPr>
      <w:r w:rsidRPr="00CD6113">
        <w:rPr>
          <w:rFonts w:ascii="宋体" w:hAnsi="宋体" w:hint="eastAsia"/>
          <w:szCs w:val="21"/>
        </w:rPr>
        <w:t>光波的强度</w:t>
      </w:r>
      <w:r w:rsidRPr="00CD6113">
        <w:rPr>
          <w:rFonts w:ascii="宋体" w:hAnsi="宋体" w:cs="宋体" w:hint="eastAsia"/>
          <w:bCs/>
          <w:szCs w:val="21"/>
        </w:rPr>
        <w:t>I本来的意思是平均能流密度，人们经常把它理解成振幅A的二次方，在讨论同介质中光的相对强度时，这是可以的，但在讨论不同介质中光的强度时，需要采用它的原始定义：</w:t>
      </w:r>
    </w:p>
    <w:p w:rsidR="00F30BE7" w:rsidRPr="00CD6113" w:rsidRDefault="00F30BE7" w:rsidP="00F30BE7">
      <w:pPr>
        <w:jc w:val="center"/>
        <w:rPr>
          <w:rFonts w:ascii="宋体" w:hAnsi="宋体" w:cs="宋体"/>
          <w:bCs/>
          <w:szCs w:val="21"/>
        </w:rPr>
      </w:pPr>
      <w:r w:rsidRPr="00CD6113">
        <w:rPr>
          <w:rFonts w:ascii="宋体" w:hAnsi="宋体" w:cs="宋体" w:hint="eastAsia"/>
          <w:bCs/>
          <w:position w:val="-30"/>
          <w:szCs w:val="21"/>
        </w:rPr>
        <w:object w:dxaOrig="1972" w:dyaOrig="684">
          <v:shape id="_x0000_i1311" type="#_x0000_t75" style="width:97.5pt;height:34.5pt;mso-position-horizontal-relative:page;mso-position-vertical-relative:page" o:ole="">
            <v:imagedata r:id="rId819" o:title=""/>
          </v:shape>
          <o:OLEObject Type="Embed" ProgID="Equation.3" ShapeID="_x0000_i1311" DrawAspect="Content" ObjectID="_1493634333" r:id="rId820">
            <o:FieldCodes>\* MERGEFORMAT</o:FieldCodes>
          </o:OLEObject>
        </w:object>
      </w:r>
      <w:r w:rsidRPr="00CD6113">
        <w:rPr>
          <w:rFonts w:ascii="宋体" w:hAnsi="宋体" w:cs="宋体" w:hint="eastAsia"/>
          <w:bCs/>
          <w:szCs w:val="21"/>
        </w:rPr>
        <w:t xml:space="preserve">                                                  (15)</w:t>
      </w:r>
    </w:p>
    <w:p w:rsidR="00F30BE7" w:rsidRPr="00CD6113" w:rsidRDefault="00F30BE7" w:rsidP="00F30BE7">
      <w:pPr>
        <w:ind w:firstLine="420"/>
        <w:jc w:val="left"/>
        <w:rPr>
          <w:rFonts w:ascii="宋体" w:hAnsi="宋体" w:cs="宋体"/>
          <w:bCs/>
          <w:szCs w:val="21"/>
        </w:rPr>
      </w:pPr>
      <w:r w:rsidRPr="00CD6113">
        <w:rPr>
          <w:rFonts w:ascii="宋体" w:hAnsi="宋体" w:cs="宋体" w:hint="eastAsia"/>
          <w:bCs/>
          <w:szCs w:val="21"/>
        </w:rPr>
        <w:t>能流</w:t>
      </w:r>
      <w:r w:rsidRPr="00CD6113">
        <w:rPr>
          <w:rFonts w:ascii="宋体" w:hAnsi="宋体" w:cs="宋体" w:hint="eastAsia"/>
          <w:bCs/>
          <w:position w:val="-10"/>
          <w:szCs w:val="21"/>
        </w:rPr>
        <w:object w:dxaOrig="1040" w:dyaOrig="340">
          <v:shape id="_x0000_i1312" type="#_x0000_t75" style="width:51.75pt;height:16.5pt" o:ole="">
            <v:imagedata r:id="rId821" o:title=""/>
          </v:shape>
          <o:OLEObject Type="Embed" ProgID="Equation.3" ShapeID="_x0000_i1312" DrawAspect="Content" ObjectID="_1493634334" r:id="rId822">
            <o:FieldCodes>\* MERGEFORMAT</o:FieldCodes>
          </o:OLEObject>
        </w:object>
      </w:r>
      <w:r w:rsidRPr="00CD6113">
        <w:rPr>
          <w:rFonts w:ascii="宋体" w:hAnsi="宋体" w:cs="宋体" w:hint="eastAsia"/>
          <w:bCs/>
          <w:szCs w:val="21"/>
        </w:rPr>
        <w:t>(M为光束的横截面积)，由反射定律和折射定律可知，反射光束与入射光束的横截面积相等，而折射光束与入射光束的横截面积之比为</w:t>
      </w:r>
      <w:r w:rsidRPr="00CD6113">
        <w:rPr>
          <w:rFonts w:ascii="宋体" w:hAnsi="宋体" w:cs="宋体" w:hint="eastAsia"/>
          <w:bCs/>
          <w:position w:val="-12"/>
          <w:szCs w:val="21"/>
        </w:rPr>
        <w:object w:dxaOrig="1269" w:dyaOrig="363">
          <v:shape id="_x0000_i1313" type="#_x0000_t75" style="width:63pt;height:18pt;mso-position-horizontal-relative:page;mso-position-vertical-relative:page" o:ole="">
            <v:imagedata r:id="rId823" o:title=""/>
          </v:shape>
          <o:OLEObject Type="Embed" ProgID="Equation.3" ShapeID="_x0000_i1313" DrawAspect="Content" ObjectID="_1493634335" r:id="rId824">
            <o:FieldCodes>\* MERGEFORMAT</o:FieldCodes>
          </o:OLEObject>
        </w:object>
      </w:r>
      <w:r w:rsidRPr="00CD6113">
        <w:rPr>
          <w:rFonts w:ascii="宋体" w:hAnsi="宋体" w:cs="宋体" w:hint="eastAsia"/>
          <w:bCs/>
          <w:szCs w:val="21"/>
        </w:rPr>
        <w:t>，因此可得</w:t>
      </w:r>
    </w:p>
    <w:p w:rsidR="00F30BE7" w:rsidRPr="00CD6113" w:rsidRDefault="00F30BE7" w:rsidP="00F30BE7">
      <w:pPr>
        <w:jc w:val="left"/>
        <w:rPr>
          <w:rFonts w:ascii="宋体" w:hAnsi="宋体"/>
          <w:szCs w:val="21"/>
        </w:rPr>
      </w:pPr>
      <w:r w:rsidRPr="00CD6113">
        <w:rPr>
          <w:rFonts w:ascii="宋体" w:hAnsi="宋体" w:hint="eastAsia"/>
          <w:szCs w:val="21"/>
        </w:rPr>
        <w:t>能流反射率：</w:t>
      </w:r>
    </w:p>
    <w:p w:rsidR="00F30BE7" w:rsidRPr="003D4778" w:rsidRDefault="00F30BE7" w:rsidP="00F30BE7">
      <w:pPr>
        <w:jc w:val="center"/>
        <w:rPr>
          <w:rFonts w:ascii="宋体" w:hAnsi="宋体"/>
          <w:b/>
          <w:sz w:val="18"/>
          <w:szCs w:val="18"/>
        </w:rPr>
      </w:pPr>
      <w:r w:rsidRPr="003D4778">
        <w:rPr>
          <w:rFonts w:ascii="宋体" w:hAnsi="宋体"/>
          <w:b/>
          <w:position w:val="-14"/>
          <w:sz w:val="18"/>
          <w:szCs w:val="18"/>
        </w:rPr>
        <w:object w:dxaOrig="2141" w:dyaOrig="424">
          <v:shape id="_x0000_i1314" type="#_x0000_t75" style="width:106.5pt;height:21pt;mso-position-horizontal-relative:page;mso-position-vertical-relative:page" o:ole="">
            <v:imagedata r:id="rId825" o:title=""/>
          </v:shape>
          <o:OLEObject Type="Embed" ProgID="Equation.3" ShapeID="_x0000_i1314" DrawAspect="Content" ObjectID="_1493634336" r:id="rId826"/>
        </w:object>
      </w:r>
      <w:r w:rsidRPr="003D4778">
        <w:rPr>
          <w:rFonts w:ascii="宋体" w:hAnsi="宋体" w:hint="eastAsia"/>
          <w:b/>
          <w:sz w:val="18"/>
          <w:szCs w:val="18"/>
        </w:rPr>
        <w:t xml:space="preserve">                                               </w:t>
      </w:r>
      <w:r w:rsidRPr="003D4778">
        <w:rPr>
          <w:rFonts w:ascii="宋体" w:hAnsi="宋体" w:hint="eastAsia"/>
          <w:sz w:val="18"/>
          <w:szCs w:val="18"/>
        </w:rPr>
        <w:t>（16）</w:t>
      </w:r>
    </w:p>
    <w:p w:rsidR="00F30BE7" w:rsidRPr="00CD6113" w:rsidRDefault="00F30BE7" w:rsidP="00F30BE7">
      <w:pPr>
        <w:jc w:val="left"/>
        <w:rPr>
          <w:rFonts w:ascii="宋体" w:hAnsi="宋体"/>
          <w:szCs w:val="21"/>
        </w:rPr>
      </w:pPr>
      <w:r w:rsidRPr="00CD6113">
        <w:rPr>
          <w:rFonts w:ascii="宋体" w:hAnsi="宋体" w:hint="eastAsia"/>
          <w:szCs w:val="21"/>
        </w:rPr>
        <w:t>能流透射率：</w:t>
      </w:r>
    </w:p>
    <w:p w:rsidR="00F30BE7" w:rsidRPr="003D4778" w:rsidRDefault="00F30BE7" w:rsidP="00F30BE7">
      <w:pPr>
        <w:jc w:val="center"/>
        <w:rPr>
          <w:rFonts w:ascii="宋体" w:hAnsi="宋体"/>
          <w:b/>
          <w:bCs/>
          <w:sz w:val="18"/>
          <w:szCs w:val="18"/>
        </w:rPr>
      </w:pPr>
      <w:r w:rsidRPr="003D4778">
        <w:rPr>
          <w:rFonts w:ascii="宋体" w:hAnsi="宋体"/>
          <w:b/>
          <w:position w:val="-30"/>
          <w:sz w:val="18"/>
          <w:szCs w:val="18"/>
        </w:rPr>
        <w:object w:dxaOrig="5860" w:dyaOrig="1220">
          <v:shape id="_x0000_i1315" type="#_x0000_t75" style="width:293.25pt;height:60.75pt;mso-position-horizontal-relative:page;mso-position-vertical-relative:page" o:ole="">
            <v:imagedata r:id="rId827" o:title=""/>
          </v:shape>
          <o:OLEObject Type="Embed" ProgID="Equation.3" ShapeID="_x0000_i1315" DrawAspect="Content" ObjectID="_1493634337" r:id="rId828"/>
        </w:object>
      </w:r>
      <w:r w:rsidRPr="003D4778">
        <w:rPr>
          <w:rFonts w:ascii="宋体" w:hAnsi="宋体" w:hint="eastAsia"/>
          <w:b/>
          <w:sz w:val="18"/>
          <w:szCs w:val="18"/>
        </w:rPr>
        <w:t xml:space="preserve">           </w:t>
      </w:r>
      <w:r w:rsidRPr="003D4778">
        <w:rPr>
          <w:rFonts w:ascii="宋体" w:hAnsi="宋体" w:hint="eastAsia"/>
          <w:sz w:val="18"/>
          <w:szCs w:val="18"/>
        </w:rPr>
        <w:t>（17）</w:t>
      </w:r>
    </w:p>
    <w:p w:rsidR="00F30BE7" w:rsidRPr="00CD6113" w:rsidRDefault="00F30BE7" w:rsidP="00F30BE7">
      <w:pPr>
        <w:ind w:firstLineChars="100" w:firstLine="240"/>
        <w:jc w:val="left"/>
        <w:rPr>
          <w:rFonts w:ascii="宋体" w:hAnsi="宋体"/>
          <w:b/>
          <w:bCs/>
          <w:sz w:val="24"/>
          <w:szCs w:val="24"/>
        </w:rPr>
      </w:pPr>
      <w:r w:rsidRPr="00CD6113">
        <w:rPr>
          <w:rFonts w:ascii="宋体" w:hAnsi="宋体" w:hint="eastAsia"/>
          <w:b/>
          <w:bCs/>
          <w:sz w:val="24"/>
          <w:szCs w:val="24"/>
        </w:rPr>
        <w:t>（三） MATLAB数值仿真</w:t>
      </w:r>
    </w:p>
    <w:p w:rsidR="00F30BE7" w:rsidRPr="00CD6113" w:rsidRDefault="00F30BE7" w:rsidP="00F30BE7">
      <w:pPr>
        <w:ind w:firstLine="420"/>
        <w:rPr>
          <w:rFonts w:ascii="宋体" w:hAnsi="宋体"/>
          <w:szCs w:val="21"/>
        </w:rPr>
      </w:pPr>
      <w:r w:rsidRPr="00CD6113">
        <w:rPr>
          <w:rFonts w:ascii="宋体" w:hAnsi="宋体" w:hint="eastAsia"/>
          <w:szCs w:val="21"/>
        </w:rPr>
        <w:t>设平面光波从空气（折射率为</w:t>
      </w:r>
      <w:r w:rsidRPr="00CD6113">
        <w:rPr>
          <w:rFonts w:ascii="宋体" w:hAnsi="宋体" w:hint="eastAsia"/>
          <w:position w:val="-10"/>
          <w:szCs w:val="21"/>
        </w:rPr>
        <w:object w:dxaOrig="586" w:dyaOrig="343">
          <v:shape id="_x0000_i1316" type="#_x0000_t75" style="width:29.25pt;height:17.25pt;mso-position-horizontal-relative:page;mso-position-vertical-relative:page" o:ole="">
            <v:imagedata r:id="rId829" o:title=""/>
          </v:shape>
          <o:OLEObject Type="Embed" ProgID="Equation.3" ShapeID="_x0000_i1316" DrawAspect="Content" ObjectID="_1493634338" r:id="rId830">
            <o:FieldCodes>\* MERGEFORMAT</o:FieldCodes>
          </o:OLEObject>
        </w:object>
      </w:r>
      <w:r w:rsidRPr="00CD6113">
        <w:rPr>
          <w:rFonts w:ascii="宋体" w:hAnsi="宋体" w:hint="eastAsia"/>
          <w:szCs w:val="21"/>
        </w:rPr>
        <w:t>）入射到海水中（折射率为</w:t>
      </w:r>
      <w:r w:rsidRPr="00CD6113">
        <w:rPr>
          <w:rFonts w:ascii="宋体" w:hAnsi="宋体" w:hint="eastAsia"/>
          <w:position w:val="-10"/>
          <w:szCs w:val="21"/>
        </w:rPr>
        <w:object w:dxaOrig="926" w:dyaOrig="342">
          <v:shape id="_x0000_i1317" type="#_x0000_t75" style="width:46.5pt;height:17.25pt;mso-position-horizontal-relative:page;mso-position-vertical-relative:page" o:ole="">
            <v:imagedata r:id="rId831" o:title=""/>
          </v:shape>
          <o:OLEObject Type="Embed" ProgID="Equation.3" ShapeID="_x0000_i1317" DrawAspect="Content" ObjectID="_1493634339" r:id="rId832">
            <o:FieldCodes>\* MERGEFORMAT</o:FieldCodes>
          </o:OLEObject>
        </w:object>
      </w:r>
      <w:r w:rsidRPr="00CD6113">
        <w:rPr>
          <w:rFonts w:ascii="宋体" w:hAnsi="宋体" w:hint="eastAsia"/>
          <w:szCs w:val="21"/>
        </w:rPr>
        <w:t>）。参照欧攀</w:t>
      </w:r>
      <w:r w:rsidRPr="00CD6113">
        <w:rPr>
          <w:rFonts w:ascii="宋体" w:hAnsi="宋体" w:hint="eastAsia"/>
          <w:szCs w:val="21"/>
          <w:vertAlign w:val="superscript"/>
        </w:rPr>
        <w:t>[12]</w:t>
      </w:r>
      <w:r w:rsidRPr="00CD6113">
        <w:rPr>
          <w:rFonts w:ascii="宋体" w:hAnsi="宋体" w:hint="eastAsia"/>
          <w:szCs w:val="21"/>
        </w:rPr>
        <w:t>、周群益等</w:t>
      </w:r>
      <w:r w:rsidRPr="00CD6113">
        <w:rPr>
          <w:rFonts w:ascii="宋体" w:hAnsi="宋体" w:hint="eastAsia"/>
          <w:szCs w:val="21"/>
          <w:vertAlign w:val="superscript"/>
        </w:rPr>
        <w:t>[13]</w:t>
      </w:r>
      <w:r w:rsidRPr="00CD6113">
        <w:rPr>
          <w:rFonts w:ascii="宋体" w:hAnsi="宋体" w:hint="eastAsia"/>
          <w:szCs w:val="21"/>
        </w:rPr>
        <w:t>的光学可视化原理，利用MATLAB进行方程求解和代码编辑</w:t>
      </w:r>
      <w:r w:rsidRPr="00CD6113">
        <w:rPr>
          <w:rFonts w:ascii="宋体" w:hAnsi="宋体" w:hint="eastAsia"/>
          <w:szCs w:val="21"/>
          <w:vertAlign w:val="superscript"/>
        </w:rPr>
        <w:t>[14-15]</w:t>
      </w:r>
      <w:r w:rsidRPr="00CD6113">
        <w:rPr>
          <w:rFonts w:ascii="宋体" w:hAnsi="宋体" w:hint="eastAsia"/>
          <w:szCs w:val="21"/>
        </w:rPr>
        <w:t>，并调用式（13），计算不同角度下的振幅反射率</w:t>
      </w:r>
      <w:r w:rsidRPr="00CD6113">
        <w:rPr>
          <w:rFonts w:ascii="宋体" w:hAnsi="宋体" w:hint="eastAsia"/>
          <w:position w:val="-14"/>
          <w:szCs w:val="21"/>
        </w:rPr>
        <w:object w:dxaOrig="244" w:dyaOrig="387">
          <v:shape id="_x0000_i1318" type="#_x0000_t75" style="width:12pt;height:19.5pt;mso-position-horizontal-relative:page;mso-position-vertical-relative:page" o:ole="">
            <v:imagedata r:id="rId833" o:title=""/>
          </v:shape>
          <o:OLEObject Type="Embed" ProgID="Equation.3" ShapeID="_x0000_i1318" DrawAspect="Content" ObjectID="_1493634340" r:id="rId834">
            <o:FieldCodes>\* MERGEFORMAT</o:FieldCodes>
          </o:OLEObject>
        </w:object>
      </w:r>
      <w:r w:rsidRPr="00CD6113">
        <w:rPr>
          <w:rFonts w:ascii="宋体" w:hAnsi="宋体" w:hint="eastAsia"/>
          <w:szCs w:val="21"/>
        </w:rPr>
        <w:t>、</w:t>
      </w:r>
      <w:r w:rsidRPr="00CD6113">
        <w:rPr>
          <w:rFonts w:ascii="宋体" w:hAnsi="宋体" w:hint="eastAsia"/>
          <w:position w:val="-12"/>
          <w:szCs w:val="21"/>
        </w:rPr>
        <w:object w:dxaOrig="224" w:dyaOrig="367">
          <v:shape id="_x0000_i1319" type="#_x0000_t75" style="width:10.5pt;height:18pt;mso-position-horizontal-relative:page;mso-position-vertical-relative:page" o:ole="">
            <v:imagedata r:id="rId835" o:title=""/>
          </v:shape>
          <o:OLEObject Type="Embed" ProgID="Equation.3" ShapeID="_x0000_i1319" DrawAspect="Content" ObjectID="_1493634341" r:id="rId836">
            <o:FieldCodes>\* MERGEFORMAT</o:FieldCodes>
          </o:OLEObject>
        </w:object>
      </w:r>
      <w:r w:rsidRPr="00CD6113">
        <w:rPr>
          <w:rFonts w:ascii="宋体" w:hAnsi="宋体" w:hint="eastAsia"/>
          <w:szCs w:val="21"/>
        </w:rPr>
        <w:t>，再调用式（14）得到振幅透射率</w:t>
      </w:r>
      <w:r w:rsidRPr="00CD6113">
        <w:rPr>
          <w:rFonts w:ascii="宋体" w:hAnsi="宋体" w:hint="eastAsia"/>
          <w:position w:val="-14"/>
          <w:szCs w:val="21"/>
        </w:rPr>
        <w:object w:dxaOrig="244" w:dyaOrig="387">
          <v:shape id="_x0000_i1320" type="#_x0000_t75" style="width:12pt;height:19.5pt;mso-position-horizontal-relative:page;mso-position-vertical-relative:page" o:ole="">
            <v:imagedata r:id="rId837" o:title=""/>
          </v:shape>
          <o:OLEObject Type="Embed" ProgID="Equation.3" ShapeID="_x0000_i1320" DrawAspect="Content" ObjectID="_1493634342" r:id="rId838">
            <o:FieldCodes>\* MERGEFORMAT</o:FieldCodes>
          </o:OLEObject>
        </w:object>
      </w:r>
      <w:r w:rsidRPr="00CD6113">
        <w:rPr>
          <w:rFonts w:ascii="宋体" w:hAnsi="宋体" w:hint="eastAsia"/>
          <w:szCs w:val="21"/>
        </w:rPr>
        <w:t>、</w:t>
      </w:r>
      <w:r w:rsidRPr="00CD6113">
        <w:rPr>
          <w:rFonts w:ascii="宋体" w:hAnsi="宋体" w:hint="eastAsia"/>
          <w:position w:val="-12"/>
          <w:szCs w:val="21"/>
        </w:rPr>
        <w:object w:dxaOrig="203" w:dyaOrig="367">
          <v:shape id="_x0000_i1321" type="#_x0000_t75" style="width:9.75pt;height:18pt;mso-position-horizontal-relative:page;mso-position-vertical-relative:page" o:ole="">
            <v:imagedata r:id="rId839" o:title=""/>
          </v:shape>
          <o:OLEObject Type="Embed" ProgID="Equation.3" ShapeID="_x0000_i1321" DrawAspect="Content" ObjectID="_1493634343" r:id="rId840">
            <o:FieldCodes>\* MERGEFORMAT</o:FieldCodes>
          </o:OLEObject>
        </w:object>
      </w:r>
      <w:r w:rsidRPr="00CD6113">
        <w:rPr>
          <w:rFonts w:ascii="宋体" w:hAnsi="宋体" w:hint="eastAsia"/>
          <w:szCs w:val="21"/>
        </w:rPr>
        <w:t>，并计算出它们的绝对值，然后运行(图2和图3)。</w:t>
      </w:r>
    </w:p>
    <w:p w:rsidR="00F30BE7" w:rsidRPr="003D4778" w:rsidRDefault="00F30BE7" w:rsidP="00F30BE7">
      <w:pPr>
        <w:ind w:firstLine="420"/>
        <w:rPr>
          <w:rFonts w:ascii="宋体" w:hAnsi="宋体"/>
          <w:sz w:val="18"/>
          <w:szCs w:val="18"/>
        </w:rPr>
      </w:pPr>
      <w:r>
        <w:rPr>
          <w:rFonts w:ascii="宋体" w:hAnsi="宋体"/>
          <w:noProof/>
          <w:sz w:val="18"/>
          <w:szCs w:val="18"/>
        </w:rPr>
        <w:drawing>
          <wp:inline distT="0" distB="0" distL="0" distR="0">
            <wp:extent cx="4724400" cy="2371725"/>
            <wp:effectExtent l="19050" t="0" r="0" b="0"/>
            <wp:docPr id="63"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
                    <pic:cNvPicPr>
                      <a:picLocks noChangeAspect="1" noChangeArrowheads="1"/>
                    </pic:cNvPicPr>
                  </pic:nvPicPr>
                  <pic:blipFill>
                    <a:blip r:embed="rId841"/>
                    <a:srcRect/>
                    <a:stretch>
                      <a:fillRect/>
                    </a:stretch>
                  </pic:blipFill>
                  <pic:spPr bwMode="auto">
                    <a:xfrm>
                      <a:off x="0" y="0"/>
                      <a:ext cx="4724400" cy="2371725"/>
                    </a:xfrm>
                    <a:prstGeom prst="rect">
                      <a:avLst/>
                    </a:prstGeom>
                    <a:noFill/>
                    <a:ln w="9525">
                      <a:noFill/>
                      <a:miter lim="800000"/>
                      <a:headEnd/>
                      <a:tailEnd/>
                    </a:ln>
                  </pic:spPr>
                </pic:pic>
              </a:graphicData>
            </a:graphic>
          </wp:inline>
        </w:drawing>
      </w:r>
    </w:p>
    <w:p w:rsidR="00F30BE7" w:rsidRPr="002A5729" w:rsidRDefault="00F30BE7" w:rsidP="00F30BE7">
      <w:pPr>
        <w:jc w:val="center"/>
        <w:rPr>
          <w:rFonts w:ascii="Times New Roman" w:hAnsi="Times New Roman"/>
          <w:sz w:val="18"/>
          <w:szCs w:val="18"/>
        </w:rPr>
      </w:pPr>
      <w:r w:rsidRPr="002A5729">
        <w:rPr>
          <w:rFonts w:ascii="Times New Roman" w:hAnsi="宋体"/>
          <w:sz w:val="18"/>
          <w:szCs w:val="18"/>
        </w:rPr>
        <w:t>图</w:t>
      </w:r>
      <w:r w:rsidRPr="002A5729">
        <w:rPr>
          <w:rFonts w:ascii="Times New Roman" w:hAnsi="Times New Roman"/>
          <w:sz w:val="18"/>
          <w:szCs w:val="18"/>
        </w:rPr>
        <w:t xml:space="preserve">2 </w:t>
      </w:r>
      <w:r w:rsidRPr="002A5729">
        <w:rPr>
          <w:rFonts w:ascii="Times New Roman" w:hAnsi="宋体"/>
          <w:sz w:val="18"/>
          <w:szCs w:val="18"/>
        </w:rPr>
        <w:t>振幅反射率、振幅透射率随入射角变化</w:t>
      </w:r>
    </w:p>
    <w:p w:rsidR="00F30BE7" w:rsidRPr="002A5729" w:rsidRDefault="00F30BE7" w:rsidP="00F30BE7">
      <w:pPr>
        <w:jc w:val="center"/>
        <w:rPr>
          <w:rFonts w:ascii="Times New Roman" w:hAnsi="Times New Roman"/>
          <w:sz w:val="18"/>
          <w:szCs w:val="18"/>
        </w:rPr>
      </w:pPr>
      <w:r w:rsidRPr="002A5729">
        <w:rPr>
          <w:rFonts w:ascii="Times New Roman" w:hAnsi="Times New Roman"/>
          <w:sz w:val="18"/>
          <w:szCs w:val="18"/>
        </w:rPr>
        <w:t>Fig.2 Amplitude reflectance and transmissivity along with the change of angle of incidence</w:t>
      </w:r>
    </w:p>
    <w:p w:rsidR="00F30BE7" w:rsidRPr="003D4778" w:rsidRDefault="00F30BE7" w:rsidP="00F30BE7">
      <w:pPr>
        <w:jc w:val="center"/>
        <w:rPr>
          <w:rFonts w:ascii="宋体" w:hAnsi="宋体"/>
          <w:sz w:val="18"/>
          <w:szCs w:val="18"/>
        </w:rPr>
      </w:pPr>
      <w:r>
        <w:rPr>
          <w:rFonts w:ascii="宋体" w:hAnsi="宋体"/>
          <w:noProof/>
          <w:sz w:val="18"/>
          <w:szCs w:val="18"/>
        </w:rPr>
        <w:lastRenderedPageBreak/>
        <w:drawing>
          <wp:inline distT="0" distB="0" distL="0" distR="0">
            <wp:extent cx="5267325" cy="2514600"/>
            <wp:effectExtent l="19050" t="0" r="9525" b="0"/>
            <wp:docPr id="64"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0"/>
                    <pic:cNvPicPr>
                      <a:picLocks noChangeAspect="1" noChangeArrowheads="1"/>
                    </pic:cNvPicPr>
                  </pic:nvPicPr>
                  <pic:blipFill>
                    <a:blip r:embed="rId842"/>
                    <a:srcRect/>
                    <a:stretch>
                      <a:fillRect/>
                    </a:stretch>
                  </pic:blipFill>
                  <pic:spPr bwMode="auto">
                    <a:xfrm>
                      <a:off x="0" y="0"/>
                      <a:ext cx="5267325" cy="2514600"/>
                    </a:xfrm>
                    <a:prstGeom prst="rect">
                      <a:avLst/>
                    </a:prstGeom>
                    <a:noFill/>
                    <a:ln w="9525">
                      <a:noFill/>
                      <a:miter lim="800000"/>
                      <a:headEnd/>
                      <a:tailEnd/>
                    </a:ln>
                  </pic:spPr>
                </pic:pic>
              </a:graphicData>
            </a:graphic>
          </wp:inline>
        </w:drawing>
      </w:r>
    </w:p>
    <w:p w:rsidR="00F30BE7" w:rsidRPr="002A5729" w:rsidRDefault="00F30BE7" w:rsidP="00F30BE7">
      <w:pPr>
        <w:jc w:val="center"/>
        <w:rPr>
          <w:rFonts w:ascii="Times New Roman" w:hAnsi="Times New Roman"/>
          <w:sz w:val="18"/>
          <w:szCs w:val="18"/>
        </w:rPr>
      </w:pPr>
      <w:r w:rsidRPr="002A5729">
        <w:rPr>
          <w:rFonts w:ascii="Times New Roman" w:hAnsi="宋体"/>
          <w:sz w:val="18"/>
          <w:szCs w:val="18"/>
        </w:rPr>
        <w:t>图</w:t>
      </w:r>
      <w:r w:rsidRPr="002A5729">
        <w:rPr>
          <w:rFonts w:ascii="Times New Roman" w:hAnsi="Times New Roman"/>
          <w:sz w:val="18"/>
          <w:szCs w:val="18"/>
        </w:rPr>
        <w:t xml:space="preserve">3 </w:t>
      </w:r>
      <w:r w:rsidRPr="002A5729">
        <w:rPr>
          <w:rFonts w:ascii="Times New Roman" w:hAnsi="宋体"/>
          <w:sz w:val="18"/>
          <w:szCs w:val="18"/>
        </w:rPr>
        <w:t>能流反射率、能流透射率随入射角变化图</w:t>
      </w:r>
    </w:p>
    <w:p w:rsidR="00F30BE7" w:rsidRPr="002A5729" w:rsidRDefault="00F30BE7" w:rsidP="00F30BE7">
      <w:pPr>
        <w:jc w:val="center"/>
        <w:rPr>
          <w:rFonts w:ascii="Times New Roman" w:hAnsi="Times New Roman"/>
          <w:sz w:val="18"/>
          <w:szCs w:val="18"/>
        </w:rPr>
      </w:pPr>
      <w:r w:rsidRPr="002A5729">
        <w:rPr>
          <w:rFonts w:ascii="Times New Roman" w:hAnsi="Times New Roman"/>
          <w:sz w:val="18"/>
          <w:szCs w:val="18"/>
        </w:rPr>
        <w:t>Fig.3 Energy reflectivity and transmissivity along with the change of angle of incidence</w:t>
      </w:r>
    </w:p>
    <w:p w:rsidR="00F30BE7" w:rsidRPr="003D4778" w:rsidRDefault="00F30BE7" w:rsidP="00F30BE7">
      <w:pPr>
        <w:jc w:val="center"/>
        <w:rPr>
          <w:rFonts w:ascii="宋体" w:hAnsi="宋体"/>
          <w:sz w:val="18"/>
          <w:szCs w:val="18"/>
        </w:rPr>
      </w:pPr>
    </w:p>
    <w:p w:rsidR="00F30BE7" w:rsidRPr="00CD6113" w:rsidRDefault="00F30BE7" w:rsidP="00F30BE7">
      <w:pPr>
        <w:ind w:firstLine="420"/>
        <w:jc w:val="left"/>
        <w:rPr>
          <w:rFonts w:ascii="宋体" w:hAnsi="宋体"/>
          <w:szCs w:val="21"/>
        </w:rPr>
      </w:pPr>
      <w:r w:rsidRPr="00CD6113">
        <w:rPr>
          <w:rFonts w:ascii="宋体" w:hAnsi="宋体" w:hint="eastAsia"/>
          <w:szCs w:val="21"/>
        </w:rPr>
        <w:t>图2为平面光波从空气入射到海水中用MATLAB作出p、s分量的振幅反射率和振幅透射率以及它们的绝对值随入射角的变化曲线（图2）。可以看出：当入射角</w:t>
      </w:r>
      <w:r w:rsidRPr="00CD6113">
        <w:rPr>
          <w:rFonts w:ascii="宋体" w:hAnsi="宋体"/>
          <w:position w:val="-10"/>
          <w:szCs w:val="21"/>
        </w:rPr>
        <w:object w:dxaOrig="787" w:dyaOrig="363">
          <v:shape id="_x0000_i1322" type="#_x0000_t75" style="width:39pt;height:18pt;mso-position-horizontal-relative:page;mso-position-vertical-relative:page" o:ole="">
            <v:imagedata r:id="rId843" o:title=""/>
          </v:shape>
          <o:OLEObject Type="Embed" ProgID="Equation.3" ShapeID="_x0000_i1322" DrawAspect="Content" ObjectID="_1493634344" r:id="rId844"/>
        </w:object>
      </w:r>
      <w:r w:rsidRPr="00CD6113">
        <w:rPr>
          <w:rFonts w:ascii="宋体" w:hAnsi="宋体" w:hint="eastAsia"/>
          <w:szCs w:val="21"/>
        </w:rPr>
        <w:t>，即垂直入射时</w:t>
      </w:r>
      <w:r w:rsidRPr="00CD6113">
        <w:rPr>
          <w:rFonts w:ascii="宋体" w:hAnsi="宋体"/>
          <w:position w:val="-14"/>
          <w:szCs w:val="21"/>
        </w:rPr>
        <w:object w:dxaOrig="268" w:dyaOrig="392">
          <v:shape id="_x0000_i1323" type="#_x0000_t75" style="width:12.75pt;height:19.5pt;mso-position-horizontal-relative:page;mso-position-vertical-relative:page" o:ole="">
            <v:imagedata r:id="rId845" o:title=""/>
          </v:shape>
          <o:OLEObject Type="Embed" ProgID="Equation.3" ShapeID="_x0000_i1323" DrawAspect="Content" ObjectID="_1493634345" r:id="rId846"/>
        </w:object>
      </w:r>
      <w:r w:rsidRPr="00CD6113">
        <w:rPr>
          <w:rFonts w:ascii="宋体" w:hAnsi="宋体" w:hint="eastAsia"/>
          <w:szCs w:val="21"/>
        </w:rPr>
        <w:t>、</w:t>
      </w:r>
      <w:r w:rsidRPr="00CD6113">
        <w:rPr>
          <w:rFonts w:ascii="宋体" w:hAnsi="宋体"/>
          <w:position w:val="-12"/>
          <w:szCs w:val="21"/>
        </w:rPr>
        <w:object w:dxaOrig="227" w:dyaOrig="372">
          <v:shape id="_x0000_i1324" type="#_x0000_t75" style="width:10.5pt;height:18pt;mso-position-horizontal-relative:page;mso-position-vertical-relative:page" o:ole="">
            <v:imagedata r:id="rId847" o:title=""/>
          </v:shape>
          <o:OLEObject Type="Embed" ProgID="Equation.3" ShapeID="_x0000_i1324" DrawAspect="Content" ObjectID="_1493634346" r:id="rId848"/>
        </w:object>
      </w:r>
      <w:r w:rsidRPr="00CD6113">
        <w:rPr>
          <w:rFonts w:ascii="宋体" w:hAnsi="宋体" w:hint="eastAsia"/>
          <w:szCs w:val="21"/>
        </w:rPr>
        <w:t>、</w:t>
      </w:r>
      <w:r w:rsidRPr="00CD6113">
        <w:rPr>
          <w:rFonts w:ascii="宋体" w:hAnsi="宋体"/>
          <w:position w:val="-14"/>
          <w:szCs w:val="21"/>
        </w:rPr>
        <w:object w:dxaOrig="248" w:dyaOrig="392">
          <v:shape id="_x0000_i1325" type="#_x0000_t75" style="width:12pt;height:19.5pt;mso-position-horizontal-relative:page;mso-position-vertical-relative:page" o:ole="">
            <v:imagedata r:id="rId849" o:title=""/>
          </v:shape>
          <o:OLEObject Type="Embed" ProgID="Equation.3" ShapeID="_x0000_i1325" DrawAspect="Content" ObjectID="_1493634347" r:id="rId850"/>
        </w:object>
      </w:r>
      <w:r w:rsidRPr="00CD6113">
        <w:rPr>
          <w:rFonts w:ascii="宋体" w:hAnsi="宋体" w:hint="eastAsia"/>
          <w:szCs w:val="21"/>
        </w:rPr>
        <w:t>、</w:t>
      </w:r>
      <w:r w:rsidRPr="00CD6113">
        <w:rPr>
          <w:rFonts w:ascii="宋体" w:hAnsi="宋体"/>
          <w:position w:val="-12"/>
          <w:szCs w:val="21"/>
        </w:rPr>
        <w:object w:dxaOrig="227" w:dyaOrig="372">
          <v:shape id="_x0000_i1326" type="#_x0000_t75" style="width:10.5pt;height:18pt;mso-position-horizontal-relative:page;mso-position-vertical-relative:page" o:ole="">
            <v:imagedata r:id="rId851" o:title=""/>
          </v:shape>
          <o:OLEObject Type="Embed" ProgID="Equation.3" ShapeID="_x0000_i1326" DrawAspect="Content" ObjectID="_1493634348" r:id="rId852"/>
        </w:object>
      </w:r>
      <w:r w:rsidRPr="00CD6113">
        <w:rPr>
          <w:rFonts w:ascii="宋体" w:hAnsi="宋体" w:hint="eastAsia"/>
          <w:szCs w:val="21"/>
        </w:rPr>
        <w:t>都不为0，表示存在反射波和折射波。当</w:t>
      </w:r>
      <w:r w:rsidRPr="00CD6113">
        <w:rPr>
          <w:rFonts w:ascii="宋体" w:hAnsi="宋体"/>
          <w:position w:val="-12"/>
          <w:szCs w:val="21"/>
        </w:rPr>
        <w:object w:dxaOrig="849" w:dyaOrig="384">
          <v:shape id="_x0000_i1327" type="#_x0000_t75" style="width:42pt;height:19.5pt;mso-position-horizontal-relative:page;mso-position-vertical-relative:page" o:ole="">
            <v:imagedata r:id="rId853" o:title=""/>
          </v:shape>
          <o:OLEObject Type="Embed" ProgID="Equation.3" ShapeID="_x0000_i1327" DrawAspect="Content" ObjectID="_1493634349" r:id="rId854"/>
        </w:object>
      </w:r>
      <w:r w:rsidRPr="00CD6113">
        <w:rPr>
          <w:rFonts w:ascii="宋体" w:hAnsi="宋体" w:hint="eastAsia"/>
          <w:position w:val="-12"/>
          <w:szCs w:val="21"/>
        </w:rPr>
        <w:t>，</w:t>
      </w:r>
      <w:r w:rsidRPr="00CD6113">
        <w:rPr>
          <w:rFonts w:ascii="宋体" w:hAnsi="宋体" w:hint="eastAsia"/>
          <w:szCs w:val="21"/>
        </w:rPr>
        <w:t>即</w:t>
      </w:r>
      <w:r w:rsidRPr="00CD6113">
        <w:rPr>
          <w:rFonts w:ascii="宋体" w:hAnsi="宋体"/>
          <w:position w:val="-14"/>
          <w:szCs w:val="21"/>
        </w:rPr>
        <w:object w:dxaOrig="2291" w:dyaOrig="382">
          <v:shape id="_x0000_i1328" type="#_x0000_t75" style="width:114pt;height:19.5pt;mso-position-horizontal-relative:page;mso-position-vertical-relative:page" o:ole="">
            <v:imagedata r:id="rId855" o:title=""/>
          </v:shape>
          <o:OLEObject Type="Embed" ProgID="Equation.3" ShapeID="_x0000_i1328" DrawAspect="Content" ObjectID="_1493634350" r:id="rId856"/>
        </w:object>
      </w:r>
      <w:r w:rsidRPr="00CD6113">
        <w:rPr>
          <w:rFonts w:ascii="宋体" w:hAnsi="宋体" w:hint="eastAsia"/>
          <w:szCs w:val="21"/>
        </w:rPr>
        <w:t>，即没有折射光波。从图中可以看出当入射角在53</w:t>
      </w:r>
      <w:r w:rsidRPr="00CD6113">
        <w:rPr>
          <w:rFonts w:ascii="宋体" w:hAnsi="宋体"/>
          <w:szCs w:val="21"/>
        </w:rPr>
        <w:t>.</w:t>
      </w:r>
      <w:r w:rsidRPr="00CD6113">
        <w:rPr>
          <w:rFonts w:ascii="宋体" w:hAnsi="宋体" w:hint="eastAsia"/>
          <w:szCs w:val="21"/>
        </w:rPr>
        <w:t>6</w:t>
      </w:r>
      <w:r w:rsidRPr="00CD6113">
        <w:rPr>
          <w:rFonts w:ascii="宋体" w:hAnsi="宋体" w:hint="eastAsia"/>
          <w:szCs w:val="21"/>
          <w:vertAlign w:val="superscript"/>
        </w:rPr>
        <w:t>0</w:t>
      </w:r>
      <w:r w:rsidRPr="00CD6113">
        <w:rPr>
          <w:rFonts w:ascii="宋体" w:hAnsi="宋体" w:hint="eastAsia"/>
          <w:szCs w:val="21"/>
        </w:rPr>
        <w:t>时，光的透射率较大。</w:t>
      </w:r>
    </w:p>
    <w:p w:rsidR="00F30BE7" w:rsidRPr="008227C5" w:rsidRDefault="00F30BE7" w:rsidP="008227C5">
      <w:pPr>
        <w:ind w:firstLine="420"/>
        <w:jc w:val="left"/>
        <w:rPr>
          <w:rFonts w:ascii="宋体" w:hAnsi="宋体"/>
          <w:szCs w:val="21"/>
        </w:rPr>
      </w:pPr>
      <w:r w:rsidRPr="00CD6113">
        <w:rPr>
          <w:rFonts w:ascii="宋体" w:hAnsi="宋体" w:hint="eastAsia"/>
          <w:szCs w:val="21"/>
        </w:rPr>
        <w:t>图3为平面光波从空气入射到海水中用MATLAB作出p、s分量的能流反射率和能流透射率以及它们的平均值随入射角度变化曲线。可以看出: 可以出：当入射角</w:t>
      </w:r>
      <w:r w:rsidRPr="00CD6113">
        <w:rPr>
          <w:rFonts w:ascii="宋体" w:hAnsi="宋体"/>
          <w:position w:val="-12"/>
          <w:szCs w:val="21"/>
        </w:rPr>
        <w:object w:dxaOrig="653" w:dyaOrig="367">
          <v:shape id="_x0000_i1329" type="#_x0000_t75" style="width:32.25pt;height:18pt;mso-position-horizontal-relative:page;mso-position-vertical-relative:page" o:ole="">
            <v:imagedata r:id="rId857" o:title=""/>
          </v:shape>
          <o:OLEObject Type="Embed" ProgID="Equation.3" ShapeID="_x0000_i1329" DrawAspect="Content" ObjectID="_1493634351" r:id="rId858"/>
        </w:object>
      </w:r>
      <w:r w:rsidRPr="00CD6113">
        <w:rPr>
          <w:rFonts w:ascii="宋体" w:hAnsi="宋体" w:hint="eastAsia"/>
          <w:szCs w:val="21"/>
        </w:rPr>
        <w:t xml:space="preserve"> ，即垂直入射时能流反射率折射率</w:t>
      </w:r>
      <w:r w:rsidRPr="00CD6113">
        <w:rPr>
          <w:rFonts w:ascii="宋体" w:hAnsi="宋体"/>
          <w:position w:val="-14"/>
          <w:szCs w:val="21"/>
        </w:rPr>
        <w:object w:dxaOrig="330" w:dyaOrig="392">
          <v:shape id="_x0000_i1330" type="#_x0000_t75" style="width:15.75pt;height:19.5pt;mso-position-horizontal-relative:page;mso-position-vertical-relative:page" o:ole="">
            <v:imagedata r:id="rId859" o:title=""/>
          </v:shape>
          <o:OLEObject Type="Embed" ProgID="Equation.3" ShapeID="_x0000_i1330" DrawAspect="Content" ObjectID="_1493634352" r:id="rId860"/>
        </w:object>
      </w:r>
      <w:r w:rsidRPr="00CD6113">
        <w:rPr>
          <w:rFonts w:ascii="宋体" w:hAnsi="宋体" w:hint="eastAsia"/>
          <w:szCs w:val="21"/>
        </w:rPr>
        <w:t xml:space="preserve"> 、</w:t>
      </w:r>
      <w:r w:rsidRPr="00CD6113">
        <w:rPr>
          <w:rFonts w:ascii="宋体" w:hAnsi="宋体"/>
          <w:position w:val="-12"/>
          <w:szCs w:val="21"/>
        </w:rPr>
        <w:object w:dxaOrig="310" w:dyaOrig="372">
          <v:shape id="_x0000_i1331" type="#_x0000_t75" style="width:15pt;height:18pt;mso-position-horizontal-relative:page;mso-position-vertical-relative:page" o:ole="">
            <v:imagedata r:id="rId861" o:title=""/>
          </v:shape>
          <o:OLEObject Type="Embed" ProgID="Equation.3" ShapeID="_x0000_i1331" DrawAspect="Content" ObjectID="_1493634353" r:id="rId862"/>
        </w:object>
      </w:r>
      <w:r w:rsidRPr="00CD6113">
        <w:rPr>
          <w:rFonts w:ascii="宋体" w:hAnsi="宋体" w:hint="eastAsia"/>
          <w:szCs w:val="21"/>
        </w:rPr>
        <w:t xml:space="preserve">示存在反射波和折射波。当 </w:t>
      </w:r>
      <w:r w:rsidRPr="00CD6113">
        <w:rPr>
          <w:rFonts w:ascii="宋体" w:hAnsi="宋体"/>
          <w:position w:val="-12"/>
          <w:szCs w:val="21"/>
        </w:rPr>
        <w:object w:dxaOrig="849" w:dyaOrig="384">
          <v:shape id="_x0000_i1332" type="#_x0000_t75" style="width:42pt;height:19.5pt;mso-position-horizontal-relative:page;mso-position-vertical-relative:page" o:ole="">
            <v:imagedata r:id="rId863" o:title=""/>
          </v:shape>
          <o:OLEObject Type="Embed" ProgID="Equation.3" ShapeID="_x0000_i1332" DrawAspect="Content" ObjectID="_1493634354" r:id="rId864"/>
        </w:object>
      </w:r>
      <w:r w:rsidRPr="00CD6113">
        <w:rPr>
          <w:rFonts w:ascii="宋体" w:hAnsi="宋体" w:hint="eastAsia"/>
          <w:szCs w:val="21"/>
        </w:rPr>
        <w:t xml:space="preserve"> ，即没有折射光波。从图中可以看出当入射角在53</w:t>
      </w:r>
      <w:r w:rsidRPr="00CD6113">
        <w:rPr>
          <w:rFonts w:ascii="宋体" w:hAnsi="宋体"/>
          <w:szCs w:val="21"/>
        </w:rPr>
        <w:t>.</w:t>
      </w:r>
      <w:r w:rsidRPr="00CD6113">
        <w:rPr>
          <w:rFonts w:ascii="宋体" w:hAnsi="宋体" w:hint="eastAsia"/>
          <w:szCs w:val="21"/>
        </w:rPr>
        <w:t>6</w:t>
      </w:r>
      <w:r w:rsidRPr="00CD6113">
        <w:rPr>
          <w:rFonts w:ascii="宋体" w:hAnsi="宋体" w:hint="eastAsia"/>
          <w:szCs w:val="21"/>
          <w:vertAlign w:val="superscript"/>
        </w:rPr>
        <w:t>0</w:t>
      </w:r>
      <w:r w:rsidRPr="00CD6113">
        <w:rPr>
          <w:rFonts w:ascii="宋体" w:hAnsi="宋体" w:hint="eastAsia"/>
          <w:szCs w:val="21"/>
        </w:rPr>
        <w:t>时，光的透射率较大。</w:t>
      </w:r>
    </w:p>
    <w:p w:rsidR="00F30BE7" w:rsidRPr="008227C5" w:rsidRDefault="00F30BE7" w:rsidP="008227C5">
      <w:pPr>
        <w:pStyle w:val="af3"/>
        <w:numPr>
          <w:ilvl w:val="0"/>
          <w:numId w:val="7"/>
        </w:numPr>
        <w:ind w:firstLineChars="0"/>
        <w:jc w:val="center"/>
        <w:rPr>
          <w:rFonts w:ascii="黑体" w:eastAsia="黑体" w:hAnsi="黑体"/>
          <w:b/>
          <w:sz w:val="28"/>
          <w:szCs w:val="28"/>
        </w:rPr>
      </w:pPr>
      <w:r w:rsidRPr="00CD6113">
        <w:rPr>
          <w:rFonts w:ascii="黑体" w:eastAsia="黑体" w:hAnsi="黑体" w:hint="eastAsia"/>
          <w:b/>
          <w:sz w:val="28"/>
          <w:szCs w:val="28"/>
        </w:rPr>
        <w:t>集鱼灯安装的理论分析</w:t>
      </w:r>
    </w:p>
    <w:p w:rsidR="00F30BE7" w:rsidRPr="00CD6113" w:rsidRDefault="00F30BE7" w:rsidP="00F30BE7">
      <w:pPr>
        <w:spacing w:before="240"/>
        <w:ind w:firstLineChars="100" w:firstLine="240"/>
        <w:jc w:val="left"/>
        <w:rPr>
          <w:rFonts w:ascii="宋体" w:hAnsi="宋体"/>
          <w:b/>
          <w:sz w:val="24"/>
          <w:szCs w:val="24"/>
        </w:rPr>
      </w:pPr>
      <w:r w:rsidRPr="00CD6113">
        <w:rPr>
          <w:rFonts w:ascii="宋体" w:hAnsi="宋体" w:hint="eastAsia"/>
          <w:b/>
          <w:sz w:val="24"/>
          <w:szCs w:val="24"/>
        </w:rPr>
        <w:t>（一）无风浪时</w:t>
      </w:r>
    </w:p>
    <w:p w:rsidR="00F30BE7" w:rsidRPr="00CD6113" w:rsidRDefault="00F30BE7" w:rsidP="00F30BE7">
      <w:pPr>
        <w:ind w:firstLine="420"/>
        <w:jc w:val="left"/>
        <w:rPr>
          <w:rFonts w:ascii="宋体" w:hAnsi="宋体"/>
          <w:szCs w:val="21"/>
        </w:rPr>
      </w:pPr>
      <w:r w:rsidRPr="00CD6113">
        <w:rPr>
          <w:rFonts w:ascii="宋体" w:hAnsi="宋体" w:hint="eastAsia"/>
          <w:szCs w:val="21"/>
        </w:rPr>
        <w:t>LED集鱼灯的实际安装示意简图见图4,当在海面平静的理想条件下，也就是说无风浪时渔船不发生侧偏，则LED集鱼灯的入射情况可转化为简易数学模型图（图5）。</w:t>
      </w:r>
    </w:p>
    <w:p w:rsidR="00F30BE7" w:rsidRPr="003D4778" w:rsidRDefault="00F30BE7" w:rsidP="00F30BE7">
      <w:pPr>
        <w:ind w:firstLine="420"/>
        <w:jc w:val="center"/>
        <w:rPr>
          <w:rFonts w:ascii="宋体" w:hAnsi="宋体"/>
          <w:sz w:val="18"/>
          <w:szCs w:val="18"/>
        </w:rPr>
      </w:pPr>
      <w:r>
        <w:rPr>
          <w:rFonts w:ascii="宋体" w:hAnsi="宋体"/>
          <w:noProof/>
          <w:sz w:val="18"/>
          <w:szCs w:val="18"/>
        </w:rPr>
        <w:drawing>
          <wp:inline distT="0" distB="0" distL="0" distR="0">
            <wp:extent cx="2438400" cy="1246293"/>
            <wp:effectExtent l="19050" t="0" r="0" b="0"/>
            <wp:docPr id="76"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1"/>
                    <pic:cNvPicPr>
                      <a:picLocks noChangeAspect="1" noChangeArrowheads="1"/>
                    </pic:cNvPicPr>
                  </pic:nvPicPr>
                  <pic:blipFill>
                    <a:blip r:embed="rId865"/>
                    <a:srcRect/>
                    <a:stretch>
                      <a:fillRect/>
                    </a:stretch>
                  </pic:blipFill>
                  <pic:spPr bwMode="auto">
                    <a:xfrm>
                      <a:off x="0" y="0"/>
                      <a:ext cx="2438400" cy="1246293"/>
                    </a:xfrm>
                    <a:prstGeom prst="rect">
                      <a:avLst/>
                    </a:prstGeom>
                    <a:noFill/>
                    <a:ln w="9525">
                      <a:noFill/>
                      <a:miter lim="800000"/>
                      <a:headEnd/>
                      <a:tailEnd/>
                    </a:ln>
                  </pic:spPr>
                </pic:pic>
              </a:graphicData>
            </a:graphic>
          </wp:inline>
        </w:drawing>
      </w:r>
    </w:p>
    <w:p w:rsidR="00F30BE7" w:rsidRPr="002A5729" w:rsidRDefault="00F30BE7" w:rsidP="00F30BE7">
      <w:pPr>
        <w:spacing w:before="240"/>
        <w:jc w:val="center"/>
        <w:rPr>
          <w:rFonts w:ascii="Times New Roman" w:hAnsi="Times New Roman"/>
          <w:sz w:val="18"/>
          <w:szCs w:val="18"/>
        </w:rPr>
      </w:pPr>
      <w:r w:rsidRPr="002A5729">
        <w:rPr>
          <w:rFonts w:ascii="Times New Roman" w:hAnsi="Times New Roman"/>
          <w:sz w:val="18"/>
          <w:szCs w:val="18"/>
        </w:rPr>
        <w:t xml:space="preserve"> </w:t>
      </w:r>
      <w:r w:rsidRPr="002A5729">
        <w:rPr>
          <w:rFonts w:ascii="Times New Roman" w:hAnsi="宋体"/>
          <w:sz w:val="18"/>
          <w:szCs w:val="18"/>
        </w:rPr>
        <w:t>图</w:t>
      </w:r>
      <w:r w:rsidRPr="002A5729">
        <w:rPr>
          <w:rFonts w:ascii="Times New Roman" w:hAnsi="Times New Roman"/>
          <w:sz w:val="18"/>
          <w:szCs w:val="18"/>
        </w:rPr>
        <w:t>4 LED</w:t>
      </w:r>
      <w:r w:rsidRPr="002A5729">
        <w:rPr>
          <w:rFonts w:ascii="Times New Roman" w:hAnsi="宋体"/>
          <w:sz w:val="18"/>
          <w:szCs w:val="18"/>
        </w:rPr>
        <w:t>集鱼灯安装示意图</w:t>
      </w:r>
    </w:p>
    <w:p w:rsidR="00F30BE7" w:rsidRPr="002A5729" w:rsidRDefault="00F30BE7" w:rsidP="00F30BE7">
      <w:pPr>
        <w:spacing w:before="240"/>
        <w:jc w:val="center"/>
        <w:rPr>
          <w:rFonts w:ascii="Times New Roman" w:hAnsi="Times New Roman"/>
          <w:sz w:val="18"/>
          <w:szCs w:val="18"/>
        </w:rPr>
      </w:pPr>
      <w:r w:rsidRPr="002A5729">
        <w:rPr>
          <w:rFonts w:ascii="Times New Roman" w:hAnsi="Times New Roman"/>
          <w:sz w:val="18"/>
          <w:szCs w:val="18"/>
        </w:rPr>
        <w:t>Fig.4 Installation diagram of LED fish aggregation lamp</w:t>
      </w:r>
    </w:p>
    <w:p w:rsidR="00F30BE7" w:rsidRPr="003D4778" w:rsidRDefault="00F30BE7" w:rsidP="00F30BE7">
      <w:pPr>
        <w:spacing w:before="240"/>
        <w:ind w:firstLine="420"/>
        <w:jc w:val="center"/>
        <w:rPr>
          <w:rFonts w:ascii="宋体" w:hAnsi="宋体"/>
          <w:sz w:val="18"/>
          <w:szCs w:val="18"/>
        </w:rPr>
      </w:pPr>
      <w:r>
        <w:rPr>
          <w:rFonts w:ascii="宋体" w:hAnsi="宋体"/>
          <w:noProof/>
          <w:sz w:val="18"/>
          <w:szCs w:val="18"/>
        </w:rPr>
        <w:lastRenderedPageBreak/>
        <w:drawing>
          <wp:inline distT="0" distB="0" distL="0" distR="0">
            <wp:extent cx="1800225" cy="1219200"/>
            <wp:effectExtent l="19050" t="0" r="9525" b="0"/>
            <wp:docPr id="77" name="图片 66" descr="C:\Users\Administrator\Desktop\XXXXXXXXX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6" descr="C:\Users\Administrator\Desktop\XXXXXXXXXX.png"/>
                    <pic:cNvPicPr>
                      <a:picLocks noChangeAspect="1" noChangeArrowheads="1"/>
                    </pic:cNvPicPr>
                  </pic:nvPicPr>
                  <pic:blipFill>
                    <a:blip r:embed="rId866"/>
                    <a:srcRect/>
                    <a:stretch>
                      <a:fillRect/>
                    </a:stretch>
                  </pic:blipFill>
                  <pic:spPr bwMode="auto">
                    <a:xfrm>
                      <a:off x="0" y="0"/>
                      <a:ext cx="1800225" cy="1219200"/>
                    </a:xfrm>
                    <a:prstGeom prst="rect">
                      <a:avLst/>
                    </a:prstGeom>
                    <a:noFill/>
                    <a:ln w="9525">
                      <a:noFill/>
                      <a:miter lim="800000"/>
                      <a:headEnd/>
                      <a:tailEnd/>
                    </a:ln>
                  </pic:spPr>
                </pic:pic>
              </a:graphicData>
            </a:graphic>
          </wp:inline>
        </w:drawing>
      </w:r>
    </w:p>
    <w:p w:rsidR="00F30BE7" w:rsidRPr="002A5729" w:rsidRDefault="00F30BE7" w:rsidP="00F30BE7">
      <w:pPr>
        <w:spacing w:before="240"/>
        <w:ind w:firstLine="420"/>
        <w:jc w:val="center"/>
        <w:rPr>
          <w:rFonts w:ascii="Times New Roman" w:hAnsi="Times New Roman"/>
          <w:sz w:val="18"/>
          <w:szCs w:val="18"/>
        </w:rPr>
      </w:pPr>
      <w:r w:rsidRPr="002A5729">
        <w:rPr>
          <w:rFonts w:ascii="Times New Roman" w:hAnsi="Times New Roman"/>
          <w:sz w:val="18"/>
          <w:szCs w:val="18"/>
        </w:rPr>
        <w:t xml:space="preserve">  </w:t>
      </w:r>
      <w:r w:rsidRPr="002A5729">
        <w:rPr>
          <w:rFonts w:ascii="Times New Roman" w:hAnsi="宋体"/>
          <w:sz w:val="18"/>
          <w:szCs w:val="18"/>
        </w:rPr>
        <w:t>图</w:t>
      </w:r>
      <w:r w:rsidRPr="002A5729">
        <w:rPr>
          <w:rFonts w:ascii="Times New Roman" w:hAnsi="Times New Roman"/>
          <w:sz w:val="18"/>
          <w:szCs w:val="18"/>
        </w:rPr>
        <w:t>5 LED</w:t>
      </w:r>
      <w:r w:rsidRPr="002A5729">
        <w:rPr>
          <w:rFonts w:ascii="Times New Roman" w:hAnsi="宋体"/>
          <w:sz w:val="18"/>
          <w:szCs w:val="18"/>
        </w:rPr>
        <w:t>集鱼灯的入射情况简易数学模型图</w:t>
      </w:r>
    </w:p>
    <w:p w:rsidR="00F30BE7" w:rsidRPr="002A5729" w:rsidRDefault="00F30BE7" w:rsidP="00F30BE7">
      <w:pPr>
        <w:spacing w:before="240"/>
        <w:ind w:firstLine="420"/>
        <w:jc w:val="center"/>
        <w:rPr>
          <w:rFonts w:ascii="Times New Roman" w:hAnsi="Times New Roman"/>
          <w:sz w:val="18"/>
          <w:szCs w:val="18"/>
        </w:rPr>
      </w:pPr>
      <w:r w:rsidRPr="002A5729">
        <w:rPr>
          <w:rFonts w:ascii="Times New Roman" w:hAnsi="Times New Roman"/>
          <w:sz w:val="18"/>
          <w:szCs w:val="18"/>
        </w:rPr>
        <w:t>Fig.5 The simple mathematical model for incident of LED fish aggregation lamp</w:t>
      </w:r>
    </w:p>
    <w:p w:rsidR="00F30BE7" w:rsidRPr="003D4778" w:rsidRDefault="00F30BE7" w:rsidP="00F30BE7">
      <w:pPr>
        <w:spacing w:before="240"/>
        <w:ind w:firstLine="420"/>
        <w:jc w:val="center"/>
        <w:rPr>
          <w:rFonts w:ascii="宋体" w:hAnsi="宋体"/>
          <w:sz w:val="18"/>
          <w:szCs w:val="18"/>
        </w:rPr>
      </w:pPr>
    </w:p>
    <w:p w:rsidR="00F30BE7" w:rsidRPr="00CD6113" w:rsidRDefault="00F30BE7" w:rsidP="00F30BE7">
      <w:pPr>
        <w:ind w:firstLine="420"/>
        <w:jc w:val="left"/>
        <w:rPr>
          <w:rFonts w:ascii="宋体" w:hAnsi="宋体"/>
          <w:szCs w:val="21"/>
        </w:rPr>
      </w:pPr>
      <w:r w:rsidRPr="00CD6113">
        <w:rPr>
          <w:rFonts w:ascii="宋体" w:hAnsi="宋体" w:hint="eastAsia"/>
          <w:szCs w:val="21"/>
        </w:rPr>
        <w:t>在图5中,由于LED集鱼灯的尺寸相对于其离海面高度h可以忽略,因此,可以得到:</w:t>
      </w:r>
    </w:p>
    <w:p w:rsidR="00F30BE7" w:rsidRPr="003D4778" w:rsidRDefault="00F30BE7" w:rsidP="00F30BE7">
      <w:pPr>
        <w:ind w:firstLine="420"/>
        <w:jc w:val="center"/>
        <w:rPr>
          <w:rFonts w:ascii="宋体" w:hAnsi="宋体"/>
          <w:sz w:val="18"/>
          <w:szCs w:val="18"/>
        </w:rPr>
      </w:pPr>
      <m:oMath>
        <m:r>
          <m:rPr>
            <m:sty m:val="p"/>
          </m:rPr>
          <w:rPr>
            <w:rFonts w:ascii="Cambria Math" w:hAnsi="宋体"/>
            <w:sz w:val="18"/>
            <w:szCs w:val="18"/>
          </w:rPr>
          <m:t>β</m:t>
        </m:r>
        <m:r>
          <m:rPr>
            <m:sty m:val="p"/>
          </m:rPr>
          <w:rPr>
            <w:rFonts w:ascii="Cambria Math" w:hAnsi="宋体" w:hint="eastAsia"/>
            <w:sz w:val="18"/>
            <w:szCs w:val="18"/>
          </w:rPr>
          <m:t>+</m:t>
        </m:r>
        <m:r>
          <m:rPr>
            <m:sty m:val="p"/>
          </m:rPr>
          <w:rPr>
            <w:rFonts w:ascii="Cambria Math" w:hAnsi="宋体"/>
            <w:sz w:val="18"/>
            <w:szCs w:val="18"/>
          </w:rPr>
          <m:t>θ</m:t>
        </m:r>
        <m:r>
          <m:rPr>
            <m:sty m:val="p"/>
          </m:rPr>
          <w:rPr>
            <w:rFonts w:ascii="Cambria Math" w:hAnsi="宋体" w:hint="eastAsia"/>
            <w:sz w:val="18"/>
            <w:szCs w:val="18"/>
          </w:rPr>
          <m:t>=90</m:t>
        </m:r>
        <m:r>
          <m:rPr>
            <m:sty m:val="p"/>
          </m:rPr>
          <w:rPr>
            <w:rFonts w:ascii="Cambria Math" w:hAnsi="宋体"/>
            <w:sz w:val="18"/>
            <w:szCs w:val="18"/>
          </w:rPr>
          <m:t>°</m:t>
        </m:r>
      </m:oMath>
      <w:r w:rsidRPr="003D4778">
        <w:rPr>
          <w:rFonts w:ascii="宋体" w:hAnsi="宋体" w:hint="eastAsia"/>
          <w:sz w:val="18"/>
          <w:szCs w:val="18"/>
        </w:rPr>
        <w:t xml:space="preserve">                                 (18)</w:t>
      </w:r>
    </w:p>
    <w:p w:rsidR="00F30BE7" w:rsidRPr="00CD6113" w:rsidRDefault="00F30BE7" w:rsidP="00F30BE7">
      <w:pPr>
        <w:ind w:firstLine="420"/>
        <w:jc w:val="left"/>
        <w:rPr>
          <w:rFonts w:ascii="宋体" w:hAnsi="宋体"/>
          <w:szCs w:val="21"/>
        </w:rPr>
      </w:pPr>
      <w:r w:rsidRPr="00CD6113">
        <w:rPr>
          <w:rFonts w:ascii="宋体" w:hAnsi="宋体" w:hint="eastAsia"/>
          <w:szCs w:val="21"/>
        </w:rPr>
        <w:t>由式(18)得,光线的入射角θ只与LED集鱼灯的安装角度β有关,与集鱼灯离海面的高度h无关。因此,要达到我们仿真得到的理想入射角53.6</w:t>
      </w:r>
      <w:r w:rsidR="004D0789" w:rsidRPr="004D0789">
        <w:rPr>
          <w:position w:val="-9"/>
        </w:rPr>
        <w:pict>
          <v:shape id="_x0000_i1333" type="#_x0000_t75" style="width:10.5pt;height:17.25pt" equationxml="&lt;">
            <v:imagedata r:id="rId867" o:title="" chromakey="white"/>
          </v:shape>
        </w:pict>
      </w:r>
      <w:r w:rsidRPr="00CD6113">
        <w:rPr>
          <w:rFonts w:ascii="宋体" w:hAnsi="宋体" w:hint="eastAsia"/>
          <w:szCs w:val="21"/>
        </w:rPr>
        <w:t>,则LED集鱼灯的安装角度β始终为36.4</w:t>
      </w:r>
      <m:oMath>
        <m:r>
          <m:rPr>
            <m:sty m:val="p"/>
          </m:rPr>
          <w:rPr>
            <w:rFonts w:ascii="Cambria Math" w:hAnsi="宋体"/>
            <w:szCs w:val="21"/>
          </w:rPr>
          <m:t>°</m:t>
        </m:r>
        <m:r>
          <m:rPr>
            <m:sty m:val="p"/>
          </m:rPr>
          <w:rPr>
            <w:rFonts w:ascii="宋体" w:hAnsi="宋体" w:hint="eastAsia"/>
            <w:szCs w:val="21"/>
          </w:rPr>
          <m:t>。</m:t>
        </m:r>
      </m:oMath>
      <w:r w:rsidRPr="00CD6113">
        <w:rPr>
          <w:rFonts w:ascii="宋体" w:hAnsi="宋体" w:hint="eastAsia"/>
          <w:szCs w:val="21"/>
        </w:rPr>
        <w:t>在实际的海面无风浪捕捞作业中,渔船由于加油、装载渔货等原因使其配载变化,只造成了集鱼灯的高度h的变化,因此不会影响到光线的入射。</w:t>
      </w:r>
    </w:p>
    <w:p w:rsidR="00F30BE7" w:rsidRDefault="00F30BE7" w:rsidP="00F30BE7">
      <w:pPr>
        <w:spacing w:before="240"/>
        <w:ind w:firstLineChars="100" w:firstLine="240"/>
        <w:jc w:val="left"/>
        <w:rPr>
          <w:rFonts w:ascii="宋体" w:hAnsi="宋体"/>
          <w:b/>
          <w:sz w:val="24"/>
          <w:szCs w:val="24"/>
        </w:rPr>
      </w:pPr>
      <w:r w:rsidRPr="00CD6113">
        <w:rPr>
          <w:rFonts w:ascii="宋体" w:hAnsi="宋体" w:hint="eastAsia"/>
          <w:b/>
          <w:sz w:val="24"/>
          <w:szCs w:val="24"/>
        </w:rPr>
        <w:t>（二）有风浪时</w:t>
      </w:r>
    </w:p>
    <w:p w:rsidR="00F30BE7" w:rsidRPr="00130519" w:rsidRDefault="00F30BE7" w:rsidP="00F30BE7">
      <w:pPr>
        <w:spacing w:before="240"/>
        <w:ind w:firstLineChars="200" w:firstLine="419"/>
        <w:jc w:val="left"/>
        <w:rPr>
          <w:rFonts w:ascii="宋体" w:hAnsi="宋体"/>
          <w:szCs w:val="21"/>
        </w:rPr>
      </w:pPr>
      <w:r w:rsidRPr="00130519">
        <w:rPr>
          <w:rFonts w:ascii="宋体" w:hAnsi="宋体" w:hint="eastAsia"/>
          <w:szCs w:val="21"/>
        </w:rPr>
        <w:t>在实际捕捞过程中,渔船会由于风浪的不同发生不同程度的倾斜,因此按36.4 安装LED集鱼灯会不同程度造成灯光的能量损失而达不到最大的集鱼效果(即入射角达不到53.6 ),因此,要考虑渔船的横摇。</w:t>
      </w:r>
    </w:p>
    <w:p w:rsidR="00F30BE7" w:rsidRPr="00130519" w:rsidRDefault="00F30BE7" w:rsidP="00F30BE7">
      <w:pPr>
        <w:spacing w:before="240"/>
        <w:ind w:firstLineChars="199" w:firstLine="417"/>
        <w:jc w:val="left"/>
        <w:rPr>
          <w:rFonts w:ascii="宋体" w:hAnsi="宋体"/>
          <w:szCs w:val="21"/>
        </w:rPr>
      </w:pPr>
      <w:r w:rsidRPr="00130519">
        <w:rPr>
          <w:rFonts w:ascii="宋体" w:hAnsi="宋体" w:hint="eastAsia"/>
          <w:szCs w:val="21"/>
        </w:rPr>
        <w:t>在实际生产作业中集鱼灯的安装角度不会发生变化,设其初始的安装角度不变（β=36.4 ）,为了使集鱼灯能达到53.6 的入射角,可以考虑用一种圆弧状的LED集鱼灯(相当于三列式LED灯的按三等分圆弧分布)来补偿平面型的LED集鱼灯的缺陷。对于渔船的左右摇摆而倾斜时,可以转化为两种数学模型：左倾和右倾（图6-a，b）。</w:t>
      </w:r>
    </w:p>
    <w:p w:rsidR="00F30BE7" w:rsidRPr="003D4778" w:rsidRDefault="00F30BE7" w:rsidP="00F30BE7">
      <w:pPr>
        <w:rPr>
          <w:rFonts w:ascii="宋体" w:hAnsi="宋体" w:cs="宋体"/>
          <w:kern w:val="0"/>
          <w:sz w:val="18"/>
          <w:szCs w:val="18"/>
        </w:rPr>
      </w:pPr>
      <w:r>
        <w:rPr>
          <w:rFonts w:ascii="宋体" w:hAnsi="宋体" w:cs="宋体"/>
          <w:noProof/>
          <w:kern w:val="0"/>
          <w:sz w:val="18"/>
          <w:szCs w:val="18"/>
        </w:rPr>
        <w:drawing>
          <wp:inline distT="0" distB="0" distL="0" distR="0">
            <wp:extent cx="2428875" cy="1562100"/>
            <wp:effectExtent l="19050" t="0" r="9525" b="0"/>
            <wp:docPr id="84" name="图片 72" descr="C:\Users\Administrator\AppData\Roaming\Tencent\Users\1461765611\QQ\WinTemp\RichOle\[DIVP%~E$(V$KZEU{6`N~I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2" descr="C:\Users\Administrator\AppData\Roaming\Tencent\Users\1461765611\QQ\WinTemp\RichOle\[DIVP%~E$(V$KZEU{6`N~IQ.jpg"/>
                    <pic:cNvPicPr>
                      <a:picLocks noChangeAspect="1" noChangeArrowheads="1"/>
                    </pic:cNvPicPr>
                  </pic:nvPicPr>
                  <pic:blipFill>
                    <a:blip r:embed="rId868"/>
                    <a:srcRect/>
                    <a:stretch>
                      <a:fillRect/>
                    </a:stretch>
                  </pic:blipFill>
                  <pic:spPr bwMode="auto">
                    <a:xfrm>
                      <a:off x="0" y="0"/>
                      <a:ext cx="2428875" cy="1562100"/>
                    </a:xfrm>
                    <a:prstGeom prst="rect">
                      <a:avLst/>
                    </a:prstGeom>
                    <a:noFill/>
                    <a:ln w="9525">
                      <a:noFill/>
                      <a:miter lim="800000"/>
                      <a:headEnd/>
                      <a:tailEnd/>
                    </a:ln>
                  </pic:spPr>
                </pic:pic>
              </a:graphicData>
            </a:graphic>
          </wp:inline>
        </w:drawing>
      </w:r>
      <w:r w:rsidRPr="003D4778">
        <w:rPr>
          <w:rFonts w:ascii="宋体" w:hAnsi="宋体"/>
          <w:sz w:val="18"/>
          <w:szCs w:val="18"/>
        </w:rPr>
        <w:t xml:space="preserve"> </w:t>
      </w:r>
      <w:r>
        <w:rPr>
          <w:rFonts w:ascii="宋体" w:hAnsi="宋体" w:cs="宋体"/>
          <w:noProof/>
          <w:kern w:val="0"/>
          <w:sz w:val="18"/>
          <w:szCs w:val="18"/>
        </w:rPr>
        <w:drawing>
          <wp:inline distT="0" distB="0" distL="0" distR="0">
            <wp:extent cx="1933575" cy="1438275"/>
            <wp:effectExtent l="19050" t="0" r="9525" b="0"/>
            <wp:docPr id="85" name="图片 62" descr="C:\Users\Administrator\AppData\Roaming\Tencent\Users\1461765611\QQ\WinTemp\RichOle\[}GDHTR0SADSE[@)_4%E1]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C:\Users\Administrator\AppData\Roaming\Tencent\Users\1461765611\QQ\WinTemp\RichOle\[}GDHTR0SADSE[@)_4%E1]K.jpg"/>
                    <pic:cNvPicPr>
                      <a:picLocks noChangeAspect="1" noChangeArrowheads="1"/>
                    </pic:cNvPicPr>
                  </pic:nvPicPr>
                  <pic:blipFill>
                    <a:blip r:embed="rId869" cstate="print"/>
                    <a:srcRect/>
                    <a:stretch>
                      <a:fillRect/>
                    </a:stretch>
                  </pic:blipFill>
                  <pic:spPr bwMode="auto">
                    <a:xfrm>
                      <a:off x="0" y="0"/>
                      <a:ext cx="1933575" cy="1438275"/>
                    </a:xfrm>
                    <a:prstGeom prst="rect">
                      <a:avLst/>
                    </a:prstGeom>
                    <a:noFill/>
                    <a:ln w="9525">
                      <a:noFill/>
                      <a:miter lim="800000"/>
                      <a:headEnd/>
                      <a:tailEnd/>
                    </a:ln>
                  </pic:spPr>
                </pic:pic>
              </a:graphicData>
            </a:graphic>
          </wp:inline>
        </w:drawing>
      </w:r>
    </w:p>
    <w:p w:rsidR="00F30BE7" w:rsidRPr="003D4778" w:rsidRDefault="00F30BE7" w:rsidP="00F30BE7">
      <w:pPr>
        <w:pStyle w:val="af3"/>
        <w:numPr>
          <w:ilvl w:val="0"/>
          <w:numId w:val="5"/>
        </w:numPr>
        <w:ind w:firstLineChars="0"/>
        <w:jc w:val="center"/>
        <w:rPr>
          <w:rFonts w:ascii="宋体" w:hAnsi="宋体" w:cs="宋体"/>
          <w:kern w:val="0"/>
          <w:sz w:val="18"/>
          <w:szCs w:val="18"/>
        </w:rPr>
      </w:pPr>
      <w:r w:rsidRPr="003D4778">
        <w:rPr>
          <w:rFonts w:ascii="宋体" w:hAnsi="宋体" w:cs="宋体" w:hint="eastAsia"/>
          <w:kern w:val="0"/>
          <w:sz w:val="18"/>
          <w:szCs w:val="18"/>
        </w:rPr>
        <w:t xml:space="preserve">                            (b)</w:t>
      </w:r>
    </w:p>
    <w:p w:rsidR="00F30BE7" w:rsidRPr="002A5729" w:rsidRDefault="00F30BE7" w:rsidP="00F30BE7">
      <w:pPr>
        <w:jc w:val="center"/>
        <w:rPr>
          <w:rFonts w:ascii="Times New Roman" w:hAnsi="Times New Roman"/>
          <w:kern w:val="0"/>
          <w:sz w:val="18"/>
          <w:szCs w:val="18"/>
        </w:rPr>
      </w:pPr>
      <w:r w:rsidRPr="002A5729">
        <w:rPr>
          <w:rFonts w:ascii="Times New Roman" w:hAnsi="宋体"/>
          <w:kern w:val="0"/>
          <w:sz w:val="18"/>
          <w:szCs w:val="18"/>
        </w:rPr>
        <w:t>图</w:t>
      </w:r>
      <w:r w:rsidRPr="002A5729">
        <w:rPr>
          <w:rFonts w:ascii="Times New Roman" w:hAnsi="Times New Roman"/>
          <w:kern w:val="0"/>
          <w:sz w:val="18"/>
          <w:szCs w:val="18"/>
        </w:rPr>
        <w:t xml:space="preserve">6 </w:t>
      </w:r>
      <w:r w:rsidRPr="002A5729">
        <w:rPr>
          <w:rFonts w:ascii="Times New Roman" w:hAnsi="宋体"/>
          <w:kern w:val="0"/>
          <w:sz w:val="18"/>
          <w:szCs w:val="18"/>
        </w:rPr>
        <w:t>渔船倾斜时的</w:t>
      </w:r>
      <w:r w:rsidRPr="002A5729">
        <w:rPr>
          <w:rFonts w:ascii="Times New Roman" w:hAnsi="Times New Roman"/>
          <w:kern w:val="0"/>
          <w:sz w:val="18"/>
          <w:szCs w:val="18"/>
        </w:rPr>
        <w:t>LED</w:t>
      </w:r>
      <w:r w:rsidRPr="002A5729">
        <w:rPr>
          <w:rFonts w:ascii="Times New Roman" w:hAnsi="宋体"/>
          <w:kern w:val="0"/>
          <w:sz w:val="18"/>
          <w:szCs w:val="18"/>
        </w:rPr>
        <w:t>集鱼灯入射数学模型简图</w:t>
      </w:r>
    </w:p>
    <w:p w:rsidR="00F30BE7" w:rsidRPr="002A5729" w:rsidRDefault="00F30BE7" w:rsidP="00F30BE7">
      <w:pPr>
        <w:jc w:val="center"/>
        <w:rPr>
          <w:rFonts w:ascii="Times New Roman" w:hAnsi="Times New Roman"/>
          <w:kern w:val="0"/>
          <w:sz w:val="18"/>
          <w:szCs w:val="18"/>
        </w:rPr>
      </w:pPr>
      <w:r w:rsidRPr="002A5729">
        <w:rPr>
          <w:rFonts w:ascii="Times New Roman" w:hAnsi="Times New Roman"/>
          <w:kern w:val="0"/>
          <w:sz w:val="18"/>
          <w:szCs w:val="18"/>
        </w:rPr>
        <w:t>(a)</w:t>
      </w:r>
      <w:r w:rsidRPr="002A5729">
        <w:rPr>
          <w:rFonts w:ascii="Times New Roman" w:hAnsi="宋体"/>
          <w:kern w:val="0"/>
          <w:sz w:val="18"/>
          <w:szCs w:val="18"/>
        </w:rPr>
        <w:t>渔船左倾；</w:t>
      </w:r>
      <w:r w:rsidRPr="002A5729">
        <w:rPr>
          <w:rFonts w:ascii="Times New Roman" w:hAnsi="Times New Roman"/>
          <w:kern w:val="0"/>
          <w:sz w:val="18"/>
          <w:szCs w:val="18"/>
        </w:rPr>
        <w:t>(b)</w:t>
      </w:r>
      <w:r w:rsidRPr="002A5729">
        <w:rPr>
          <w:rFonts w:ascii="Times New Roman" w:hAnsi="宋体"/>
          <w:kern w:val="0"/>
          <w:sz w:val="18"/>
          <w:szCs w:val="18"/>
        </w:rPr>
        <w:t>渔船右倾</w:t>
      </w:r>
    </w:p>
    <w:p w:rsidR="00F30BE7" w:rsidRPr="002A5729" w:rsidRDefault="00F30BE7" w:rsidP="00F30BE7">
      <w:pPr>
        <w:jc w:val="center"/>
        <w:rPr>
          <w:rFonts w:ascii="Times New Roman" w:hAnsi="Times New Roman"/>
          <w:kern w:val="0"/>
          <w:sz w:val="18"/>
          <w:szCs w:val="18"/>
        </w:rPr>
      </w:pPr>
      <w:r w:rsidRPr="002A5729">
        <w:rPr>
          <w:rFonts w:ascii="Times New Roman" w:hAnsi="Times New Roman"/>
          <w:kern w:val="0"/>
          <w:sz w:val="18"/>
          <w:szCs w:val="18"/>
        </w:rPr>
        <w:t xml:space="preserve">Fig.6 </w:t>
      </w:r>
      <w:r w:rsidRPr="002A5729">
        <w:rPr>
          <w:rFonts w:ascii="Times New Roman" w:hAnsi="Times New Roman"/>
          <w:sz w:val="18"/>
          <w:szCs w:val="18"/>
        </w:rPr>
        <w:t>The simple mathematical model for incident of LED fish aggregation lamp when fishing boats tilt</w:t>
      </w:r>
    </w:p>
    <w:p w:rsidR="00F30BE7" w:rsidRPr="002A5729" w:rsidRDefault="00F30BE7" w:rsidP="00F30BE7">
      <w:pPr>
        <w:jc w:val="center"/>
        <w:rPr>
          <w:rFonts w:ascii="Times New Roman" w:hAnsi="Times New Roman"/>
          <w:kern w:val="0"/>
          <w:sz w:val="18"/>
          <w:szCs w:val="18"/>
        </w:rPr>
      </w:pPr>
      <w:r w:rsidRPr="002A5729">
        <w:rPr>
          <w:rFonts w:ascii="Times New Roman" w:hAnsi="Times New Roman"/>
          <w:kern w:val="0"/>
          <w:sz w:val="18"/>
          <w:szCs w:val="18"/>
        </w:rPr>
        <w:t>(a)</w:t>
      </w:r>
      <w:r w:rsidRPr="002A5729">
        <w:rPr>
          <w:rFonts w:ascii="Times New Roman" w:hAnsi="Times New Roman"/>
          <w:sz w:val="18"/>
          <w:szCs w:val="18"/>
        </w:rPr>
        <w:t xml:space="preserve"> </w:t>
      </w:r>
      <w:r w:rsidRPr="002A5729">
        <w:rPr>
          <w:rFonts w:ascii="Times New Roman" w:hAnsi="Times New Roman"/>
          <w:kern w:val="0"/>
          <w:sz w:val="18"/>
          <w:szCs w:val="18"/>
        </w:rPr>
        <w:t>The fishing boat tilts to the left  (b) The fishing boat tilts to the right</w:t>
      </w:r>
    </w:p>
    <w:p w:rsidR="00F30BE7" w:rsidRDefault="00F30BE7" w:rsidP="00F30BE7">
      <w:pPr>
        <w:jc w:val="center"/>
        <w:rPr>
          <w:rFonts w:ascii="宋体" w:hAnsi="宋体" w:cs="宋体"/>
          <w:kern w:val="0"/>
          <w:szCs w:val="21"/>
        </w:rPr>
      </w:pPr>
      <w:r w:rsidRPr="00130519">
        <w:rPr>
          <w:rFonts w:ascii="宋体" w:hAnsi="宋体" w:cs="宋体" w:hint="eastAsia"/>
          <w:kern w:val="0"/>
          <w:szCs w:val="21"/>
        </w:rPr>
        <w:t>当渔船左倾,此时入射角θ 53.6 ，因此需要分布在圆弧中点以左的灯来使灯光直射海面时出现53.6 的入射角,此入射点必在O、A之间（图5-a），A点为圆弧状集鱼灯的中心点直射海面的入射点。圆弧状的LED</w:t>
      </w:r>
      <w:r w:rsidRPr="00130519">
        <w:rPr>
          <w:rFonts w:ascii="宋体" w:hAnsi="宋体" w:cs="宋体" w:hint="eastAsia"/>
          <w:kern w:val="0"/>
          <w:szCs w:val="21"/>
        </w:rPr>
        <w:lastRenderedPageBreak/>
        <w:t>集鱼灯的弦长长度远远小于 ,因此可以忽略,因此得：</w:t>
      </w:r>
    </w:p>
    <w:p w:rsidR="00F30BE7" w:rsidRPr="00130519" w:rsidRDefault="00F30BE7" w:rsidP="00F30BE7">
      <w:pPr>
        <w:jc w:val="center"/>
        <w:rPr>
          <w:rFonts w:ascii="宋体" w:hAnsi="宋体" w:cs="宋体"/>
          <w:kern w:val="0"/>
          <w:szCs w:val="21"/>
        </w:rPr>
      </w:pPr>
      <w:r w:rsidRPr="00130519">
        <w:rPr>
          <w:rFonts w:ascii="宋体" w:hAnsi="宋体" w:cs="宋体" w:hint="eastAsia"/>
          <w:kern w:val="0"/>
          <w:szCs w:val="21"/>
        </w:rPr>
        <w:t>β+θ-α=90</w:t>
      </w:r>
      <w:r w:rsidR="004D0789" w:rsidRPr="004D0789">
        <w:rPr>
          <w:position w:val="-11"/>
          <w:szCs w:val="21"/>
        </w:rPr>
        <w:pict>
          <v:shape id="_x0000_i1334" type="#_x0000_t75" style="width:9pt;height:17.25pt" equationxml="&lt;">
            <v:imagedata r:id="rId870" o:title="" chromakey="white"/>
          </v:shape>
        </w:pict>
      </w:r>
      <w:r w:rsidRPr="00130519">
        <w:rPr>
          <w:rFonts w:ascii="宋体" w:hAnsi="宋体" w:cs="宋体" w:hint="eastAsia"/>
          <w:kern w:val="0"/>
          <w:szCs w:val="21"/>
        </w:rPr>
        <w:t xml:space="preserve">                                                     (19)</w:t>
      </w:r>
    </w:p>
    <w:p w:rsidR="00F30BE7" w:rsidRPr="00CD6113" w:rsidRDefault="00F30BE7" w:rsidP="00F30BE7">
      <w:pPr>
        <w:jc w:val="left"/>
        <w:rPr>
          <w:rFonts w:ascii="宋体" w:hAnsi="宋体" w:cs="宋体"/>
          <w:kern w:val="0"/>
          <w:szCs w:val="21"/>
        </w:rPr>
      </w:pPr>
      <w:r w:rsidRPr="00130519">
        <w:rPr>
          <w:rFonts w:ascii="宋体" w:hAnsi="宋体" w:cs="宋体" w:hint="eastAsia"/>
          <w:kern w:val="0"/>
          <w:szCs w:val="21"/>
        </w:rPr>
        <w:t>由图6-a,为使灯光直射海面始终存在入射角为53.6 的点,至少圆弧中点左侧要分布角度为γ的LED灯,由式(19)可得</w:t>
      </w:r>
      <m:oMath>
        <m:sSub>
          <m:sSubPr>
            <m:ctrlPr>
              <w:rPr>
                <w:rFonts w:ascii="Cambria Math" w:hAnsi="宋体" w:cs="宋体"/>
                <w:kern w:val="0"/>
                <w:szCs w:val="21"/>
              </w:rPr>
            </m:ctrlPr>
          </m:sSubPr>
          <m:e>
            <m:r>
              <m:rPr>
                <m:sty m:val="p"/>
              </m:rPr>
              <w:rPr>
                <w:rFonts w:ascii="Cambria Math" w:hAnsi="宋体" w:cs="宋体"/>
                <w:kern w:val="0"/>
                <w:szCs w:val="21"/>
              </w:rPr>
              <m:t>γ</m:t>
            </m:r>
          </m:e>
          <m:sub>
            <m:r>
              <m:rPr>
                <m:sty m:val="p"/>
              </m:rPr>
              <w:rPr>
                <w:rFonts w:ascii="宋体" w:hAnsi="宋体" w:cs="宋体" w:hint="eastAsia"/>
                <w:kern w:val="0"/>
                <w:szCs w:val="21"/>
              </w:rPr>
              <m:t>左</m:t>
            </m:r>
          </m:sub>
        </m:sSub>
        <m:r>
          <m:rPr>
            <m:sty m:val="p"/>
          </m:rPr>
          <w:rPr>
            <w:rFonts w:ascii="Cambria Math" w:hAnsi="宋体" w:cs="宋体" w:hint="eastAsia"/>
            <w:kern w:val="0"/>
            <w:szCs w:val="21"/>
          </w:rPr>
          <m:t>=</m:t>
        </m:r>
        <m:r>
          <m:rPr>
            <m:sty m:val="p"/>
          </m:rPr>
          <w:rPr>
            <w:rFonts w:ascii="宋体" w:hAnsi="宋体" w:cs="宋体" w:hint="eastAsia"/>
            <w:kern w:val="0"/>
            <w:szCs w:val="21"/>
          </w:rPr>
          <m:t>α</m:t>
        </m:r>
      </m:oMath>
      <w:r w:rsidRPr="00CD6113">
        <w:rPr>
          <w:rFonts w:ascii="宋体" w:hAnsi="宋体" w:cs="宋体" w:hint="eastAsia"/>
          <w:kern w:val="0"/>
          <w:szCs w:val="21"/>
        </w:rPr>
        <w:t>。</w:t>
      </w:r>
    </w:p>
    <w:p w:rsidR="00F30BE7" w:rsidRPr="00CD6113" w:rsidRDefault="00F30BE7" w:rsidP="00F30BE7">
      <w:pPr>
        <w:jc w:val="left"/>
        <w:rPr>
          <w:rFonts w:ascii="宋体" w:hAnsi="宋体" w:cs="宋体"/>
          <w:kern w:val="0"/>
          <w:szCs w:val="21"/>
        </w:rPr>
      </w:pPr>
      <w:r w:rsidRPr="00CD6113">
        <w:rPr>
          <w:rFonts w:ascii="宋体" w:hAnsi="宋体" w:cs="宋体" w:hint="eastAsia"/>
          <w:kern w:val="0"/>
          <w:szCs w:val="21"/>
        </w:rPr>
        <w:tab/>
        <w:t>当渔船右倾时,此时入射角θ</w:t>
      </w:r>
      <w:r w:rsidR="004D0789" w:rsidRPr="004D0789">
        <w:rPr>
          <w:position w:val="-9"/>
        </w:rPr>
        <w:pict>
          <v:shape id="_x0000_i1335" type="#_x0000_t75" style="width:7.5pt;height:17.25pt" equationxml="&lt;">
            <v:imagedata r:id="rId871" o:title="" chromakey="white"/>
          </v:shape>
        </w:pict>
      </w:r>
      <w:r w:rsidRPr="00CD6113">
        <w:rPr>
          <w:rFonts w:ascii="宋体" w:hAnsi="宋体" w:cs="宋体" w:hint="eastAsia"/>
          <w:kern w:val="0"/>
          <w:szCs w:val="21"/>
        </w:rPr>
        <w:t>53.6</w:t>
      </w:r>
      <w:r w:rsidR="004D0789" w:rsidRPr="004D0789">
        <w:rPr>
          <w:position w:val="-9"/>
        </w:rPr>
        <w:pict>
          <v:shape id="_x0000_i1336" type="#_x0000_t75" style="width:10.5pt;height:17.25pt" equationxml="&lt;">
            <v:imagedata r:id="rId867" o:title="" chromakey="white"/>
          </v:shape>
        </w:pict>
      </w:r>
      <w:r w:rsidRPr="00CD6113">
        <w:rPr>
          <w:rFonts w:ascii="宋体" w:hAnsi="宋体" w:cs="宋体" w:hint="eastAsia"/>
          <w:kern w:val="0"/>
          <w:szCs w:val="21"/>
        </w:rPr>
        <w:t>, 因此需要分布在圆弧中点以右的灯来使灯光直射海面时出现53.6</w:t>
      </w:r>
      <w:r w:rsidR="004D0789" w:rsidRPr="004D0789">
        <w:rPr>
          <w:position w:val="-9"/>
        </w:rPr>
        <w:pict>
          <v:shape id="_x0000_i1337" type="#_x0000_t75" style="width:10.5pt;height:17.25pt" equationxml="&lt;">
            <v:imagedata r:id="rId867" o:title="" chromakey="white"/>
          </v:shape>
        </w:pict>
      </w:r>
      <w:r w:rsidRPr="00CD6113">
        <w:rPr>
          <w:rFonts w:ascii="宋体" w:hAnsi="宋体" w:cs="宋体" w:hint="eastAsia"/>
          <w:kern w:val="0"/>
          <w:szCs w:val="21"/>
        </w:rPr>
        <w:t>的入射角,此入射点必在A点的外侧（图6-b）,</w:t>
      </w:r>
      <w:r w:rsidRPr="00CD6113">
        <w:rPr>
          <w:rFonts w:ascii="宋体" w:hAnsi="宋体" w:hint="eastAsia"/>
          <w:szCs w:val="21"/>
        </w:rPr>
        <w:t xml:space="preserve"> 可得:</w:t>
      </w:r>
      <w:r w:rsidRPr="00CD6113">
        <w:rPr>
          <w:rFonts w:ascii="宋体" w:hAnsi="宋体" w:cs="宋体" w:hint="eastAsia"/>
          <w:kern w:val="0"/>
          <w:szCs w:val="21"/>
        </w:rPr>
        <w:t xml:space="preserve"> </w:t>
      </w:r>
    </w:p>
    <w:p w:rsidR="00F30BE7" w:rsidRPr="00130519" w:rsidRDefault="00F30BE7" w:rsidP="00F30BE7">
      <w:pPr>
        <w:jc w:val="center"/>
        <w:rPr>
          <w:rFonts w:ascii="宋体" w:hAnsi="宋体" w:cs="宋体"/>
          <w:kern w:val="0"/>
          <w:szCs w:val="21"/>
        </w:rPr>
      </w:pPr>
      <w:r w:rsidRPr="00130519">
        <w:rPr>
          <w:rFonts w:ascii="宋体" w:hAnsi="宋体" w:cs="宋体" w:hint="eastAsia"/>
          <w:kern w:val="0"/>
          <w:szCs w:val="21"/>
        </w:rPr>
        <w:t>θ+β+α=90</w:t>
      </w:r>
      <w:r w:rsidR="004D0789" w:rsidRPr="004D0789">
        <w:rPr>
          <w:position w:val="-11"/>
          <w:szCs w:val="21"/>
        </w:rPr>
        <w:pict>
          <v:shape id="_x0000_i1338" type="#_x0000_t75" style="width:9pt;height:17.25pt" equationxml="&lt;">
            <v:imagedata r:id="rId870" o:title="" chromakey="white"/>
          </v:shape>
        </w:pict>
      </w:r>
      <w:r w:rsidRPr="00130519">
        <w:rPr>
          <w:rFonts w:ascii="宋体" w:hAnsi="宋体" w:cs="宋体" w:hint="eastAsia"/>
          <w:kern w:val="0"/>
          <w:szCs w:val="21"/>
        </w:rPr>
        <w:t xml:space="preserve">                                                       (20)</w:t>
      </w:r>
    </w:p>
    <w:p w:rsidR="00F30BE7" w:rsidRDefault="00F30BE7" w:rsidP="00F30BE7">
      <w:pPr>
        <w:jc w:val="left"/>
        <w:rPr>
          <w:rFonts w:ascii="宋体" w:hAnsi="宋体" w:cs="宋体"/>
          <w:kern w:val="0"/>
          <w:szCs w:val="21"/>
        </w:rPr>
      </w:pPr>
      <w:r w:rsidRPr="00130519">
        <w:rPr>
          <w:rFonts w:ascii="宋体" w:hAnsi="宋体" w:cs="宋体" w:hint="eastAsia"/>
          <w:kern w:val="0"/>
          <w:szCs w:val="21"/>
        </w:rPr>
        <w:t>由图6-b,为使灯光直射海面始终存在入射角为53.6 的点,至少圆弧中点右侧要分布角度为γ的LED灯,由式(19)可得： 。</w:t>
      </w:r>
      <m:oMath>
        <m:sSub>
          <m:sSubPr>
            <m:ctrlPr>
              <w:rPr>
                <w:rFonts w:ascii="Cambria Math" w:hAnsi="宋体" w:cs="宋体"/>
                <w:kern w:val="0"/>
                <w:szCs w:val="21"/>
              </w:rPr>
            </m:ctrlPr>
          </m:sSubPr>
          <m:e>
            <m:r>
              <m:rPr>
                <m:sty m:val="p"/>
              </m:rPr>
              <w:rPr>
                <w:rFonts w:ascii="Cambria Math" w:hAnsi="宋体" w:cs="宋体"/>
                <w:kern w:val="0"/>
                <w:szCs w:val="21"/>
              </w:rPr>
              <m:t>γ</m:t>
            </m:r>
          </m:e>
          <m:sub>
            <m:r>
              <m:rPr>
                <m:sty m:val="p"/>
              </m:rPr>
              <w:rPr>
                <w:rFonts w:ascii="宋体" w:hAnsi="宋体" w:cs="宋体" w:hint="eastAsia"/>
                <w:kern w:val="0"/>
                <w:szCs w:val="21"/>
              </w:rPr>
              <m:t>右</m:t>
            </m:r>
          </m:sub>
        </m:sSub>
        <m:r>
          <m:rPr>
            <m:sty m:val="p"/>
          </m:rPr>
          <w:rPr>
            <w:rFonts w:ascii="Cambria Math" w:hAnsi="宋体" w:cs="宋体" w:hint="eastAsia"/>
            <w:kern w:val="0"/>
            <w:szCs w:val="21"/>
          </w:rPr>
          <m:t>=</m:t>
        </m:r>
        <m:r>
          <m:rPr>
            <m:sty m:val="p"/>
          </m:rPr>
          <w:rPr>
            <w:rFonts w:ascii="宋体" w:hAnsi="宋体" w:cs="宋体" w:hint="eastAsia"/>
            <w:kern w:val="0"/>
            <w:szCs w:val="21"/>
          </w:rPr>
          <m:t>α</m:t>
        </m:r>
      </m:oMath>
      <w:r w:rsidRPr="00CD6113">
        <w:rPr>
          <w:rFonts w:ascii="宋体" w:hAnsi="宋体" w:cs="宋体" w:hint="eastAsia"/>
          <w:kern w:val="0"/>
          <w:szCs w:val="21"/>
        </w:rPr>
        <w:t>。</w:t>
      </w:r>
    </w:p>
    <w:p w:rsidR="00F30BE7" w:rsidRPr="00130519" w:rsidRDefault="00F30BE7" w:rsidP="00F30BE7">
      <w:pPr>
        <w:jc w:val="left"/>
        <w:rPr>
          <w:rFonts w:ascii="宋体" w:hAnsi="宋体" w:cs="宋体"/>
          <w:kern w:val="0"/>
          <w:szCs w:val="21"/>
        </w:rPr>
      </w:pPr>
      <w:r w:rsidRPr="00130519">
        <w:rPr>
          <w:rFonts w:ascii="宋体" w:hAnsi="宋体" w:cs="宋体" w:hint="eastAsia"/>
          <w:kern w:val="0"/>
          <w:szCs w:val="21"/>
        </w:rPr>
        <w:t xml:space="preserve">由上可得,此圆弧状的LED集鱼灯的内置角 = =2 。 为渔船的最大倾斜角,在实际中, =30 ,因此此LED集鱼灯的内置角δ </w:t>
      </w:r>
    </w:p>
    <w:p w:rsidR="00F30BE7" w:rsidRPr="00CD6113" w:rsidRDefault="00F30BE7" w:rsidP="00F30BE7">
      <w:pPr>
        <w:jc w:val="left"/>
        <w:rPr>
          <w:rFonts w:ascii="宋体" w:hAnsi="宋体" w:cs="宋体"/>
          <w:kern w:val="0"/>
          <w:szCs w:val="21"/>
        </w:rPr>
      </w:pPr>
      <w:r w:rsidRPr="00130519">
        <w:rPr>
          <w:rFonts w:ascii="宋体" w:hAnsi="宋体" w:cs="宋体" w:hint="eastAsia"/>
          <w:kern w:val="0"/>
          <w:szCs w:val="21"/>
        </w:rPr>
        <w:t>综上,只需要做一个角度为60 的圆弧状的LED集鱼灯来取代原来的平面型集鱼灯,安装示意图如图7 -a所示。 为此LED集鱼灯,ρ为其安装角,由β=36.4 ,δ=60 得：ρ=23.6 ，即其安装角为23.6 。</w:t>
      </w:r>
    </w:p>
    <w:p w:rsidR="00F30BE7" w:rsidRPr="003D4778" w:rsidRDefault="00F30BE7" w:rsidP="00F30BE7">
      <w:pPr>
        <w:jc w:val="center"/>
        <w:rPr>
          <w:rFonts w:ascii="宋体" w:hAnsi="宋体" w:cs="宋体"/>
          <w:kern w:val="0"/>
          <w:sz w:val="18"/>
          <w:szCs w:val="18"/>
        </w:rPr>
      </w:pPr>
      <w:r>
        <w:rPr>
          <w:rFonts w:ascii="宋体" w:hAnsi="宋体" w:cs="宋体"/>
          <w:noProof/>
          <w:kern w:val="0"/>
          <w:sz w:val="18"/>
          <w:szCs w:val="18"/>
        </w:rPr>
        <w:drawing>
          <wp:inline distT="0" distB="0" distL="0" distR="0">
            <wp:extent cx="2409825" cy="1952625"/>
            <wp:effectExtent l="19050" t="0" r="9525" b="0"/>
            <wp:docPr id="100" name="图片 64" descr="C:\Users\Administrator\AppData\Roaming\Tencent\Users\1461765611\QQ\WinTemp\RichOle\}}U`B$RS5MKSSAS(PH3QU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4" descr="C:\Users\Administrator\AppData\Roaming\Tencent\Users\1461765611\QQ\WinTemp\RichOle\}}U`B$RS5MKSSAS(PH3QU6B.jpg"/>
                    <pic:cNvPicPr>
                      <a:picLocks noChangeAspect="1" noChangeArrowheads="1"/>
                    </pic:cNvPicPr>
                  </pic:nvPicPr>
                  <pic:blipFill>
                    <a:blip r:embed="rId872"/>
                    <a:srcRect/>
                    <a:stretch>
                      <a:fillRect/>
                    </a:stretch>
                  </pic:blipFill>
                  <pic:spPr bwMode="auto">
                    <a:xfrm>
                      <a:off x="0" y="0"/>
                      <a:ext cx="2409825" cy="1952625"/>
                    </a:xfrm>
                    <a:prstGeom prst="rect">
                      <a:avLst/>
                    </a:prstGeom>
                    <a:noFill/>
                    <a:ln w="9525">
                      <a:noFill/>
                      <a:miter lim="800000"/>
                      <a:headEnd/>
                      <a:tailEnd/>
                    </a:ln>
                  </pic:spPr>
                </pic:pic>
              </a:graphicData>
            </a:graphic>
          </wp:inline>
        </w:drawing>
      </w:r>
      <w:r>
        <w:rPr>
          <w:rFonts w:ascii="宋体" w:hAnsi="宋体" w:cs="宋体"/>
          <w:noProof/>
          <w:kern w:val="0"/>
          <w:sz w:val="18"/>
          <w:szCs w:val="18"/>
        </w:rPr>
        <w:drawing>
          <wp:inline distT="0" distB="0" distL="0" distR="0">
            <wp:extent cx="2143125" cy="1771650"/>
            <wp:effectExtent l="19050" t="0" r="9525" b="0"/>
            <wp:docPr id="101" name="图片 62" descr="C:\Users\Administrator\AppData\Roaming\Tencent\Users\1461765611\QQ\WinTemp\RichOle\812%O_G~SU`UHZA`RZD{B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2" descr="C:\Users\Administrator\AppData\Roaming\Tencent\Users\1461765611\QQ\WinTemp\RichOle\812%O_G~SU`UHZA`RZD{BLE.jpg"/>
                    <pic:cNvPicPr>
                      <a:picLocks noChangeAspect="1" noChangeArrowheads="1"/>
                    </pic:cNvPicPr>
                  </pic:nvPicPr>
                  <pic:blipFill>
                    <a:blip r:embed="rId873"/>
                    <a:srcRect/>
                    <a:stretch>
                      <a:fillRect/>
                    </a:stretch>
                  </pic:blipFill>
                  <pic:spPr bwMode="auto">
                    <a:xfrm>
                      <a:off x="0" y="0"/>
                      <a:ext cx="2143125" cy="1771650"/>
                    </a:xfrm>
                    <a:prstGeom prst="rect">
                      <a:avLst/>
                    </a:prstGeom>
                    <a:noFill/>
                    <a:ln w="9525">
                      <a:noFill/>
                      <a:miter lim="800000"/>
                      <a:headEnd/>
                      <a:tailEnd/>
                    </a:ln>
                  </pic:spPr>
                </pic:pic>
              </a:graphicData>
            </a:graphic>
          </wp:inline>
        </w:drawing>
      </w:r>
    </w:p>
    <w:p w:rsidR="00F30BE7" w:rsidRPr="003D4778" w:rsidRDefault="00F30BE7" w:rsidP="00F30BE7">
      <w:pPr>
        <w:pStyle w:val="af3"/>
        <w:widowControl/>
        <w:numPr>
          <w:ilvl w:val="0"/>
          <w:numId w:val="6"/>
        </w:numPr>
        <w:ind w:firstLineChars="0"/>
        <w:jc w:val="center"/>
        <w:rPr>
          <w:rFonts w:ascii="宋体" w:hAnsi="宋体" w:cs="宋体"/>
          <w:kern w:val="0"/>
          <w:sz w:val="18"/>
          <w:szCs w:val="18"/>
        </w:rPr>
      </w:pPr>
      <w:r w:rsidRPr="003D4778">
        <w:rPr>
          <w:rFonts w:ascii="宋体" w:hAnsi="宋体" w:cs="宋体" w:hint="eastAsia"/>
          <w:kern w:val="0"/>
          <w:sz w:val="18"/>
          <w:szCs w:val="18"/>
        </w:rPr>
        <w:t xml:space="preserve">                          (b) </w:t>
      </w:r>
    </w:p>
    <w:p w:rsidR="00F30BE7" w:rsidRPr="003D4778" w:rsidRDefault="00F30BE7" w:rsidP="00F30BE7">
      <w:pPr>
        <w:widowControl/>
        <w:jc w:val="center"/>
        <w:rPr>
          <w:rFonts w:ascii="宋体" w:hAnsi="宋体" w:cs="宋体"/>
          <w:kern w:val="0"/>
          <w:sz w:val="18"/>
          <w:szCs w:val="18"/>
        </w:rPr>
      </w:pPr>
      <w:r w:rsidRPr="003D4778">
        <w:rPr>
          <w:rFonts w:ascii="宋体" w:hAnsi="宋体" w:cs="宋体" w:hint="eastAsia"/>
          <w:kern w:val="0"/>
          <w:sz w:val="18"/>
          <w:szCs w:val="18"/>
        </w:rPr>
        <w:t>图7 两种LED集鱼灯安装的数学模型简图</w:t>
      </w:r>
    </w:p>
    <w:p w:rsidR="00F30BE7" w:rsidRPr="003D4778" w:rsidRDefault="00F30BE7" w:rsidP="00F30BE7">
      <w:pPr>
        <w:widowControl/>
        <w:jc w:val="center"/>
        <w:rPr>
          <w:rFonts w:ascii="宋体" w:hAnsi="宋体" w:cs="宋体"/>
          <w:kern w:val="0"/>
          <w:sz w:val="18"/>
          <w:szCs w:val="18"/>
        </w:rPr>
      </w:pPr>
      <w:r w:rsidRPr="003D4778">
        <w:rPr>
          <w:rFonts w:ascii="宋体" w:hAnsi="宋体" w:cs="宋体" w:hint="eastAsia"/>
          <w:kern w:val="0"/>
          <w:sz w:val="18"/>
          <w:szCs w:val="18"/>
        </w:rPr>
        <w:t>(a)圆弧状LED集鱼灯         (b)三列式LED集鱼灯</w:t>
      </w:r>
    </w:p>
    <w:p w:rsidR="00F30BE7" w:rsidRPr="00CD6113" w:rsidRDefault="00F30BE7" w:rsidP="00F30BE7">
      <w:pPr>
        <w:widowControl/>
        <w:jc w:val="center"/>
        <w:rPr>
          <w:rFonts w:ascii="Times New Roman" w:hAnsi="Times New Roman"/>
          <w:kern w:val="0"/>
          <w:sz w:val="18"/>
          <w:szCs w:val="18"/>
        </w:rPr>
      </w:pPr>
      <w:r w:rsidRPr="00CD6113">
        <w:rPr>
          <w:rFonts w:ascii="Times New Roman" w:hAnsi="Times New Roman"/>
          <w:sz w:val="18"/>
          <w:szCs w:val="18"/>
        </w:rPr>
        <w:t>Fig.7 The simple mathematical model for installation of two LED fish aggregation lamps</w:t>
      </w:r>
    </w:p>
    <w:p w:rsidR="00F30BE7" w:rsidRPr="00130519" w:rsidRDefault="00F30BE7" w:rsidP="00F30BE7">
      <w:pPr>
        <w:widowControl/>
        <w:jc w:val="center"/>
        <w:rPr>
          <w:rFonts w:ascii="Times New Roman" w:hAnsi="Times New Roman"/>
          <w:kern w:val="0"/>
          <w:sz w:val="18"/>
          <w:szCs w:val="18"/>
        </w:rPr>
      </w:pPr>
      <w:r w:rsidRPr="00CD6113">
        <w:rPr>
          <w:rFonts w:ascii="Times New Roman" w:hAnsi="Times New Roman"/>
          <w:kern w:val="0"/>
          <w:sz w:val="18"/>
          <w:szCs w:val="18"/>
        </w:rPr>
        <w:t xml:space="preserve">(a) The arc shap type of </w:t>
      </w:r>
      <w:r w:rsidRPr="00CD6113">
        <w:rPr>
          <w:rFonts w:ascii="Times New Roman" w:hAnsi="Times New Roman"/>
          <w:sz w:val="18"/>
          <w:szCs w:val="18"/>
        </w:rPr>
        <w:t>LED fish aggregation lamp</w:t>
      </w:r>
      <w:r w:rsidRPr="00CD6113">
        <w:rPr>
          <w:rFonts w:ascii="Times New Roman" w:hAnsi="Times New Roman"/>
          <w:kern w:val="0"/>
          <w:sz w:val="18"/>
          <w:szCs w:val="18"/>
        </w:rPr>
        <w:t xml:space="preserve"> (b)</w:t>
      </w:r>
      <w:r w:rsidRPr="00CD6113">
        <w:rPr>
          <w:rFonts w:ascii="Times New Roman" w:hAnsi="Times New Roman"/>
          <w:sz w:val="18"/>
          <w:szCs w:val="18"/>
        </w:rPr>
        <w:t xml:space="preserve"> </w:t>
      </w:r>
      <w:r w:rsidRPr="00CD6113">
        <w:rPr>
          <w:rFonts w:ascii="Times New Roman" w:hAnsi="Times New Roman"/>
          <w:kern w:val="0"/>
          <w:sz w:val="18"/>
          <w:szCs w:val="18"/>
        </w:rPr>
        <w:t xml:space="preserve">The three columns type of </w:t>
      </w:r>
      <w:r w:rsidRPr="00CD6113">
        <w:rPr>
          <w:rFonts w:ascii="Times New Roman" w:hAnsi="Times New Roman"/>
          <w:sz w:val="18"/>
          <w:szCs w:val="18"/>
        </w:rPr>
        <w:t>LED fish aggregation lamp</w:t>
      </w:r>
    </w:p>
    <w:p w:rsidR="00F30BE7" w:rsidRDefault="00F30BE7" w:rsidP="00F30BE7">
      <w:pPr>
        <w:widowControl/>
        <w:ind w:firstLine="420"/>
        <w:rPr>
          <w:rFonts w:ascii="宋体" w:hAnsi="宋体" w:cs="宋体"/>
          <w:kern w:val="0"/>
          <w:szCs w:val="21"/>
        </w:rPr>
      </w:pPr>
      <w:r w:rsidRPr="00130519">
        <w:rPr>
          <w:rFonts w:ascii="宋体" w:hAnsi="宋体" w:cs="宋体" w:hint="eastAsia"/>
          <w:kern w:val="0"/>
          <w:szCs w:val="21"/>
        </w:rPr>
        <w:t>圆弧状LED集鱼灯在实际生产可以用三列式LED集鱼灯取代,即将 换成折线段 ，CMND为三列式LED集鱼灯（图7-b），则 为此三列式LED集鱼灯的内置角。由图7-b可得： =160 。</w:t>
      </w:r>
    </w:p>
    <w:p w:rsidR="00F30BE7" w:rsidRPr="00CD6113" w:rsidRDefault="00F30BE7" w:rsidP="00F30BE7">
      <w:pPr>
        <w:widowControl/>
        <w:ind w:firstLine="420"/>
        <w:rPr>
          <w:rFonts w:ascii="宋体" w:hAnsi="宋体" w:cs="宋体"/>
          <w:kern w:val="0"/>
          <w:szCs w:val="21"/>
        </w:rPr>
      </w:pPr>
    </w:p>
    <w:p w:rsidR="00F30BE7" w:rsidRPr="00CD6113" w:rsidRDefault="00F30BE7" w:rsidP="00F30BE7">
      <w:pPr>
        <w:pStyle w:val="af3"/>
        <w:numPr>
          <w:ilvl w:val="0"/>
          <w:numId w:val="7"/>
        </w:numPr>
        <w:ind w:firstLineChars="0"/>
        <w:jc w:val="center"/>
        <w:rPr>
          <w:rFonts w:ascii="黑体" w:eastAsia="黑体" w:hAnsi="黑体"/>
          <w:b/>
          <w:bCs/>
          <w:sz w:val="28"/>
          <w:szCs w:val="28"/>
        </w:rPr>
      </w:pPr>
      <w:r w:rsidRPr="00CD6113">
        <w:rPr>
          <w:rFonts w:ascii="黑体" w:eastAsia="黑体" w:hAnsi="黑体" w:hint="eastAsia"/>
          <w:b/>
          <w:bCs/>
          <w:sz w:val="28"/>
          <w:szCs w:val="28"/>
        </w:rPr>
        <w:t>讨论</w:t>
      </w:r>
    </w:p>
    <w:p w:rsidR="00F30BE7" w:rsidRDefault="00F30BE7" w:rsidP="00F30BE7">
      <w:pPr>
        <w:jc w:val="left"/>
        <w:rPr>
          <w:rFonts w:ascii="黑体" w:eastAsia="黑体" w:hAnsi="黑体"/>
          <w:b/>
          <w:bCs/>
          <w:szCs w:val="21"/>
        </w:rPr>
      </w:pPr>
    </w:p>
    <w:p w:rsidR="00F30BE7" w:rsidRPr="00CD6113" w:rsidRDefault="00F30BE7" w:rsidP="00F30BE7">
      <w:pPr>
        <w:ind w:firstLineChars="100" w:firstLine="240"/>
        <w:jc w:val="left"/>
        <w:rPr>
          <w:rFonts w:ascii="宋体" w:hAnsi="宋体"/>
          <w:b/>
          <w:sz w:val="24"/>
          <w:szCs w:val="24"/>
        </w:rPr>
      </w:pPr>
      <w:r w:rsidRPr="00CD6113">
        <w:rPr>
          <w:rFonts w:ascii="宋体" w:hAnsi="宋体" w:hint="eastAsia"/>
          <w:b/>
          <w:sz w:val="24"/>
          <w:szCs w:val="24"/>
        </w:rPr>
        <w:t>（一）关于LED光能传输的计算方法</w:t>
      </w:r>
    </w:p>
    <w:p w:rsidR="00F30BE7" w:rsidRPr="00CD6113" w:rsidRDefault="00F30BE7" w:rsidP="00F30BE7">
      <w:pPr>
        <w:ind w:firstLineChars="199" w:firstLine="417"/>
        <w:jc w:val="left"/>
        <w:rPr>
          <w:rFonts w:ascii="宋体" w:hAnsi="宋体"/>
          <w:szCs w:val="21"/>
        </w:rPr>
      </w:pPr>
      <w:r w:rsidRPr="00CD6113">
        <w:rPr>
          <w:rFonts w:ascii="宋体" w:hAnsi="宋体" w:hint="eastAsia"/>
          <w:szCs w:val="21"/>
        </w:rPr>
        <w:t>集鱼灯的能量传输和分布是该领域的研究要点，郑国富</w:t>
      </w:r>
      <w:r w:rsidRPr="00CD6113">
        <w:rPr>
          <w:rFonts w:ascii="宋体" w:hAnsi="宋体" w:hint="eastAsia"/>
          <w:szCs w:val="21"/>
          <w:vertAlign w:val="superscript"/>
        </w:rPr>
        <w:t>[16]、</w:t>
      </w:r>
      <w:r w:rsidRPr="00CD6113">
        <w:rPr>
          <w:rFonts w:ascii="宋体" w:hAnsi="宋体" w:hint="eastAsia"/>
          <w:szCs w:val="21"/>
        </w:rPr>
        <w:t>崔淅珍</w:t>
      </w:r>
      <w:r w:rsidRPr="00CD6113">
        <w:rPr>
          <w:rFonts w:ascii="宋体" w:hAnsi="宋体" w:hint="eastAsia"/>
          <w:szCs w:val="21"/>
          <w:vertAlign w:val="superscript"/>
        </w:rPr>
        <w:t>[17]</w:t>
      </w:r>
      <w:r w:rsidRPr="00CD6113">
        <w:rPr>
          <w:rFonts w:ascii="宋体" w:hAnsi="宋体" w:hint="eastAsia"/>
          <w:szCs w:val="21"/>
        </w:rPr>
        <w:t>、钱卫国等</w:t>
      </w:r>
      <w:r w:rsidRPr="00CD6113">
        <w:rPr>
          <w:rFonts w:ascii="宋体" w:hAnsi="宋体" w:hint="eastAsia"/>
          <w:szCs w:val="21"/>
          <w:vertAlign w:val="superscript"/>
        </w:rPr>
        <w:t>[18]</w:t>
      </w:r>
      <w:r w:rsidRPr="00CD6113">
        <w:rPr>
          <w:rFonts w:ascii="宋体" w:hAnsi="宋体" w:hint="eastAsia"/>
          <w:szCs w:val="21"/>
        </w:rPr>
        <w:t>、官文江等</w:t>
      </w:r>
      <w:r w:rsidRPr="00CD6113">
        <w:rPr>
          <w:rFonts w:ascii="宋体" w:hAnsi="宋体" w:hint="eastAsia"/>
          <w:szCs w:val="21"/>
          <w:vertAlign w:val="superscript"/>
        </w:rPr>
        <w:t>[19]</w:t>
      </w:r>
      <w:r w:rsidRPr="00CD6113">
        <w:rPr>
          <w:rFonts w:ascii="宋体" w:hAnsi="宋体" w:hint="eastAsia"/>
          <w:szCs w:val="21"/>
        </w:rPr>
        <w:t>分别</w:t>
      </w:r>
      <w:r w:rsidRPr="00CD6113">
        <w:rPr>
          <w:rFonts w:ascii="宋体" w:hAnsi="宋体" w:hint="eastAsia"/>
          <w:szCs w:val="21"/>
        </w:rPr>
        <w:lastRenderedPageBreak/>
        <w:t>应用不同的照度计算对渔场中的灯光分布进行了分析，但主要是针对金属卤化物灯等进行分析。赵志杰</w:t>
      </w:r>
      <w:r w:rsidRPr="00CD6113">
        <w:rPr>
          <w:rFonts w:ascii="宋体" w:hAnsi="宋体" w:hint="eastAsia"/>
          <w:szCs w:val="21"/>
          <w:vertAlign w:val="superscript"/>
        </w:rPr>
        <w:t>[20]</w:t>
      </w:r>
      <w:r w:rsidRPr="00CD6113">
        <w:rPr>
          <w:rFonts w:ascii="宋体" w:hAnsi="宋体" w:hint="eastAsia"/>
          <w:szCs w:val="21"/>
        </w:rPr>
        <w:t>、王淑凡</w:t>
      </w:r>
      <w:r w:rsidRPr="00CD6113">
        <w:rPr>
          <w:rFonts w:ascii="宋体" w:hAnsi="宋体" w:hint="eastAsia"/>
          <w:szCs w:val="21"/>
          <w:vertAlign w:val="superscript"/>
        </w:rPr>
        <w:t>[21]</w:t>
      </w:r>
      <w:r w:rsidRPr="00CD6113">
        <w:rPr>
          <w:rFonts w:ascii="宋体" w:hAnsi="宋体" w:hint="eastAsia"/>
          <w:szCs w:val="21"/>
        </w:rPr>
        <w:t>则从 LED光源本身的结构性能出发，对LED光源的内部结构优化布置进行分析。但这些计算模式都不能解决LED集鱼灯在渔船上的合理布置这一问题。本研究在分析菲涅尔现象原理的基础上，推导出菲涅尔公式及光在各个方向上的透射率、反射率，并运用MATLAB软件仿真出光线在穿过海面时入射角与反射率、折射率的关系图，由此进行LED光诱集鱼的最佳入射角分析，从光的物理性能上进行了问题的解析和处理，理论上更为正确。</w:t>
      </w:r>
    </w:p>
    <w:p w:rsidR="00F30BE7" w:rsidRPr="00CD6113" w:rsidRDefault="00F30BE7" w:rsidP="00F30BE7">
      <w:pPr>
        <w:ind w:firstLineChars="100" w:firstLine="240"/>
        <w:jc w:val="left"/>
        <w:rPr>
          <w:rFonts w:ascii="宋体" w:hAnsi="宋体"/>
          <w:b/>
          <w:sz w:val="24"/>
          <w:szCs w:val="24"/>
        </w:rPr>
      </w:pPr>
      <w:r w:rsidRPr="00CD6113">
        <w:rPr>
          <w:rFonts w:ascii="宋体" w:hAnsi="宋体" w:hint="eastAsia"/>
          <w:b/>
          <w:sz w:val="24"/>
          <w:szCs w:val="24"/>
        </w:rPr>
        <w:t>（二）</w:t>
      </w:r>
      <w:r w:rsidRPr="002A5729">
        <w:rPr>
          <w:rFonts w:ascii="Times New Roman" w:hAnsi="Times New Roman"/>
          <w:b/>
          <w:sz w:val="24"/>
          <w:szCs w:val="24"/>
        </w:rPr>
        <w:t>LED</w:t>
      </w:r>
      <w:r w:rsidRPr="00CD6113">
        <w:rPr>
          <w:rFonts w:ascii="宋体" w:hAnsi="宋体" w:hint="eastAsia"/>
          <w:b/>
          <w:sz w:val="24"/>
          <w:szCs w:val="24"/>
        </w:rPr>
        <w:t>集鱼灯在渔船上的合理布置</w:t>
      </w:r>
    </w:p>
    <w:p w:rsidR="00F30BE7" w:rsidRDefault="00F30BE7" w:rsidP="00F30BE7">
      <w:pPr>
        <w:ind w:firstLineChars="150" w:firstLine="314"/>
        <w:jc w:val="left"/>
        <w:rPr>
          <w:rFonts w:ascii="宋体" w:hAnsi="宋体"/>
          <w:szCs w:val="21"/>
        </w:rPr>
      </w:pPr>
      <w:r w:rsidRPr="00CD6113">
        <w:rPr>
          <w:rFonts w:ascii="宋体" w:hAnsi="宋体" w:hint="eastAsia"/>
          <w:szCs w:val="21"/>
        </w:rPr>
        <w:t>我国多数的光诱渔船主要仍是使用金属卤化物集鱼灯，之前的集鱼灯合理配置研究也都是以金卤灯为研究对象，如沙锋等</w:t>
      </w:r>
      <w:r w:rsidRPr="00CD6113">
        <w:rPr>
          <w:rFonts w:ascii="宋体" w:hAnsi="宋体" w:hint="eastAsia"/>
          <w:szCs w:val="21"/>
          <w:vertAlign w:val="superscript"/>
        </w:rPr>
        <w:t>[22]</w:t>
      </w:r>
      <w:r w:rsidRPr="00CD6113">
        <w:rPr>
          <w:rFonts w:ascii="宋体" w:hAnsi="宋体" w:hint="eastAsia"/>
          <w:szCs w:val="21"/>
        </w:rPr>
        <w:t>对鲐鱼灯光围网渔船的水上集鱼灯所进行的研究也是围绕金卤灯进行的。而从目前LED集鱼灯的研究现状来看，主要集中在如何使用更高发光效率的LED光源，以及探究尽可能选择合适的光谱范围来满足实际的渔业诱集需要。在合理布置</w:t>
      </w:r>
      <w:r w:rsidRPr="002A5729">
        <w:rPr>
          <w:rFonts w:ascii="Times New Roman" w:hAnsi="Times New Roman"/>
          <w:szCs w:val="21"/>
        </w:rPr>
        <w:t>LED</w:t>
      </w:r>
      <w:r w:rsidRPr="00CD6113">
        <w:rPr>
          <w:rFonts w:ascii="宋体" w:hAnsi="宋体" w:hint="eastAsia"/>
          <w:szCs w:val="21"/>
        </w:rPr>
        <w:t>集鱼灯方面所做的工作并不多，使得LED集鱼灯的使用效果不能得到更好的发挥。本研究建立了实际渔船捕捞时</w:t>
      </w:r>
      <w:r w:rsidRPr="00CD6113">
        <w:rPr>
          <w:rFonts w:ascii="Times New Roman" w:hAnsi="Times New Roman"/>
          <w:szCs w:val="21"/>
        </w:rPr>
        <w:t>LED</w:t>
      </w:r>
      <w:r w:rsidRPr="00CD6113">
        <w:rPr>
          <w:rFonts w:ascii="宋体" w:hAnsi="宋体" w:hint="eastAsia"/>
          <w:szCs w:val="21"/>
        </w:rPr>
        <w:t>集鱼灯安装的数学模型简图进行分析,并探讨了平面型LED集鱼灯安装角度及其存在的问题,并以</w:t>
      </w:r>
      <w:r w:rsidRPr="00CD6113">
        <w:rPr>
          <w:rFonts w:ascii="Times New Roman" w:hAnsi="Times New Roman"/>
          <w:szCs w:val="21"/>
        </w:rPr>
        <w:t>53.6</w:t>
      </w:r>
      <w:r w:rsidR="004D0789" w:rsidRPr="004D0789">
        <w:rPr>
          <w:position w:val="-9"/>
        </w:rPr>
        <w:pict>
          <v:shape id="_x0000_i1339" type="#_x0000_t75" style="width:10.5pt;height:17.25pt" equationxml="&lt;">
            <v:imagedata r:id="rId867" o:title="" chromakey="white"/>
          </v:shape>
        </w:pict>
      </w:r>
      <w:r w:rsidRPr="00CD6113">
        <w:rPr>
          <w:rFonts w:ascii="宋体" w:hAnsi="宋体" w:hint="eastAsia"/>
          <w:szCs w:val="21"/>
        </w:rPr>
        <w:t>的入射角为出发点,对三列式LED集鱼灯的最佳入射角经行了计算，认为三列式</w:t>
      </w:r>
      <w:r w:rsidRPr="00CD6113">
        <w:rPr>
          <w:rFonts w:ascii="Times New Roman" w:hAnsi="Times New Roman"/>
          <w:szCs w:val="21"/>
        </w:rPr>
        <w:t>LED</w:t>
      </w:r>
      <w:r w:rsidRPr="00CD6113">
        <w:rPr>
          <w:rFonts w:ascii="宋体" w:hAnsi="宋体" w:hint="eastAsia"/>
          <w:szCs w:val="21"/>
        </w:rPr>
        <w:t>集鱼灯安装角为</w:t>
      </w:r>
      <w:r w:rsidRPr="00CD6113">
        <w:rPr>
          <w:rFonts w:ascii="Times New Roman" w:hAnsi="Times New Roman"/>
          <w:szCs w:val="21"/>
        </w:rPr>
        <w:t>23.6</w:t>
      </w:r>
      <w:r w:rsidR="004D0789" w:rsidRPr="004D0789">
        <w:rPr>
          <w:position w:val="-9"/>
        </w:rPr>
        <w:pict>
          <v:shape id="_x0000_i1340" type="#_x0000_t75" style="width:10.5pt;height:17.25pt" equationxml="&lt;">
            <v:imagedata r:id="rId867" o:title="" chromakey="white"/>
          </v:shape>
        </w:pict>
      </w:r>
      <w:r w:rsidRPr="00CD6113">
        <w:rPr>
          <w:rFonts w:ascii="宋体" w:hAnsi="宋体" w:hint="eastAsia"/>
          <w:szCs w:val="21"/>
        </w:rPr>
        <w:t>，相邻两列集鱼灯的内置角至少为</w:t>
      </w:r>
      <w:r w:rsidRPr="00CD6113">
        <w:rPr>
          <w:rFonts w:ascii="Times New Roman" w:hAnsi="Times New Roman"/>
          <w:szCs w:val="21"/>
        </w:rPr>
        <w:t>160</w:t>
      </w:r>
      <w:r w:rsidR="004D0789" w:rsidRPr="004D0789">
        <w:rPr>
          <w:position w:val="-9"/>
        </w:rPr>
        <w:pict>
          <v:shape id="_x0000_i1341" type="#_x0000_t75" style="width:10.5pt;height:17.25pt" equationxml="&lt;">
            <v:imagedata r:id="rId867" o:title="" chromakey="white"/>
          </v:shape>
        </w:pict>
      </w:r>
      <w:r w:rsidRPr="00CD6113">
        <w:rPr>
          <w:rFonts w:ascii="宋体" w:hAnsi="宋体" w:hint="eastAsia"/>
          <w:szCs w:val="21"/>
        </w:rPr>
        <w:t>。</w:t>
      </w:r>
    </w:p>
    <w:p w:rsidR="00F30BE7" w:rsidRPr="00CD6113" w:rsidRDefault="00F30BE7" w:rsidP="00F30BE7">
      <w:pPr>
        <w:ind w:firstLineChars="150" w:firstLine="314"/>
        <w:jc w:val="left"/>
        <w:rPr>
          <w:rFonts w:ascii="宋体" w:hAnsi="宋体"/>
          <w:szCs w:val="21"/>
        </w:rPr>
      </w:pPr>
    </w:p>
    <w:p w:rsidR="00F30BE7" w:rsidRPr="003D4778" w:rsidRDefault="00F30BE7" w:rsidP="00F30BE7">
      <w:pPr>
        <w:jc w:val="left"/>
        <w:rPr>
          <w:rFonts w:ascii="宋体" w:hAnsi="宋体"/>
          <w:b/>
          <w:bCs/>
          <w:sz w:val="18"/>
          <w:szCs w:val="18"/>
        </w:rPr>
      </w:pPr>
      <w:r w:rsidRPr="003D4778">
        <w:rPr>
          <w:rFonts w:ascii="宋体" w:hAnsi="宋体" w:hint="eastAsia"/>
          <w:b/>
          <w:bCs/>
          <w:sz w:val="18"/>
          <w:szCs w:val="18"/>
        </w:rPr>
        <w:t>参考文献：</w:t>
      </w:r>
      <w:r w:rsidRPr="003D4778">
        <w:rPr>
          <w:rFonts w:ascii="宋体" w:hAnsi="宋体"/>
          <w:b/>
          <w:bCs/>
          <w:sz w:val="18"/>
          <w:szCs w:val="18"/>
        </w:rPr>
        <w:t xml:space="preserve"> </w:t>
      </w:r>
    </w:p>
    <w:p w:rsidR="00F30BE7" w:rsidRPr="002A5729" w:rsidRDefault="00F30BE7" w:rsidP="00F30BE7">
      <w:pPr>
        <w:numPr>
          <w:ilvl w:val="0"/>
          <w:numId w:val="4"/>
        </w:numPr>
        <w:jc w:val="left"/>
        <w:rPr>
          <w:rFonts w:ascii="Times New Roman" w:hAnsi="Times New Roman"/>
          <w:sz w:val="18"/>
          <w:szCs w:val="18"/>
        </w:rPr>
      </w:pPr>
      <w:r w:rsidRPr="002A5729">
        <w:rPr>
          <w:rFonts w:ascii="宋体" w:hAnsi="宋体"/>
          <w:sz w:val="18"/>
          <w:szCs w:val="18"/>
        </w:rPr>
        <w:t>钱卫国. 鱿钓渔业中</w:t>
      </w:r>
      <w:r w:rsidRPr="002A5729">
        <w:rPr>
          <w:rFonts w:ascii="Times New Roman" w:hAnsi="宋体"/>
          <w:sz w:val="18"/>
          <w:szCs w:val="18"/>
        </w:rPr>
        <w:t>集鱼灯的优化配置研究</w:t>
      </w:r>
      <w:r w:rsidRPr="002A5729">
        <w:rPr>
          <w:rFonts w:ascii="Times New Roman" w:hAnsi="Times New Roman"/>
          <w:sz w:val="18"/>
          <w:szCs w:val="18"/>
        </w:rPr>
        <w:t xml:space="preserve">[D]. </w:t>
      </w:r>
      <w:r w:rsidRPr="002A5729">
        <w:rPr>
          <w:rFonts w:ascii="Times New Roman" w:hAnsi="宋体"/>
          <w:sz w:val="18"/>
          <w:szCs w:val="18"/>
        </w:rPr>
        <w:t>上海：上海水产大学，</w:t>
      </w:r>
      <w:r w:rsidRPr="002A5729">
        <w:rPr>
          <w:rFonts w:ascii="Times New Roman" w:hAnsi="Times New Roman"/>
          <w:sz w:val="18"/>
          <w:szCs w:val="18"/>
        </w:rPr>
        <w:t>2005</w:t>
      </w:r>
      <w:r w:rsidRPr="002A5729">
        <w:rPr>
          <w:rFonts w:ascii="Times New Roman" w:hAnsi="宋体"/>
          <w:sz w:val="18"/>
          <w:szCs w:val="18"/>
        </w:rPr>
        <w:t>：</w:t>
      </w:r>
      <w:r w:rsidRPr="002A5729">
        <w:rPr>
          <w:rFonts w:ascii="Times New Roman" w:hAnsi="Times New Roman"/>
          <w:sz w:val="18"/>
          <w:szCs w:val="18"/>
        </w:rPr>
        <w:t>1-146.Qian W G. Study on the optimal allocation of fish aggregation lamps in squid jigging fisheries[D].Shanghai:Shanghai fisheries university,2005:1-146.</w:t>
      </w:r>
    </w:p>
    <w:p w:rsidR="00F30BE7" w:rsidRPr="002A5729" w:rsidRDefault="00F30BE7" w:rsidP="00F30BE7">
      <w:pPr>
        <w:numPr>
          <w:ilvl w:val="0"/>
          <w:numId w:val="4"/>
        </w:numPr>
        <w:jc w:val="left"/>
        <w:rPr>
          <w:rFonts w:ascii="Times New Roman" w:hAnsi="Times New Roman"/>
          <w:sz w:val="18"/>
          <w:szCs w:val="18"/>
          <w:lang w:eastAsia="ja-JP"/>
        </w:rPr>
      </w:pPr>
      <w:r w:rsidRPr="002A5729">
        <w:rPr>
          <w:rFonts w:ascii="Times New Roman" w:hAnsi="Times New Roman"/>
          <w:sz w:val="18"/>
          <w:szCs w:val="18"/>
          <w:lang w:eastAsia="ja-JP"/>
        </w:rPr>
        <w:t>Okamoto T., Takahashi K., Ohsawa H.,et al. Application of LEDs to fishing lights for Pacific saury</w:t>
      </w:r>
      <w:r w:rsidRPr="002A5729">
        <w:rPr>
          <w:rFonts w:ascii="Times New Roman" w:hAnsi="Times New Roman"/>
          <w:sz w:val="18"/>
          <w:szCs w:val="18"/>
        </w:rPr>
        <w:t>p[J]</w:t>
      </w:r>
      <w:r w:rsidRPr="002A5729">
        <w:rPr>
          <w:rFonts w:ascii="Times New Roman" w:hAnsi="Times New Roman"/>
          <w:sz w:val="18"/>
          <w:szCs w:val="18"/>
          <w:lang w:eastAsia="ja-JP"/>
        </w:rPr>
        <w:t>. Journal of Light and Visual Environment. 2008;32(2): 88–92.</w:t>
      </w:r>
    </w:p>
    <w:p w:rsidR="00F30BE7" w:rsidRPr="002A5729" w:rsidRDefault="00F30BE7" w:rsidP="00F30BE7">
      <w:pPr>
        <w:numPr>
          <w:ilvl w:val="0"/>
          <w:numId w:val="4"/>
        </w:numPr>
        <w:jc w:val="left"/>
        <w:rPr>
          <w:rFonts w:ascii="Times New Roman" w:hAnsi="Times New Roman"/>
          <w:sz w:val="18"/>
          <w:szCs w:val="18"/>
          <w:lang w:eastAsia="ja-JP"/>
        </w:rPr>
      </w:pPr>
      <w:r w:rsidRPr="002A5729">
        <w:rPr>
          <w:rFonts w:ascii="Times New Roman" w:hAnsi="Times New Roman"/>
          <w:sz w:val="18"/>
          <w:szCs w:val="18"/>
          <w:lang w:eastAsia="ja-JP"/>
        </w:rPr>
        <w:t>Choi JS, Choi SK, Kim SJ, Kil GS, Choi CY. Photoreaction analysis of squids for the development of a LED-fishing lamp</w:t>
      </w:r>
      <w:r w:rsidRPr="002A5729">
        <w:rPr>
          <w:rFonts w:ascii="Times New Roman" w:hAnsi="Times New Roman"/>
          <w:sz w:val="18"/>
          <w:szCs w:val="18"/>
        </w:rPr>
        <w:t>[C]</w:t>
      </w:r>
      <w:r w:rsidRPr="002A5729">
        <w:rPr>
          <w:rFonts w:ascii="Times New Roman" w:hAnsi="Times New Roman"/>
          <w:sz w:val="18"/>
          <w:szCs w:val="18"/>
          <w:lang w:eastAsia="ja-JP"/>
        </w:rPr>
        <w:t>. In: Proceedings of the 2nd international conference on maritime and naval science and engineering. Brasov, Romania, September 24–26; 2009</w:t>
      </w:r>
      <w:r w:rsidRPr="002A5729">
        <w:rPr>
          <w:rFonts w:ascii="Times New Roman" w:hAnsi="Times New Roman"/>
          <w:sz w:val="18"/>
          <w:szCs w:val="18"/>
        </w:rPr>
        <w:t>:</w:t>
      </w:r>
      <w:r w:rsidRPr="002A5729">
        <w:rPr>
          <w:rFonts w:ascii="Times New Roman" w:hAnsi="Times New Roman"/>
          <w:sz w:val="18"/>
          <w:szCs w:val="18"/>
          <w:lang w:eastAsia="ja-JP"/>
        </w:rPr>
        <w:t xml:space="preserve"> 92–</w:t>
      </w:r>
      <w:r w:rsidRPr="002A5729">
        <w:rPr>
          <w:rFonts w:ascii="Times New Roman" w:hAnsi="Times New Roman"/>
          <w:sz w:val="18"/>
          <w:szCs w:val="18"/>
        </w:rPr>
        <w:t>9</w:t>
      </w:r>
      <w:r w:rsidRPr="002A5729">
        <w:rPr>
          <w:rFonts w:ascii="Times New Roman" w:hAnsi="Times New Roman"/>
          <w:sz w:val="18"/>
          <w:szCs w:val="18"/>
          <w:lang w:eastAsia="ja-JP"/>
        </w:rPr>
        <w:t>5.</w:t>
      </w:r>
    </w:p>
    <w:p w:rsidR="00F30BE7" w:rsidRPr="002A5729" w:rsidRDefault="00F30BE7" w:rsidP="00F30BE7">
      <w:pPr>
        <w:numPr>
          <w:ilvl w:val="0"/>
          <w:numId w:val="4"/>
        </w:numPr>
        <w:jc w:val="left"/>
        <w:rPr>
          <w:rFonts w:ascii="Times New Roman" w:hAnsi="Times New Roman"/>
          <w:sz w:val="18"/>
          <w:szCs w:val="18"/>
        </w:rPr>
      </w:pPr>
      <w:r w:rsidRPr="002A5729">
        <w:rPr>
          <w:rFonts w:ascii="Times New Roman" w:hAnsi="Times New Roman"/>
          <w:sz w:val="18"/>
          <w:szCs w:val="18"/>
          <w:lang w:eastAsia="ja-JP"/>
        </w:rPr>
        <w:t>Shen S C, Huang H J, Chao C C, et al. Design and analysis of a high-intensity LED lighting module for underwater illumination. Applied Ocean Rearch,2012,(39):89-96.</w:t>
      </w:r>
    </w:p>
    <w:p w:rsidR="00F30BE7" w:rsidRPr="002A5729" w:rsidRDefault="00F30BE7" w:rsidP="00F30BE7">
      <w:pPr>
        <w:numPr>
          <w:ilvl w:val="0"/>
          <w:numId w:val="4"/>
        </w:numPr>
        <w:jc w:val="left"/>
        <w:rPr>
          <w:rFonts w:ascii="Times New Roman" w:hAnsi="Times New Roman"/>
          <w:sz w:val="18"/>
          <w:szCs w:val="18"/>
        </w:rPr>
      </w:pPr>
      <w:r w:rsidRPr="002A5729">
        <w:rPr>
          <w:rFonts w:ascii="Times New Roman" w:hAnsi="宋体"/>
          <w:sz w:val="18"/>
          <w:szCs w:val="18"/>
        </w:rPr>
        <w:t>钱卫国，陈新军，钱雪龙，等</w:t>
      </w:r>
      <w:r w:rsidRPr="002A5729">
        <w:rPr>
          <w:rFonts w:ascii="Times New Roman" w:hAnsi="Times New Roman"/>
          <w:sz w:val="18"/>
          <w:szCs w:val="18"/>
        </w:rPr>
        <w:t>. 300W</w:t>
      </w:r>
      <w:r w:rsidRPr="002A5729">
        <w:rPr>
          <w:rFonts w:ascii="Times New Roman" w:hAnsi="宋体"/>
          <w:sz w:val="18"/>
          <w:szCs w:val="18"/>
        </w:rPr>
        <w:t>型</w:t>
      </w:r>
      <w:r w:rsidRPr="002A5729">
        <w:rPr>
          <w:rFonts w:ascii="Times New Roman" w:hAnsi="Times New Roman"/>
          <w:sz w:val="18"/>
          <w:szCs w:val="18"/>
        </w:rPr>
        <w:t>LED</w:t>
      </w:r>
      <w:r w:rsidRPr="002A5729">
        <w:rPr>
          <w:rFonts w:ascii="Times New Roman" w:hAnsi="宋体"/>
          <w:sz w:val="18"/>
          <w:szCs w:val="18"/>
        </w:rPr>
        <w:t>集鱼灯光学特性及其节能效果分析</w:t>
      </w:r>
      <w:r w:rsidRPr="002A5729">
        <w:rPr>
          <w:rFonts w:ascii="Times New Roman" w:hAnsi="Times New Roman"/>
          <w:sz w:val="18"/>
          <w:szCs w:val="18"/>
        </w:rPr>
        <w:t xml:space="preserve">. </w:t>
      </w:r>
      <w:r w:rsidRPr="002A5729">
        <w:rPr>
          <w:rFonts w:ascii="Times New Roman" w:hAnsi="宋体"/>
          <w:sz w:val="18"/>
          <w:szCs w:val="18"/>
        </w:rPr>
        <w:t>海洋渔业，</w:t>
      </w:r>
      <w:r w:rsidRPr="002A5729">
        <w:rPr>
          <w:rFonts w:ascii="Times New Roman" w:hAnsi="Times New Roman"/>
          <w:sz w:val="18"/>
          <w:szCs w:val="18"/>
        </w:rPr>
        <w:t>2011</w:t>
      </w:r>
      <w:r w:rsidRPr="002A5729">
        <w:rPr>
          <w:rFonts w:ascii="Times New Roman" w:hAnsi="宋体"/>
          <w:sz w:val="18"/>
          <w:szCs w:val="18"/>
        </w:rPr>
        <w:t>，</w:t>
      </w:r>
      <w:r w:rsidRPr="002A5729">
        <w:rPr>
          <w:rFonts w:ascii="Times New Roman" w:hAnsi="Times New Roman"/>
          <w:sz w:val="18"/>
          <w:szCs w:val="18"/>
        </w:rPr>
        <w:t>33</w:t>
      </w:r>
      <w:r w:rsidRPr="002A5729">
        <w:rPr>
          <w:rFonts w:ascii="Times New Roman" w:hAnsi="宋体"/>
          <w:sz w:val="18"/>
          <w:szCs w:val="18"/>
        </w:rPr>
        <w:t>（</w:t>
      </w:r>
      <w:r w:rsidRPr="002A5729">
        <w:rPr>
          <w:rFonts w:ascii="Times New Roman" w:hAnsi="Times New Roman"/>
          <w:sz w:val="18"/>
          <w:szCs w:val="18"/>
        </w:rPr>
        <w:t>1</w:t>
      </w:r>
      <w:r w:rsidRPr="002A5729">
        <w:rPr>
          <w:rFonts w:ascii="Times New Roman" w:hAnsi="宋体"/>
          <w:sz w:val="18"/>
          <w:szCs w:val="18"/>
        </w:rPr>
        <w:t>）：</w:t>
      </w:r>
      <w:r w:rsidRPr="002A5729">
        <w:rPr>
          <w:rFonts w:ascii="Times New Roman" w:hAnsi="Times New Roman"/>
          <w:sz w:val="18"/>
          <w:szCs w:val="18"/>
        </w:rPr>
        <w:t>99-105. Qian W G,Chen X J,Qian X L,et al. The optical characteristics of LED fish aggregation lamp(300W) and its energy efficiency[J].Marine fisheries</w:t>
      </w:r>
      <w:r w:rsidRPr="002A5729">
        <w:rPr>
          <w:rFonts w:ascii="Times New Roman" w:hAnsi="宋体"/>
          <w:sz w:val="18"/>
          <w:szCs w:val="18"/>
        </w:rPr>
        <w:t>，</w:t>
      </w:r>
      <w:r w:rsidRPr="002A5729">
        <w:rPr>
          <w:rFonts w:ascii="Times New Roman" w:hAnsi="Times New Roman"/>
          <w:sz w:val="18"/>
          <w:szCs w:val="18"/>
        </w:rPr>
        <w:t>2011</w:t>
      </w:r>
      <w:r w:rsidRPr="002A5729">
        <w:rPr>
          <w:rFonts w:ascii="Times New Roman" w:hAnsi="宋体"/>
          <w:sz w:val="18"/>
          <w:szCs w:val="18"/>
        </w:rPr>
        <w:t>，</w:t>
      </w:r>
      <w:r w:rsidRPr="002A5729">
        <w:rPr>
          <w:rFonts w:ascii="Times New Roman" w:hAnsi="Times New Roman"/>
          <w:sz w:val="18"/>
          <w:szCs w:val="18"/>
        </w:rPr>
        <w:t>33</w:t>
      </w:r>
      <w:r w:rsidRPr="002A5729">
        <w:rPr>
          <w:rFonts w:ascii="Times New Roman" w:hAnsi="宋体"/>
          <w:sz w:val="18"/>
          <w:szCs w:val="18"/>
        </w:rPr>
        <w:t>（</w:t>
      </w:r>
      <w:r w:rsidRPr="002A5729">
        <w:rPr>
          <w:rFonts w:ascii="Times New Roman" w:hAnsi="Times New Roman"/>
          <w:sz w:val="18"/>
          <w:szCs w:val="18"/>
        </w:rPr>
        <w:t>1</w:t>
      </w:r>
      <w:r w:rsidRPr="002A5729">
        <w:rPr>
          <w:rFonts w:ascii="Times New Roman" w:hAnsi="宋体"/>
          <w:sz w:val="18"/>
          <w:szCs w:val="18"/>
        </w:rPr>
        <w:t>）：</w:t>
      </w:r>
      <w:r w:rsidRPr="002A5729">
        <w:rPr>
          <w:rFonts w:ascii="Times New Roman" w:hAnsi="Times New Roman"/>
          <w:sz w:val="18"/>
          <w:szCs w:val="18"/>
        </w:rPr>
        <w:t>99-105.</w:t>
      </w:r>
    </w:p>
    <w:p w:rsidR="00F30BE7" w:rsidRPr="002A5729" w:rsidRDefault="00F30BE7" w:rsidP="00F30BE7">
      <w:pPr>
        <w:numPr>
          <w:ilvl w:val="0"/>
          <w:numId w:val="4"/>
        </w:numPr>
        <w:jc w:val="left"/>
        <w:rPr>
          <w:rFonts w:ascii="Times New Roman" w:hAnsi="Times New Roman"/>
          <w:sz w:val="18"/>
          <w:szCs w:val="18"/>
        </w:rPr>
      </w:pPr>
      <w:r w:rsidRPr="002A5729">
        <w:rPr>
          <w:rFonts w:ascii="Times New Roman" w:hAnsi="宋体"/>
          <w:sz w:val="18"/>
          <w:szCs w:val="18"/>
        </w:rPr>
        <w:t>钱卫国，陈新军，雷林，等</w:t>
      </w:r>
      <w:r w:rsidRPr="002A5729">
        <w:rPr>
          <w:rFonts w:ascii="Times New Roman" w:hAnsi="Times New Roman"/>
          <w:sz w:val="18"/>
          <w:szCs w:val="18"/>
        </w:rPr>
        <w:t>.300 W</w:t>
      </w:r>
      <w:r w:rsidRPr="002A5729">
        <w:rPr>
          <w:rFonts w:ascii="Times New Roman" w:hAnsi="宋体"/>
          <w:sz w:val="18"/>
          <w:szCs w:val="18"/>
        </w:rPr>
        <w:t>型绿光</w:t>
      </w:r>
      <w:r w:rsidRPr="002A5729">
        <w:rPr>
          <w:rFonts w:ascii="Times New Roman" w:hAnsi="Times New Roman"/>
          <w:sz w:val="18"/>
          <w:szCs w:val="18"/>
        </w:rPr>
        <w:t>LED</w:t>
      </w:r>
      <w:r w:rsidRPr="002A5729">
        <w:rPr>
          <w:rFonts w:ascii="Times New Roman" w:hAnsi="宋体"/>
          <w:sz w:val="18"/>
          <w:szCs w:val="18"/>
        </w:rPr>
        <w:t>集鱼灯的光学特性</w:t>
      </w:r>
      <w:r w:rsidRPr="002A5729">
        <w:rPr>
          <w:rFonts w:ascii="Times New Roman" w:hAnsi="Times New Roman"/>
          <w:sz w:val="18"/>
          <w:szCs w:val="18"/>
        </w:rPr>
        <w:t>[J].</w:t>
      </w:r>
      <w:r w:rsidRPr="002A5729">
        <w:rPr>
          <w:rFonts w:ascii="Times New Roman" w:hAnsi="宋体"/>
          <w:sz w:val="18"/>
          <w:szCs w:val="18"/>
        </w:rPr>
        <w:t>大连海洋大学学报，</w:t>
      </w:r>
      <w:r w:rsidRPr="002A5729">
        <w:rPr>
          <w:rFonts w:ascii="Times New Roman" w:hAnsi="Times New Roman"/>
          <w:sz w:val="18"/>
          <w:szCs w:val="18"/>
        </w:rPr>
        <w:t>2012</w:t>
      </w:r>
      <w:r w:rsidRPr="002A5729">
        <w:rPr>
          <w:rFonts w:ascii="Times New Roman" w:hAnsi="宋体"/>
          <w:sz w:val="18"/>
          <w:szCs w:val="18"/>
        </w:rPr>
        <w:t>，</w:t>
      </w:r>
      <w:r w:rsidRPr="002A5729">
        <w:rPr>
          <w:rFonts w:ascii="Times New Roman" w:hAnsi="Times New Roman"/>
          <w:sz w:val="18"/>
          <w:szCs w:val="18"/>
        </w:rPr>
        <w:t>27</w:t>
      </w:r>
      <w:r w:rsidRPr="002A5729">
        <w:rPr>
          <w:rFonts w:ascii="Times New Roman" w:hAnsi="宋体"/>
          <w:sz w:val="18"/>
          <w:szCs w:val="18"/>
        </w:rPr>
        <w:t>（</w:t>
      </w:r>
      <w:r w:rsidRPr="002A5729">
        <w:rPr>
          <w:rFonts w:ascii="Times New Roman" w:hAnsi="Times New Roman"/>
          <w:sz w:val="18"/>
          <w:szCs w:val="18"/>
        </w:rPr>
        <w:t>05</w:t>
      </w:r>
      <w:r w:rsidRPr="002A5729">
        <w:rPr>
          <w:rFonts w:ascii="Times New Roman" w:hAnsi="宋体"/>
          <w:sz w:val="18"/>
          <w:szCs w:val="18"/>
        </w:rPr>
        <w:t>）</w:t>
      </w:r>
      <w:r w:rsidRPr="002A5729">
        <w:rPr>
          <w:rFonts w:ascii="Times New Roman" w:hAnsi="Times New Roman"/>
          <w:sz w:val="18"/>
          <w:szCs w:val="18"/>
        </w:rPr>
        <w:t>:471-472. Qian W G, Chen X J,Lei L,et al.The optical characteristics of 300 W green light LED lamps used for fish aggregation[J].Journal of Dalian Ocean University, 2012</w:t>
      </w:r>
      <w:r w:rsidRPr="002A5729">
        <w:rPr>
          <w:rFonts w:ascii="Times New Roman" w:hAnsi="宋体"/>
          <w:sz w:val="18"/>
          <w:szCs w:val="18"/>
        </w:rPr>
        <w:t>，</w:t>
      </w:r>
      <w:r w:rsidRPr="002A5729">
        <w:rPr>
          <w:rFonts w:ascii="Times New Roman" w:hAnsi="Times New Roman"/>
          <w:sz w:val="18"/>
          <w:szCs w:val="18"/>
        </w:rPr>
        <w:t>27</w:t>
      </w:r>
      <w:r w:rsidRPr="002A5729">
        <w:rPr>
          <w:rFonts w:ascii="Times New Roman" w:hAnsi="宋体"/>
          <w:sz w:val="18"/>
          <w:szCs w:val="18"/>
        </w:rPr>
        <w:t>（</w:t>
      </w:r>
      <w:r w:rsidRPr="002A5729">
        <w:rPr>
          <w:rFonts w:ascii="Times New Roman" w:hAnsi="Times New Roman"/>
          <w:sz w:val="18"/>
          <w:szCs w:val="18"/>
        </w:rPr>
        <w:t>05</w:t>
      </w:r>
      <w:r w:rsidRPr="002A5729">
        <w:rPr>
          <w:rFonts w:ascii="Times New Roman" w:hAnsi="宋体"/>
          <w:sz w:val="18"/>
          <w:szCs w:val="18"/>
        </w:rPr>
        <w:t>）</w:t>
      </w:r>
      <w:r w:rsidRPr="002A5729">
        <w:rPr>
          <w:rFonts w:ascii="Times New Roman" w:hAnsi="Times New Roman"/>
          <w:sz w:val="18"/>
          <w:szCs w:val="18"/>
        </w:rPr>
        <w:t>:471-472.</w:t>
      </w:r>
    </w:p>
    <w:p w:rsidR="00F30BE7" w:rsidRPr="002A5729" w:rsidRDefault="00F30BE7" w:rsidP="00F30BE7">
      <w:pPr>
        <w:numPr>
          <w:ilvl w:val="0"/>
          <w:numId w:val="4"/>
        </w:numPr>
        <w:jc w:val="left"/>
        <w:rPr>
          <w:rFonts w:ascii="Times New Roman" w:hAnsi="Times New Roman"/>
          <w:sz w:val="18"/>
          <w:szCs w:val="18"/>
        </w:rPr>
      </w:pPr>
      <w:r w:rsidRPr="002A5729">
        <w:rPr>
          <w:rFonts w:ascii="Times New Roman" w:hAnsi="宋体"/>
          <w:sz w:val="18"/>
          <w:szCs w:val="18"/>
        </w:rPr>
        <w:t>崔雪亮，张伟星</w:t>
      </w:r>
      <w:r w:rsidRPr="002A5729">
        <w:rPr>
          <w:rFonts w:ascii="Times New Roman" w:hAnsi="Times New Roman"/>
          <w:sz w:val="18"/>
          <w:szCs w:val="18"/>
        </w:rPr>
        <w:t>.</w:t>
      </w:r>
      <w:r w:rsidRPr="002A5729">
        <w:rPr>
          <w:rFonts w:ascii="Times New Roman" w:hAnsi="宋体"/>
          <w:sz w:val="18"/>
          <w:szCs w:val="18"/>
        </w:rPr>
        <w:t>新型</w:t>
      </w:r>
      <w:r w:rsidRPr="002A5729">
        <w:rPr>
          <w:rFonts w:ascii="Times New Roman" w:hAnsi="Times New Roman"/>
          <w:sz w:val="18"/>
          <w:szCs w:val="18"/>
        </w:rPr>
        <w:t>LED</w:t>
      </w:r>
      <w:r w:rsidRPr="002A5729">
        <w:rPr>
          <w:rFonts w:ascii="Times New Roman" w:hAnsi="宋体"/>
          <w:sz w:val="18"/>
          <w:szCs w:val="18"/>
        </w:rPr>
        <w:t>集鱼灯节能效果实船验证及推广</w:t>
      </w:r>
      <w:r w:rsidRPr="002A5729">
        <w:rPr>
          <w:rFonts w:ascii="Times New Roman" w:hAnsi="Times New Roman"/>
          <w:sz w:val="18"/>
          <w:szCs w:val="18"/>
        </w:rPr>
        <w:t>[J].</w:t>
      </w:r>
      <w:r w:rsidRPr="002A5729">
        <w:rPr>
          <w:rFonts w:ascii="Times New Roman" w:hAnsi="宋体"/>
          <w:sz w:val="18"/>
          <w:szCs w:val="18"/>
        </w:rPr>
        <w:t>浙江海洋学院学报</w:t>
      </w:r>
      <w:r w:rsidRPr="002A5729">
        <w:rPr>
          <w:rFonts w:ascii="Times New Roman" w:hAnsi="Times New Roman"/>
          <w:sz w:val="18"/>
          <w:szCs w:val="18"/>
        </w:rPr>
        <w:t>(</w:t>
      </w:r>
      <w:r w:rsidRPr="002A5729">
        <w:rPr>
          <w:rFonts w:ascii="Times New Roman" w:hAnsi="宋体"/>
          <w:sz w:val="18"/>
          <w:szCs w:val="18"/>
        </w:rPr>
        <w:t>自然科学版</w:t>
      </w:r>
      <w:r w:rsidRPr="002A5729">
        <w:rPr>
          <w:rFonts w:ascii="Times New Roman" w:hAnsi="Times New Roman"/>
          <w:sz w:val="18"/>
          <w:szCs w:val="18"/>
        </w:rPr>
        <w:t>)</w:t>
      </w:r>
      <w:r w:rsidRPr="002A5729">
        <w:rPr>
          <w:rFonts w:ascii="Times New Roman" w:hAnsi="宋体"/>
          <w:sz w:val="18"/>
          <w:szCs w:val="18"/>
        </w:rPr>
        <w:t>，</w:t>
      </w:r>
      <w:r w:rsidRPr="002A5729">
        <w:rPr>
          <w:rFonts w:ascii="Times New Roman" w:hAnsi="Times New Roman"/>
          <w:sz w:val="18"/>
          <w:szCs w:val="18"/>
        </w:rPr>
        <w:t>2013</w:t>
      </w:r>
      <w:r w:rsidRPr="002A5729">
        <w:rPr>
          <w:rFonts w:ascii="Times New Roman" w:hAnsi="宋体"/>
          <w:sz w:val="18"/>
          <w:szCs w:val="18"/>
        </w:rPr>
        <w:t>，</w:t>
      </w:r>
      <w:r w:rsidRPr="002A5729">
        <w:rPr>
          <w:rFonts w:ascii="Times New Roman" w:hAnsi="Times New Roman"/>
          <w:sz w:val="18"/>
          <w:szCs w:val="18"/>
        </w:rPr>
        <w:t>32(2):170-172. Cui X L,Zhang W X. Validation and promotion of the new LED sets fish lamp energy saving effect of a real ship[J]. Journal of Zhejiang Ocean University</w:t>
      </w:r>
      <w:r w:rsidRPr="002A5729">
        <w:rPr>
          <w:rFonts w:ascii="Times New Roman" w:hAnsi="宋体"/>
          <w:sz w:val="18"/>
          <w:szCs w:val="18"/>
        </w:rPr>
        <w:t>（</w:t>
      </w:r>
      <w:r w:rsidRPr="002A5729">
        <w:rPr>
          <w:rFonts w:ascii="Times New Roman" w:hAnsi="Times New Roman"/>
          <w:sz w:val="18"/>
          <w:szCs w:val="18"/>
        </w:rPr>
        <w:t>Natural Science</w:t>
      </w:r>
      <w:r w:rsidRPr="002A5729">
        <w:rPr>
          <w:rFonts w:ascii="Times New Roman" w:hAnsi="宋体"/>
          <w:sz w:val="18"/>
          <w:szCs w:val="18"/>
        </w:rPr>
        <w:t>）</w:t>
      </w:r>
      <w:r w:rsidRPr="002A5729">
        <w:rPr>
          <w:rFonts w:ascii="Times New Roman" w:hAnsi="Times New Roman"/>
          <w:sz w:val="18"/>
          <w:szCs w:val="18"/>
        </w:rPr>
        <w:t>, 2013</w:t>
      </w:r>
      <w:r w:rsidRPr="002A5729">
        <w:rPr>
          <w:rFonts w:ascii="Times New Roman" w:hAnsi="宋体"/>
          <w:sz w:val="18"/>
          <w:szCs w:val="18"/>
        </w:rPr>
        <w:t>，</w:t>
      </w:r>
      <w:r w:rsidRPr="002A5729">
        <w:rPr>
          <w:rFonts w:ascii="Times New Roman" w:hAnsi="Times New Roman"/>
          <w:sz w:val="18"/>
          <w:szCs w:val="18"/>
        </w:rPr>
        <w:t>32(2):170-172.</w:t>
      </w:r>
    </w:p>
    <w:p w:rsidR="00F30BE7" w:rsidRPr="002A5729" w:rsidRDefault="00F30BE7" w:rsidP="00F30BE7">
      <w:pPr>
        <w:numPr>
          <w:ilvl w:val="0"/>
          <w:numId w:val="4"/>
        </w:numPr>
        <w:jc w:val="left"/>
        <w:rPr>
          <w:rFonts w:ascii="Times New Roman" w:hAnsi="Times New Roman"/>
          <w:sz w:val="18"/>
          <w:szCs w:val="18"/>
          <w:lang w:eastAsia="ja-JP"/>
        </w:rPr>
      </w:pPr>
      <w:r w:rsidRPr="002A5729">
        <w:rPr>
          <w:rFonts w:ascii="Times New Roman" w:hAnsi="宋体"/>
          <w:sz w:val="18"/>
          <w:szCs w:val="18"/>
        </w:rPr>
        <w:t>廖玲</w:t>
      </w:r>
      <w:r w:rsidRPr="002A5729">
        <w:rPr>
          <w:rFonts w:ascii="Times New Roman" w:hAnsi="Times New Roman"/>
          <w:sz w:val="18"/>
          <w:szCs w:val="18"/>
        </w:rPr>
        <w:t>.</w:t>
      </w:r>
      <w:r w:rsidRPr="002A5729">
        <w:rPr>
          <w:rFonts w:ascii="Times New Roman" w:hAnsi="宋体"/>
          <w:sz w:val="18"/>
          <w:szCs w:val="18"/>
        </w:rPr>
        <w:t>菲涅尔现象及其在</w:t>
      </w:r>
      <w:r w:rsidRPr="002A5729">
        <w:rPr>
          <w:rFonts w:ascii="Times New Roman" w:hAnsi="Times New Roman"/>
          <w:sz w:val="18"/>
          <w:szCs w:val="18"/>
        </w:rPr>
        <w:t>Maya</w:t>
      </w:r>
      <w:r w:rsidRPr="002A5729">
        <w:rPr>
          <w:rFonts w:ascii="Times New Roman" w:hAnsi="宋体"/>
          <w:sz w:val="18"/>
          <w:szCs w:val="18"/>
        </w:rPr>
        <w:t>中的应用</w:t>
      </w:r>
      <w:r w:rsidRPr="002A5729">
        <w:rPr>
          <w:rFonts w:ascii="Times New Roman" w:hAnsi="Times New Roman"/>
          <w:sz w:val="18"/>
          <w:szCs w:val="18"/>
        </w:rPr>
        <w:t>[J].</w:t>
      </w:r>
      <w:r w:rsidRPr="002A5729">
        <w:rPr>
          <w:rFonts w:ascii="Times New Roman" w:hAnsi="宋体"/>
          <w:sz w:val="18"/>
          <w:szCs w:val="18"/>
        </w:rPr>
        <w:t>中国科技创新导刊，</w:t>
      </w:r>
      <w:r w:rsidRPr="002A5729">
        <w:rPr>
          <w:rFonts w:ascii="Times New Roman" w:hAnsi="Times New Roman"/>
          <w:sz w:val="18"/>
          <w:szCs w:val="18"/>
        </w:rPr>
        <w:t>2012,</w:t>
      </w:r>
      <w:r w:rsidRPr="002A5729">
        <w:rPr>
          <w:rFonts w:ascii="Times New Roman" w:hAnsi="宋体"/>
          <w:sz w:val="18"/>
          <w:szCs w:val="18"/>
        </w:rPr>
        <w:t>（</w:t>
      </w:r>
      <w:r w:rsidRPr="002A5729">
        <w:rPr>
          <w:rFonts w:ascii="Times New Roman" w:hAnsi="Times New Roman"/>
          <w:sz w:val="18"/>
          <w:szCs w:val="18"/>
        </w:rPr>
        <w:t>17</w:t>
      </w:r>
      <w:r w:rsidRPr="002A5729">
        <w:rPr>
          <w:rFonts w:ascii="Times New Roman" w:hAnsi="宋体"/>
          <w:sz w:val="18"/>
          <w:szCs w:val="18"/>
        </w:rPr>
        <w:t>）：</w:t>
      </w:r>
      <w:r w:rsidRPr="002A5729">
        <w:rPr>
          <w:rFonts w:ascii="Times New Roman" w:hAnsi="Times New Roman"/>
          <w:sz w:val="18"/>
          <w:szCs w:val="18"/>
        </w:rPr>
        <w:t>78-79.Liao L. The Fresnel Phenomenon and its application in Maya. [J]. China Education Innovation Hearld, 2012,</w:t>
      </w:r>
      <w:r w:rsidRPr="002A5729">
        <w:rPr>
          <w:rFonts w:ascii="Times New Roman" w:hAnsi="宋体"/>
          <w:sz w:val="18"/>
          <w:szCs w:val="18"/>
        </w:rPr>
        <w:t>（</w:t>
      </w:r>
      <w:r w:rsidRPr="002A5729">
        <w:rPr>
          <w:rFonts w:ascii="Times New Roman" w:hAnsi="Times New Roman"/>
          <w:sz w:val="18"/>
          <w:szCs w:val="18"/>
        </w:rPr>
        <w:t>17</w:t>
      </w:r>
      <w:r w:rsidRPr="002A5729">
        <w:rPr>
          <w:rFonts w:ascii="Times New Roman" w:hAnsi="宋体"/>
          <w:sz w:val="18"/>
          <w:szCs w:val="18"/>
        </w:rPr>
        <w:t>）：</w:t>
      </w:r>
      <w:r w:rsidRPr="002A5729">
        <w:rPr>
          <w:rFonts w:ascii="Times New Roman" w:hAnsi="Times New Roman"/>
          <w:sz w:val="18"/>
          <w:szCs w:val="18"/>
        </w:rPr>
        <w:t>78-79.</w:t>
      </w:r>
    </w:p>
    <w:p w:rsidR="00F30BE7" w:rsidRPr="002A5729" w:rsidRDefault="00F30BE7" w:rsidP="00F30BE7">
      <w:pPr>
        <w:numPr>
          <w:ilvl w:val="0"/>
          <w:numId w:val="4"/>
        </w:numPr>
        <w:jc w:val="left"/>
        <w:rPr>
          <w:rFonts w:ascii="Times New Roman" w:hAnsi="Times New Roman"/>
          <w:sz w:val="18"/>
          <w:szCs w:val="18"/>
        </w:rPr>
      </w:pPr>
      <w:r w:rsidRPr="002A5729">
        <w:rPr>
          <w:rFonts w:ascii="Times New Roman" w:hAnsi="Times New Roman"/>
          <w:sz w:val="18"/>
          <w:szCs w:val="18"/>
          <w:lang w:eastAsia="ja-JP"/>
        </w:rPr>
        <w:t>[</w:t>
      </w:r>
      <w:r w:rsidRPr="002A5729">
        <w:rPr>
          <w:rFonts w:ascii="Times New Roman" w:hAnsi="宋体"/>
          <w:sz w:val="18"/>
          <w:szCs w:val="18"/>
          <w:lang w:eastAsia="ja-JP"/>
        </w:rPr>
        <w:t>德</w:t>
      </w:r>
      <w:r w:rsidRPr="002A5729">
        <w:rPr>
          <w:rFonts w:ascii="Times New Roman" w:hAnsi="Times New Roman"/>
          <w:sz w:val="18"/>
          <w:szCs w:val="18"/>
          <w:lang w:eastAsia="ja-JP"/>
        </w:rPr>
        <w:t>]</w:t>
      </w:r>
      <w:r w:rsidRPr="002A5729">
        <w:rPr>
          <w:rFonts w:ascii="Times New Roman" w:hAnsi="宋体"/>
          <w:sz w:val="18"/>
          <w:szCs w:val="18"/>
          <w:lang w:eastAsia="ja-JP"/>
        </w:rPr>
        <w:t>马克斯</w:t>
      </w:r>
      <w:r w:rsidRPr="002A5729">
        <w:rPr>
          <w:rFonts w:ascii="Times New Roman" w:hAnsi="Times New Roman"/>
          <w:sz w:val="18"/>
          <w:szCs w:val="18"/>
          <w:lang w:eastAsia="ja-JP"/>
        </w:rPr>
        <w:t>-</w:t>
      </w:r>
      <w:r w:rsidRPr="002A5729">
        <w:rPr>
          <w:rFonts w:ascii="Times New Roman" w:hAnsi="宋体"/>
          <w:sz w:val="18"/>
          <w:szCs w:val="18"/>
          <w:lang w:eastAsia="ja-JP"/>
        </w:rPr>
        <w:t>波恩，</w:t>
      </w:r>
      <w:r w:rsidRPr="002A5729">
        <w:rPr>
          <w:rFonts w:ascii="Times New Roman" w:hAnsi="Times New Roman"/>
          <w:sz w:val="18"/>
          <w:szCs w:val="18"/>
          <w:lang w:eastAsia="ja-JP"/>
        </w:rPr>
        <w:t>[</w:t>
      </w:r>
      <w:r w:rsidRPr="002A5729">
        <w:rPr>
          <w:rFonts w:ascii="Times New Roman" w:hAnsi="宋体"/>
          <w:sz w:val="18"/>
          <w:szCs w:val="18"/>
          <w:lang w:eastAsia="ja-JP"/>
        </w:rPr>
        <w:t>美</w:t>
      </w:r>
      <w:r w:rsidRPr="002A5729">
        <w:rPr>
          <w:rFonts w:ascii="Times New Roman" w:hAnsi="Times New Roman"/>
          <w:sz w:val="18"/>
          <w:szCs w:val="18"/>
          <w:lang w:eastAsia="ja-JP"/>
        </w:rPr>
        <w:t>]</w:t>
      </w:r>
      <w:r w:rsidRPr="002A5729">
        <w:rPr>
          <w:rFonts w:ascii="Times New Roman" w:hAnsi="宋体"/>
          <w:sz w:val="18"/>
          <w:szCs w:val="18"/>
          <w:lang w:eastAsia="ja-JP"/>
        </w:rPr>
        <w:t>埃米尔</w:t>
      </w:r>
      <w:r w:rsidRPr="002A5729">
        <w:rPr>
          <w:rFonts w:ascii="Times New Roman" w:hAnsi="Times New Roman"/>
          <w:sz w:val="18"/>
          <w:szCs w:val="18"/>
          <w:lang w:eastAsia="ja-JP"/>
        </w:rPr>
        <w:t>-</w:t>
      </w:r>
      <w:r w:rsidRPr="002A5729">
        <w:rPr>
          <w:rFonts w:ascii="Times New Roman" w:hAnsi="宋体"/>
          <w:sz w:val="18"/>
          <w:szCs w:val="18"/>
          <w:lang w:eastAsia="ja-JP"/>
        </w:rPr>
        <w:t>沃尔夫</w:t>
      </w:r>
      <w:r w:rsidRPr="002A5729">
        <w:rPr>
          <w:rFonts w:ascii="Times New Roman" w:hAnsi="Times New Roman"/>
          <w:sz w:val="18"/>
          <w:szCs w:val="18"/>
          <w:lang w:eastAsia="ja-JP"/>
        </w:rPr>
        <w:t>.</w:t>
      </w:r>
      <w:r w:rsidRPr="002A5729">
        <w:rPr>
          <w:rFonts w:ascii="Times New Roman" w:hAnsi="宋体"/>
          <w:sz w:val="18"/>
          <w:szCs w:val="18"/>
          <w:lang w:eastAsia="ja-JP"/>
        </w:rPr>
        <w:t>光学原理（第七版）</w:t>
      </w:r>
      <w:r w:rsidRPr="002A5729">
        <w:rPr>
          <w:rFonts w:ascii="Times New Roman" w:hAnsi="Times New Roman"/>
          <w:sz w:val="18"/>
          <w:szCs w:val="18"/>
          <w:lang w:eastAsia="ja-JP"/>
        </w:rPr>
        <w:t>[M].</w:t>
      </w:r>
      <w:r w:rsidRPr="002A5729">
        <w:rPr>
          <w:rFonts w:ascii="Times New Roman" w:hAnsi="宋体"/>
          <w:sz w:val="18"/>
          <w:szCs w:val="18"/>
          <w:lang w:eastAsia="ja-JP"/>
        </w:rPr>
        <w:t>中国：电子工业出版社，</w:t>
      </w:r>
      <w:r w:rsidRPr="002A5729">
        <w:rPr>
          <w:rFonts w:ascii="Times New Roman" w:hAnsi="Times New Roman"/>
          <w:sz w:val="18"/>
          <w:szCs w:val="18"/>
          <w:lang w:eastAsia="ja-JP"/>
        </w:rPr>
        <w:t>2009:32-35.</w:t>
      </w:r>
    </w:p>
    <w:p w:rsidR="00F30BE7" w:rsidRPr="002A5729" w:rsidRDefault="00F30BE7" w:rsidP="00F30BE7">
      <w:pPr>
        <w:ind w:left="420"/>
        <w:jc w:val="left"/>
        <w:rPr>
          <w:rFonts w:ascii="Times New Roman" w:hAnsi="Times New Roman"/>
          <w:sz w:val="18"/>
          <w:szCs w:val="18"/>
        </w:rPr>
      </w:pPr>
      <w:r w:rsidRPr="002A5729">
        <w:rPr>
          <w:rFonts w:ascii="Times New Roman" w:hAnsi="Times New Roman"/>
          <w:sz w:val="18"/>
          <w:szCs w:val="18"/>
        </w:rPr>
        <w:t>[German]Max Born, [America]Emil Wolf. Principles of Optics(seventh edition)[M].China: Publishing House of Electronics Industry, 2009:32-35.</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石顺祥，刘继芳，孙艳玲.光的电磁论：光波的传播和控制[M].中国：西安电子科技大学</w:t>
      </w:r>
      <w:r w:rsidRPr="002A5729">
        <w:rPr>
          <w:rFonts w:ascii="Times New Roman" w:hAnsi="宋体"/>
          <w:sz w:val="18"/>
          <w:szCs w:val="18"/>
        </w:rPr>
        <w:t>，</w:t>
      </w:r>
      <w:r w:rsidRPr="002A5729">
        <w:rPr>
          <w:rFonts w:ascii="Times New Roman" w:hAnsi="Times New Roman"/>
          <w:sz w:val="18"/>
          <w:szCs w:val="18"/>
        </w:rPr>
        <w:t>2006:11-58.</w:t>
      </w:r>
    </w:p>
    <w:p w:rsidR="00F30BE7" w:rsidRPr="002A5729" w:rsidRDefault="00F30BE7" w:rsidP="00F30BE7">
      <w:pPr>
        <w:ind w:left="420"/>
        <w:jc w:val="left"/>
        <w:rPr>
          <w:rFonts w:ascii="Times New Roman" w:hAnsi="Times New Roman"/>
          <w:sz w:val="18"/>
          <w:szCs w:val="18"/>
        </w:rPr>
      </w:pPr>
      <w:r w:rsidRPr="002A5729">
        <w:rPr>
          <w:rFonts w:ascii="Times New Roman" w:hAnsi="Times New Roman"/>
          <w:sz w:val="18"/>
          <w:szCs w:val="18"/>
        </w:rPr>
        <w:lastRenderedPageBreak/>
        <w:t>Shunxiang Shi, Jifang Liu, Yanling Sun, electromagnetic theory of light: the transmission and control of light.[M]. China: Xi’an Electronic and Engineering University, 2006:11-58.</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陈军.光学电磁理论[M]，中国：清华大学出版社</w:t>
      </w:r>
      <w:r w:rsidRPr="002A5729">
        <w:rPr>
          <w:rFonts w:ascii="Times New Roman" w:hAnsi="宋体"/>
          <w:sz w:val="18"/>
          <w:szCs w:val="18"/>
        </w:rPr>
        <w:t>，</w:t>
      </w:r>
      <w:r w:rsidRPr="002A5729">
        <w:rPr>
          <w:rFonts w:ascii="Times New Roman" w:hAnsi="Times New Roman"/>
          <w:sz w:val="18"/>
          <w:szCs w:val="18"/>
        </w:rPr>
        <w:t>2000:26-48.Jun Chen. Electromagnetic theory of optical[M], China: Tsinghua University Press.</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欧攀.高等光学仿真（MATLAB版）-光波导，激光 [M].中国：北京航空航天大学出版社，</w:t>
      </w:r>
      <w:r w:rsidRPr="002A5729">
        <w:rPr>
          <w:rFonts w:ascii="Times New Roman" w:hAnsi="Times New Roman"/>
          <w:sz w:val="18"/>
          <w:szCs w:val="18"/>
        </w:rPr>
        <w:t>2011:9-19. Pan Ou. Advanced Optical Simulation(MATLAB version)-optical waveguide,laser[M].China: Beijing University Aeronautics and Astronautics Press., 2011:9-19.</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周群益，侯兆阳，刘让苏.MATLAB可视化大学物理学[M].中国：清华大学出版社，</w:t>
      </w:r>
      <w:r w:rsidRPr="002A5729">
        <w:rPr>
          <w:rFonts w:ascii="Times New Roman" w:hAnsi="Times New Roman"/>
          <w:sz w:val="18"/>
          <w:szCs w:val="18"/>
        </w:rPr>
        <w:t>2010:226-251.Qunyi Zhou, Zhaoyang Hou, Ransu Liu. MATLAB visualization of university of physics[M]. China: Tsinghua University Press</w:t>
      </w:r>
      <w:r w:rsidRPr="002A5729">
        <w:rPr>
          <w:rFonts w:ascii="Times New Roman" w:hAnsi="Times New Roman" w:hint="eastAsia"/>
          <w:sz w:val="18"/>
          <w:szCs w:val="18"/>
        </w:rPr>
        <w:t>。</w:t>
      </w:r>
      <w:r w:rsidRPr="002A5729">
        <w:rPr>
          <w:rFonts w:ascii="Times New Roman" w:hAnsi="Times New Roman"/>
          <w:sz w:val="18"/>
          <w:szCs w:val="18"/>
        </w:rPr>
        <w:t>2010:226-251.</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张志涌.精通MATLAB6.5版[M].中国：北京航空航天大学出版社</w:t>
      </w:r>
      <w:r w:rsidRPr="002A5729">
        <w:rPr>
          <w:rFonts w:ascii="Times New Roman" w:hAnsi="宋体"/>
          <w:sz w:val="18"/>
          <w:szCs w:val="18"/>
        </w:rPr>
        <w:t>，</w:t>
      </w:r>
      <w:r w:rsidRPr="002A5729">
        <w:rPr>
          <w:rFonts w:ascii="Times New Roman" w:hAnsi="Times New Roman"/>
          <w:sz w:val="18"/>
          <w:szCs w:val="18"/>
        </w:rPr>
        <w:t>2003:17-134.Zhiyong Zhang.MATLAB6.5 Proficiency[M]. China: Beijing University Aeronautics and Astronautics Press, 2003: 17-134.</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薛定宇，陈阳泉.高等应用数学问题的MATLAB求解[M].中国：清华大学出版社</w:t>
      </w:r>
      <w:r w:rsidRPr="002A5729">
        <w:rPr>
          <w:rFonts w:ascii="Times New Roman" w:hAnsi="宋体"/>
          <w:sz w:val="18"/>
          <w:szCs w:val="18"/>
        </w:rPr>
        <w:t>，</w:t>
      </w:r>
      <w:r w:rsidRPr="002A5729">
        <w:rPr>
          <w:rFonts w:ascii="Times New Roman" w:hAnsi="Times New Roman"/>
          <w:sz w:val="18"/>
          <w:szCs w:val="18"/>
        </w:rPr>
        <w:t>2004:1-120.Dingyu Xue, Yangquan Chen. The MATLAB solution of advanced applied mathematical problem[M]. China: Tsinghua University Press, 2004:1-120.</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钱卫国，王飞. 集鱼灯海面照度计算方法的比较研究[J]. 浙江海洋学院学报（自然科学版）</w:t>
      </w:r>
      <w:r w:rsidRPr="002A5729">
        <w:rPr>
          <w:rFonts w:ascii="Times New Roman" w:hAnsi="Times New Roman"/>
          <w:sz w:val="18"/>
          <w:szCs w:val="18"/>
        </w:rPr>
        <w:t>,2004</w:t>
      </w:r>
      <w:r w:rsidRPr="002A5729">
        <w:rPr>
          <w:rFonts w:ascii="Times New Roman" w:hAnsi="宋体"/>
          <w:sz w:val="18"/>
          <w:szCs w:val="18"/>
        </w:rPr>
        <w:t>，</w:t>
      </w:r>
      <w:r w:rsidRPr="002A5729">
        <w:rPr>
          <w:rFonts w:ascii="Times New Roman" w:hAnsi="Times New Roman"/>
          <w:sz w:val="18"/>
          <w:szCs w:val="18"/>
        </w:rPr>
        <w:t>23(4)</w:t>
      </w:r>
      <w:r w:rsidRPr="002A5729">
        <w:rPr>
          <w:rFonts w:ascii="Times New Roman" w:hAnsi="宋体"/>
          <w:sz w:val="18"/>
          <w:szCs w:val="18"/>
        </w:rPr>
        <w:t>：</w:t>
      </w:r>
      <w:r w:rsidRPr="002A5729">
        <w:rPr>
          <w:rFonts w:ascii="Times New Roman" w:hAnsi="Times New Roman"/>
          <w:sz w:val="18"/>
          <w:szCs w:val="18"/>
        </w:rPr>
        <w:t>285-290.Qian W G,Wang F.Comparative study on the calculated methods of illuminate of sea surface about aggregating fish lamps[J]. Journal of Zhejiang Ocean University</w:t>
      </w:r>
      <w:r w:rsidRPr="002A5729">
        <w:rPr>
          <w:rFonts w:ascii="Times New Roman" w:hAnsi="宋体"/>
          <w:sz w:val="18"/>
          <w:szCs w:val="18"/>
        </w:rPr>
        <w:t>（</w:t>
      </w:r>
      <w:r w:rsidRPr="002A5729">
        <w:rPr>
          <w:rFonts w:ascii="Times New Roman" w:hAnsi="Times New Roman"/>
          <w:sz w:val="18"/>
          <w:szCs w:val="18"/>
        </w:rPr>
        <w:t>Natural Science</w:t>
      </w:r>
      <w:r w:rsidRPr="002A5729">
        <w:rPr>
          <w:rFonts w:ascii="Times New Roman" w:hAnsi="宋体"/>
          <w:sz w:val="18"/>
          <w:szCs w:val="18"/>
        </w:rPr>
        <w:t>）</w:t>
      </w:r>
      <w:r w:rsidRPr="002A5729">
        <w:rPr>
          <w:rFonts w:ascii="Times New Roman" w:hAnsi="Times New Roman"/>
          <w:sz w:val="18"/>
          <w:szCs w:val="18"/>
        </w:rPr>
        <w:t>, 2004</w:t>
      </w:r>
      <w:r w:rsidRPr="002A5729">
        <w:rPr>
          <w:rFonts w:ascii="Times New Roman" w:hAnsi="宋体"/>
          <w:sz w:val="18"/>
          <w:szCs w:val="18"/>
        </w:rPr>
        <w:t>，</w:t>
      </w:r>
      <w:r w:rsidRPr="002A5729">
        <w:rPr>
          <w:rFonts w:ascii="Times New Roman" w:hAnsi="Times New Roman"/>
          <w:sz w:val="18"/>
          <w:szCs w:val="18"/>
        </w:rPr>
        <w:t>23(4): 285-290.</w:t>
      </w:r>
    </w:p>
    <w:p w:rsidR="00F30BE7" w:rsidRPr="003D4778" w:rsidRDefault="00F30BE7" w:rsidP="00F30BE7">
      <w:pPr>
        <w:numPr>
          <w:ilvl w:val="0"/>
          <w:numId w:val="4"/>
        </w:numPr>
        <w:jc w:val="left"/>
        <w:rPr>
          <w:rFonts w:ascii="宋体" w:hAnsi="宋体"/>
          <w:sz w:val="18"/>
          <w:szCs w:val="18"/>
        </w:rPr>
      </w:pPr>
      <w:r w:rsidRPr="003D4778">
        <w:rPr>
          <w:rFonts w:ascii="宋体" w:hAnsi="宋体" w:hint="eastAsia"/>
          <w:sz w:val="18"/>
          <w:szCs w:val="18"/>
        </w:rPr>
        <w:t>官文江，钱卫国，陈新军. 应用Monte Carlo方法计算水上集鱼灯向下辐照度在一类海水中的分布[J]. 水产学报，</w:t>
      </w:r>
      <w:r w:rsidRPr="002A5729">
        <w:rPr>
          <w:rFonts w:ascii="Times New Roman" w:hAnsi="Times New Roman"/>
          <w:sz w:val="18"/>
          <w:szCs w:val="18"/>
        </w:rPr>
        <w:t>2010</w:t>
      </w:r>
      <w:r w:rsidRPr="002A5729">
        <w:rPr>
          <w:rFonts w:ascii="Times New Roman" w:hAnsi="宋体"/>
          <w:sz w:val="18"/>
          <w:szCs w:val="18"/>
        </w:rPr>
        <w:t>，</w:t>
      </w:r>
      <w:r w:rsidRPr="002A5729">
        <w:rPr>
          <w:rFonts w:ascii="Times New Roman" w:hAnsi="Times New Roman"/>
          <w:sz w:val="18"/>
          <w:szCs w:val="18"/>
        </w:rPr>
        <w:t>34</w:t>
      </w:r>
      <w:r w:rsidRPr="002A5729">
        <w:rPr>
          <w:rFonts w:ascii="Times New Roman" w:hAnsi="宋体"/>
          <w:sz w:val="18"/>
          <w:szCs w:val="18"/>
        </w:rPr>
        <w:t>（</w:t>
      </w:r>
      <w:r w:rsidRPr="002A5729">
        <w:rPr>
          <w:rFonts w:ascii="Times New Roman" w:hAnsi="Times New Roman"/>
          <w:sz w:val="18"/>
          <w:szCs w:val="18"/>
        </w:rPr>
        <w:t>10</w:t>
      </w:r>
      <w:r w:rsidRPr="002A5729">
        <w:rPr>
          <w:rFonts w:ascii="Times New Roman" w:hAnsi="宋体"/>
          <w:sz w:val="18"/>
          <w:szCs w:val="18"/>
        </w:rPr>
        <w:t>）：</w:t>
      </w:r>
      <w:r w:rsidRPr="002A5729">
        <w:rPr>
          <w:rFonts w:ascii="Times New Roman" w:hAnsi="Times New Roman"/>
          <w:sz w:val="18"/>
          <w:szCs w:val="18"/>
        </w:rPr>
        <w:t>140-151.Guan W J,Qian W G,Chen X J. Computing underwater downward irradiance of fish aggregation lamps in class I ocean water based onM onte Carlo method[J]. Journal of fisheries of China, 2010</w:t>
      </w:r>
      <w:r w:rsidRPr="002A5729">
        <w:rPr>
          <w:rFonts w:ascii="Times New Roman" w:hAnsi="宋体"/>
          <w:sz w:val="18"/>
          <w:szCs w:val="18"/>
        </w:rPr>
        <w:t>，</w:t>
      </w:r>
      <w:r w:rsidRPr="002A5729">
        <w:rPr>
          <w:rFonts w:ascii="Times New Roman" w:hAnsi="Times New Roman"/>
          <w:sz w:val="18"/>
          <w:szCs w:val="18"/>
        </w:rPr>
        <w:t>34</w:t>
      </w:r>
      <w:r w:rsidRPr="002A5729">
        <w:rPr>
          <w:rFonts w:ascii="Times New Roman" w:hAnsi="宋体"/>
          <w:sz w:val="18"/>
          <w:szCs w:val="18"/>
        </w:rPr>
        <w:t>（</w:t>
      </w:r>
      <w:r w:rsidRPr="002A5729">
        <w:rPr>
          <w:rFonts w:ascii="Times New Roman" w:hAnsi="Times New Roman"/>
          <w:sz w:val="18"/>
          <w:szCs w:val="18"/>
        </w:rPr>
        <w:t>10</w:t>
      </w:r>
      <w:r w:rsidRPr="002A5729">
        <w:rPr>
          <w:rFonts w:ascii="Times New Roman" w:hAnsi="宋体"/>
          <w:sz w:val="18"/>
          <w:szCs w:val="18"/>
        </w:rPr>
        <w:t>）：</w:t>
      </w:r>
      <w:r w:rsidRPr="002A5729">
        <w:rPr>
          <w:rFonts w:ascii="Times New Roman" w:hAnsi="Times New Roman"/>
          <w:sz w:val="18"/>
          <w:szCs w:val="18"/>
        </w:rPr>
        <w:t xml:space="preserve">140-151. </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赵志杰. 高亮度LED模组于水下光场之设计与分析[D].台湾，国立成功大学，</w:t>
      </w:r>
      <w:r w:rsidRPr="002A5729">
        <w:rPr>
          <w:rFonts w:ascii="Times New Roman" w:hAnsi="Times New Roman"/>
          <w:sz w:val="18"/>
          <w:szCs w:val="18"/>
        </w:rPr>
        <w:t>2010:1-64.Zhao Z J.Design and analysis of high intensity LED lighting module for underwater optic field[D]. National Cheng Kung University, 2010:1-64.</w:t>
      </w:r>
    </w:p>
    <w:p w:rsidR="00F30BE7" w:rsidRPr="003D4778" w:rsidRDefault="00F30BE7" w:rsidP="00F30BE7">
      <w:pPr>
        <w:numPr>
          <w:ilvl w:val="0"/>
          <w:numId w:val="4"/>
        </w:numPr>
        <w:jc w:val="left"/>
        <w:rPr>
          <w:rFonts w:ascii="宋体" w:hAnsi="宋体"/>
          <w:sz w:val="18"/>
          <w:szCs w:val="18"/>
        </w:rPr>
      </w:pPr>
      <w:r w:rsidRPr="003D4778">
        <w:rPr>
          <w:rFonts w:ascii="宋体" w:hAnsi="宋体" w:hint="eastAsia"/>
          <w:sz w:val="18"/>
          <w:szCs w:val="18"/>
        </w:rPr>
        <w:t>王淑凡. LED光质对植物生长特性影响及光源优化设计[D].天津，天津工业大学，</w:t>
      </w:r>
      <w:r w:rsidRPr="002A5729">
        <w:rPr>
          <w:rFonts w:ascii="Times New Roman" w:hAnsi="Times New Roman"/>
          <w:sz w:val="18"/>
          <w:szCs w:val="18"/>
        </w:rPr>
        <w:t>2013</w:t>
      </w:r>
      <w:r w:rsidRPr="002A5729">
        <w:rPr>
          <w:rFonts w:ascii="Times New Roman" w:hAnsi="宋体"/>
          <w:sz w:val="18"/>
          <w:szCs w:val="18"/>
        </w:rPr>
        <w:t>：</w:t>
      </w:r>
      <w:r w:rsidRPr="002A5729">
        <w:rPr>
          <w:rFonts w:ascii="Times New Roman" w:hAnsi="Times New Roman"/>
          <w:sz w:val="18"/>
          <w:szCs w:val="18"/>
        </w:rPr>
        <w:t>1-71.Wang S F. LED light source effect to the growth characteristics of the plant and optimization design [D].Tianjin, Tianjin University of Technology, 2013</w:t>
      </w:r>
      <w:r w:rsidRPr="002A5729">
        <w:rPr>
          <w:rFonts w:ascii="Times New Roman" w:hAnsi="宋体"/>
          <w:sz w:val="18"/>
          <w:szCs w:val="18"/>
        </w:rPr>
        <w:t>：</w:t>
      </w:r>
      <w:r w:rsidRPr="002A5729">
        <w:rPr>
          <w:rFonts w:ascii="Times New Roman" w:hAnsi="Times New Roman"/>
          <w:sz w:val="18"/>
          <w:szCs w:val="18"/>
        </w:rPr>
        <w:t>1-71.</w:t>
      </w:r>
    </w:p>
    <w:p w:rsidR="00F30BE7" w:rsidRPr="002A5729" w:rsidRDefault="00F30BE7" w:rsidP="00F30BE7">
      <w:pPr>
        <w:numPr>
          <w:ilvl w:val="0"/>
          <w:numId w:val="4"/>
        </w:numPr>
        <w:jc w:val="left"/>
        <w:rPr>
          <w:rFonts w:ascii="Times New Roman" w:hAnsi="Times New Roman"/>
          <w:sz w:val="18"/>
          <w:szCs w:val="18"/>
        </w:rPr>
      </w:pPr>
      <w:r w:rsidRPr="003D4778">
        <w:rPr>
          <w:rFonts w:ascii="宋体" w:hAnsi="宋体" w:hint="eastAsia"/>
          <w:sz w:val="18"/>
          <w:szCs w:val="18"/>
        </w:rPr>
        <w:t>沙锋，钱卫国，吴仲琪，等. 鲐鱼灯光围网渔船水上集鱼灯水中照度分布及优化配置的理论计算[J]. 海洋学研究，</w:t>
      </w:r>
      <w:r w:rsidRPr="002A5729">
        <w:rPr>
          <w:rFonts w:ascii="Times New Roman" w:hAnsi="Times New Roman"/>
          <w:sz w:val="18"/>
          <w:szCs w:val="18"/>
        </w:rPr>
        <w:t>2013,31</w:t>
      </w:r>
      <w:r w:rsidRPr="002A5729">
        <w:rPr>
          <w:rFonts w:ascii="Times New Roman" w:hAnsi="宋体"/>
          <w:sz w:val="18"/>
          <w:szCs w:val="18"/>
        </w:rPr>
        <w:t>（</w:t>
      </w:r>
      <w:r w:rsidRPr="002A5729">
        <w:rPr>
          <w:rFonts w:ascii="Times New Roman" w:hAnsi="Times New Roman"/>
          <w:sz w:val="18"/>
          <w:szCs w:val="18"/>
        </w:rPr>
        <w:t>1</w:t>
      </w:r>
      <w:r w:rsidRPr="002A5729">
        <w:rPr>
          <w:rFonts w:ascii="Times New Roman" w:hAnsi="宋体"/>
          <w:sz w:val="18"/>
          <w:szCs w:val="18"/>
        </w:rPr>
        <w:t>）：</w:t>
      </w:r>
      <w:r w:rsidRPr="002A5729">
        <w:rPr>
          <w:rFonts w:ascii="Times New Roman" w:hAnsi="Times New Roman"/>
          <w:sz w:val="18"/>
          <w:szCs w:val="18"/>
        </w:rPr>
        <w:t>85-90.Sha F,Qian W G, Wu Z Q. The theoretical calculations of underwater irradiance of upper water fish aggregation lamps and its optimal allocation in light purse seine vessels for chub mackere(Scomber japonicus)[J].Journal of marine sciences, 2013,31</w:t>
      </w:r>
      <w:r w:rsidRPr="002A5729">
        <w:rPr>
          <w:rFonts w:ascii="Times New Roman" w:hAnsi="宋体"/>
          <w:sz w:val="18"/>
          <w:szCs w:val="18"/>
        </w:rPr>
        <w:t>（</w:t>
      </w:r>
      <w:r w:rsidRPr="002A5729">
        <w:rPr>
          <w:rFonts w:ascii="Times New Roman" w:hAnsi="Times New Roman"/>
          <w:sz w:val="18"/>
          <w:szCs w:val="18"/>
        </w:rPr>
        <w:t>1</w:t>
      </w:r>
      <w:r w:rsidRPr="002A5729">
        <w:rPr>
          <w:rFonts w:ascii="Times New Roman" w:hAnsi="宋体"/>
          <w:sz w:val="18"/>
          <w:szCs w:val="18"/>
        </w:rPr>
        <w:t>）：</w:t>
      </w:r>
      <w:r w:rsidRPr="002A5729">
        <w:rPr>
          <w:rFonts w:ascii="Times New Roman" w:hAnsi="Times New Roman"/>
          <w:sz w:val="18"/>
          <w:szCs w:val="18"/>
        </w:rPr>
        <w:t>85-90.</w:t>
      </w:r>
    </w:p>
    <w:p w:rsidR="00F30BE7" w:rsidRPr="005E0B79" w:rsidRDefault="00F30BE7" w:rsidP="00F30BE7"/>
    <w:p w:rsidR="00F30BE7" w:rsidRDefault="00F30BE7" w:rsidP="00F30BE7">
      <w:pPr>
        <w:pStyle w:val="TTPTitle"/>
        <w:rPr>
          <w:rFonts w:ascii="黑体" w:eastAsia="黑体" w:hAnsi="黑体" w:cs="黑体"/>
          <w:sz w:val="44"/>
          <w:szCs w:val="44"/>
        </w:rPr>
      </w:pPr>
    </w:p>
    <w:p w:rsidR="00F30BE7" w:rsidRDefault="00F30BE7" w:rsidP="00F30BE7">
      <w:pPr>
        <w:pStyle w:val="TTPTitle"/>
        <w:rPr>
          <w:rFonts w:ascii="黑体" w:eastAsia="黑体" w:hAnsi="黑体" w:cs="黑体"/>
          <w:sz w:val="44"/>
          <w:szCs w:val="44"/>
        </w:rPr>
      </w:pPr>
    </w:p>
    <w:p w:rsidR="00F30BE7" w:rsidRDefault="00F30BE7" w:rsidP="00F30BE7">
      <w:pPr>
        <w:pStyle w:val="TTPTitle"/>
        <w:rPr>
          <w:rFonts w:ascii="黑体" w:eastAsia="黑体" w:hAnsi="黑体" w:cs="黑体"/>
          <w:sz w:val="44"/>
          <w:szCs w:val="44"/>
        </w:rPr>
      </w:pPr>
    </w:p>
    <w:p w:rsidR="008227C5" w:rsidRDefault="008227C5" w:rsidP="008227C5">
      <w:pPr>
        <w:pStyle w:val="TTPAuthors"/>
      </w:pPr>
    </w:p>
    <w:p w:rsidR="008227C5" w:rsidRDefault="008227C5" w:rsidP="008227C5">
      <w:pPr>
        <w:pStyle w:val="TTPAddress"/>
      </w:pPr>
    </w:p>
    <w:p w:rsidR="008227C5" w:rsidRPr="008227C5" w:rsidRDefault="008227C5" w:rsidP="008227C5">
      <w:pPr>
        <w:pStyle w:val="TTPAddress"/>
      </w:pPr>
    </w:p>
    <w:p w:rsidR="00F30BE7" w:rsidRDefault="00F30BE7" w:rsidP="00F30BE7">
      <w:pPr>
        <w:pStyle w:val="TTPTitle"/>
        <w:jc w:val="both"/>
        <w:rPr>
          <w:rFonts w:ascii="黑体" w:eastAsia="黑体" w:hAnsi="黑体" w:cs="黑体"/>
          <w:sz w:val="44"/>
          <w:szCs w:val="44"/>
        </w:rPr>
      </w:pPr>
    </w:p>
    <w:p w:rsidR="00F30BE7" w:rsidRDefault="00F30BE7" w:rsidP="00F30BE7">
      <w:pPr>
        <w:pStyle w:val="TTPTitle"/>
        <w:rPr>
          <w:rFonts w:ascii="黑体" w:eastAsia="黑体" w:hAnsi="黑体" w:cs="黑体"/>
          <w:sz w:val="44"/>
          <w:szCs w:val="44"/>
        </w:rPr>
      </w:pPr>
      <w:r>
        <w:rPr>
          <w:rFonts w:ascii="黑体" w:eastAsia="黑体" w:hAnsi="黑体" w:cs="黑体" w:hint="eastAsia"/>
          <w:sz w:val="44"/>
          <w:szCs w:val="44"/>
        </w:rPr>
        <w:lastRenderedPageBreak/>
        <w:t xml:space="preserve">Road Sign system design for aging population </w:t>
      </w:r>
    </w:p>
    <w:p w:rsidR="00F30BE7" w:rsidRDefault="00F30BE7" w:rsidP="00F30BE7">
      <w:pPr>
        <w:pStyle w:val="TTPTitle"/>
        <w:rPr>
          <w:rFonts w:ascii="华文楷体" w:eastAsia="华文楷体" w:hAnsi="华文楷体" w:cs="华文楷体"/>
          <w:b w:val="0"/>
          <w:sz w:val="28"/>
          <w:szCs w:val="28"/>
          <w:vertAlign w:val="superscript"/>
        </w:rPr>
      </w:pPr>
      <w:r>
        <w:rPr>
          <w:rFonts w:ascii="华文楷体" w:eastAsia="华文楷体" w:hAnsi="华文楷体" w:cs="华文楷体" w:hint="eastAsia"/>
          <w:b w:val="0"/>
          <w:color w:val="333333"/>
          <w:sz w:val="28"/>
          <w:szCs w:val="28"/>
          <w:shd w:val="clear" w:color="auto" w:fill="FFFFFF"/>
        </w:rPr>
        <w:t>工程学院 卢文丽，</w:t>
      </w:r>
      <w:r>
        <w:rPr>
          <w:rFonts w:ascii="华文楷体" w:eastAsia="华文楷体" w:hAnsi="华文楷体" w:cs="华文楷体" w:hint="eastAsia"/>
          <w:b w:val="0"/>
          <w:sz w:val="28"/>
          <w:szCs w:val="28"/>
        </w:rPr>
        <w:t>刘明微</w:t>
      </w:r>
      <w:r>
        <w:rPr>
          <w:rFonts w:ascii="华文楷体" w:eastAsia="华文楷体" w:hAnsi="华文楷体" w:cs="华文楷体" w:hint="eastAsia"/>
          <w:b w:val="0"/>
          <w:sz w:val="28"/>
          <w:szCs w:val="28"/>
          <w:vertAlign w:val="superscript"/>
        </w:rPr>
        <w:t xml:space="preserve"> </w:t>
      </w:r>
    </w:p>
    <w:p w:rsidR="00F30BE7" w:rsidRPr="0059276E" w:rsidRDefault="00F30BE7" w:rsidP="00F30BE7">
      <w:pPr>
        <w:pStyle w:val="TTPAuthors"/>
        <w:rPr>
          <w:sz w:val="21"/>
          <w:szCs w:val="21"/>
        </w:rPr>
      </w:pPr>
      <w:r w:rsidRPr="0059276E">
        <w:rPr>
          <w:rFonts w:ascii="华文楷体" w:eastAsia="华文楷体" w:hAnsi="华文楷体" w:cs="华文楷体" w:hint="eastAsia"/>
          <w:sz w:val="21"/>
          <w:szCs w:val="21"/>
        </w:rPr>
        <w:t>国际期刊《Advanced Materials Research》 2013.11（可在EI Compendex 和ISTP检索）</w:t>
      </w:r>
    </w:p>
    <w:p w:rsidR="00F30BE7" w:rsidRDefault="00F30BE7" w:rsidP="00F30BE7">
      <w:pPr>
        <w:pStyle w:val="TTPAddress"/>
        <w:rPr>
          <w:rFonts w:ascii="华文楷体" w:eastAsia="华文楷体" w:hAnsi="华文楷体" w:cs="华文楷体"/>
          <w:sz w:val="28"/>
          <w:szCs w:val="28"/>
        </w:rPr>
      </w:pPr>
      <w:r>
        <w:rPr>
          <w:rFonts w:ascii="华文楷体" w:eastAsia="华文楷体" w:hAnsi="华文楷体" w:cs="华文楷体" w:hint="eastAsia"/>
          <w:sz w:val="28"/>
          <w:szCs w:val="28"/>
        </w:rPr>
        <w:t>指导教师：刘明微 讲师</w:t>
      </w:r>
    </w:p>
    <w:p w:rsidR="0052576E" w:rsidRDefault="0052576E" w:rsidP="00F30BE7">
      <w:pPr>
        <w:pStyle w:val="TTPAddress"/>
        <w:rPr>
          <w:rFonts w:ascii="华文楷体" w:eastAsia="华文楷体" w:hAnsi="华文楷体" w:cs="华文楷体"/>
          <w:sz w:val="28"/>
          <w:szCs w:val="28"/>
        </w:rPr>
      </w:pPr>
    </w:p>
    <w:p w:rsidR="00F30BE7" w:rsidRDefault="00F30BE7" w:rsidP="00F30BE7">
      <w:pPr>
        <w:pStyle w:val="TTPAddress"/>
        <w:jc w:val="left"/>
        <w:rPr>
          <w:rFonts w:ascii="华文楷体" w:eastAsia="华文楷体" w:hAnsi="华文楷体" w:cs="华文楷体"/>
          <w:sz w:val="18"/>
          <w:szCs w:val="18"/>
        </w:rPr>
      </w:pPr>
      <w:r>
        <w:rPr>
          <w:rFonts w:ascii="宋体" w:hAnsi="宋体" w:cs="宋体" w:hint="eastAsia"/>
          <w:b/>
          <w:bCs/>
          <w:sz w:val="18"/>
          <w:szCs w:val="18"/>
        </w:rPr>
        <w:t>摘要：</w:t>
      </w:r>
      <w:r>
        <w:rPr>
          <w:rFonts w:ascii="宋体" w:hAnsi="宋体" w:cs="宋体" w:hint="eastAsia"/>
          <w:sz w:val="18"/>
          <w:szCs w:val="18"/>
        </w:rPr>
        <w:t>随着城市中老龄群体比例的增长，人口老龄化的趋势日益严峻，老年人户外活动时面临着复杂的环境，一个正确的路标和高效的系统能够帮助他们安全地到达目的地。因此,一个为老年人设计的标识系统是至关重要的。以下设计的路标系统研究集中在标识放置位置、文字信息的高度和符号、包含的信息量。这将为老年人设计最有用和高效的路标系统。这些是通过实验方法确定。</w:t>
      </w:r>
    </w:p>
    <w:p w:rsidR="00F30BE7" w:rsidRDefault="00F30BE7" w:rsidP="00F30BE7">
      <w:pPr>
        <w:pStyle w:val="TTPAbstract"/>
        <w:spacing w:before="0"/>
        <w:rPr>
          <w:sz w:val="18"/>
          <w:szCs w:val="18"/>
        </w:rPr>
      </w:pPr>
      <w:r>
        <w:rPr>
          <w:rFonts w:ascii="宋体" w:hAnsi="宋体" w:cs="宋体" w:hint="eastAsia"/>
          <w:b/>
          <w:bCs/>
          <w:sz w:val="18"/>
          <w:szCs w:val="18"/>
        </w:rPr>
        <w:t>Abstract</w:t>
      </w:r>
      <w:r>
        <w:rPr>
          <w:rFonts w:ascii="宋体" w:hAnsi="宋体" w:cs="宋体" w:hint="eastAsia"/>
          <w:b/>
          <w:bCs/>
          <w:sz w:val="21"/>
          <w:szCs w:val="21"/>
        </w:rPr>
        <w:t>.</w:t>
      </w:r>
      <w:r>
        <w:rPr>
          <w:rFonts w:ascii="宋体" w:hAnsi="宋体" w:cs="宋体" w:hint="eastAsia"/>
          <w:b/>
          <w:bCs/>
          <w:sz w:val="18"/>
          <w:szCs w:val="18"/>
        </w:rPr>
        <w:t xml:space="preserve"> </w:t>
      </w:r>
      <w:r>
        <w:rPr>
          <w:sz w:val="18"/>
          <w:szCs w:val="18"/>
        </w:rPr>
        <w:t>With the growth with the city’s population of elderly people, the symptoms of aging are becoming more and more significant. Older people are faced with complex circumstances when they are outdoors, a correct and efficient system of road signs should help them reach their destinations safely. Therefore, a well designed system for the elderly is vital. The following research is concentrated on the design of the road sign system focusing upon the aspects of placement positions, height of the text and symbols, and the amount of information included on the sign.  This will assist in the design of the most useful and efficient sign board system for the elderly.  This will be determined through the experimental method.</w:t>
      </w:r>
    </w:p>
    <w:p w:rsidR="00F30BE7" w:rsidRDefault="00F30BE7" w:rsidP="00F30BE7">
      <w:pPr>
        <w:rPr>
          <w:bCs/>
          <w:sz w:val="18"/>
          <w:szCs w:val="18"/>
        </w:rPr>
      </w:pPr>
      <w:r w:rsidRPr="0059276E">
        <w:rPr>
          <w:bCs/>
          <w:sz w:val="18"/>
          <w:szCs w:val="18"/>
        </w:rPr>
        <w:t>Keywords</w:t>
      </w:r>
      <w:r w:rsidRPr="0059276E">
        <w:rPr>
          <w:bCs/>
          <w:sz w:val="24"/>
          <w:szCs w:val="24"/>
        </w:rPr>
        <w:t>:</w:t>
      </w:r>
      <w:r w:rsidRPr="0059276E">
        <w:rPr>
          <w:sz w:val="24"/>
          <w:szCs w:val="24"/>
        </w:rPr>
        <w:t xml:space="preserve"> </w:t>
      </w:r>
      <w:r w:rsidRPr="0059276E">
        <w:rPr>
          <w:rFonts w:hint="eastAsia"/>
          <w:bCs/>
          <w:sz w:val="18"/>
          <w:szCs w:val="18"/>
        </w:rPr>
        <w:t>A</w:t>
      </w:r>
      <w:r w:rsidRPr="0059276E">
        <w:rPr>
          <w:bCs/>
          <w:sz w:val="18"/>
          <w:szCs w:val="18"/>
        </w:rPr>
        <w:t>ging population</w:t>
      </w:r>
      <w:r w:rsidRPr="0059276E">
        <w:rPr>
          <w:rFonts w:hint="eastAsia"/>
          <w:bCs/>
          <w:sz w:val="18"/>
          <w:szCs w:val="18"/>
        </w:rPr>
        <w:t>,</w:t>
      </w:r>
      <w:r w:rsidRPr="0059276E">
        <w:rPr>
          <w:bCs/>
          <w:sz w:val="18"/>
          <w:szCs w:val="18"/>
        </w:rPr>
        <w:t xml:space="preserve"> Identification system</w:t>
      </w:r>
      <w:r w:rsidRPr="0059276E">
        <w:rPr>
          <w:rFonts w:hint="eastAsia"/>
          <w:bCs/>
          <w:sz w:val="18"/>
          <w:szCs w:val="18"/>
        </w:rPr>
        <w:t>,</w:t>
      </w:r>
      <w:r w:rsidRPr="0059276E">
        <w:rPr>
          <w:bCs/>
          <w:sz w:val="18"/>
          <w:szCs w:val="18"/>
        </w:rPr>
        <w:t xml:space="preserve"> </w:t>
      </w:r>
      <w:r w:rsidRPr="0059276E">
        <w:rPr>
          <w:rFonts w:hint="eastAsia"/>
          <w:bCs/>
          <w:sz w:val="18"/>
          <w:szCs w:val="18"/>
        </w:rPr>
        <w:t>A</w:t>
      </w:r>
      <w:r w:rsidRPr="0059276E">
        <w:rPr>
          <w:bCs/>
          <w:sz w:val="18"/>
          <w:szCs w:val="18"/>
        </w:rPr>
        <w:t>mount of information</w:t>
      </w:r>
      <w:r w:rsidRPr="0059276E">
        <w:rPr>
          <w:rFonts w:hint="eastAsia"/>
          <w:bCs/>
          <w:sz w:val="18"/>
          <w:szCs w:val="18"/>
        </w:rPr>
        <w:t>,</w:t>
      </w:r>
      <w:r w:rsidRPr="0059276E">
        <w:rPr>
          <w:bCs/>
          <w:sz w:val="18"/>
          <w:szCs w:val="18"/>
        </w:rPr>
        <w:t xml:space="preserve"> Text height</w:t>
      </w:r>
      <w:r w:rsidRPr="0059276E">
        <w:rPr>
          <w:rFonts w:hint="eastAsia"/>
          <w:bCs/>
          <w:sz w:val="18"/>
          <w:szCs w:val="18"/>
        </w:rPr>
        <w:t xml:space="preserve"> </w:t>
      </w:r>
    </w:p>
    <w:p w:rsidR="00F30BE7" w:rsidRPr="0059276E" w:rsidRDefault="00F30BE7" w:rsidP="00F30BE7">
      <w:pPr>
        <w:rPr>
          <w:bCs/>
          <w:sz w:val="18"/>
          <w:szCs w:val="18"/>
        </w:rPr>
      </w:pPr>
    </w:p>
    <w:p w:rsidR="00F30BE7" w:rsidRPr="0059276E" w:rsidRDefault="00F30BE7" w:rsidP="00F30BE7">
      <w:pPr>
        <w:pStyle w:val="TTPAbstract"/>
        <w:spacing w:before="0"/>
        <w:jc w:val="center"/>
        <w:rPr>
          <w:rFonts w:ascii="黑体" w:eastAsia="黑体" w:hAnsi="黑体"/>
          <w:b/>
          <w:sz w:val="28"/>
          <w:szCs w:val="28"/>
        </w:rPr>
      </w:pPr>
      <w:r>
        <w:rPr>
          <w:rFonts w:ascii="黑体" w:eastAsia="黑体" w:hAnsi="黑体" w:hint="eastAsia"/>
          <w:b/>
          <w:sz w:val="28"/>
          <w:szCs w:val="28"/>
        </w:rPr>
        <w:t>一、</w:t>
      </w:r>
      <w:r w:rsidRPr="0059276E">
        <w:rPr>
          <w:rFonts w:ascii="黑体" w:eastAsia="黑体" w:hAnsi="黑体"/>
          <w:b/>
          <w:sz w:val="28"/>
          <w:szCs w:val="28"/>
        </w:rPr>
        <w:t>Introduction</w:t>
      </w:r>
    </w:p>
    <w:p w:rsidR="00F30BE7" w:rsidRDefault="00F30BE7" w:rsidP="00F30BE7">
      <w:pPr>
        <w:pStyle w:val="TTPAbstract"/>
        <w:spacing w:before="0"/>
        <w:rPr>
          <w:sz w:val="21"/>
          <w:szCs w:val="21"/>
        </w:rPr>
      </w:pPr>
    </w:p>
    <w:p w:rsidR="00F30BE7" w:rsidRDefault="00F30BE7" w:rsidP="00F30BE7">
      <w:pPr>
        <w:pStyle w:val="TTPAbstract"/>
        <w:spacing w:before="0"/>
        <w:rPr>
          <w:sz w:val="21"/>
          <w:szCs w:val="21"/>
        </w:rPr>
      </w:pPr>
      <w:r>
        <w:rPr>
          <w:sz w:val="21"/>
          <w:szCs w:val="21"/>
        </w:rPr>
        <w:t xml:space="preserve">With the city's </w:t>
      </w:r>
      <w:r>
        <w:rPr>
          <w:rFonts w:hint="eastAsia"/>
          <w:sz w:val="21"/>
          <w:szCs w:val="21"/>
        </w:rPr>
        <w:t xml:space="preserve">increased </w:t>
      </w:r>
      <w:r>
        <w:rPr>
          <w:sz w:val="21"/>
          <w:szCs w:val="21"/>
        </w:rPr>
        <w:t xml:space="preserve">growth of </w:t>
      </w:r>
      <w:r>
        <w:rPr>
          <w:rFonts w:hint="eastAsia"/>
          <w:sz w:val="21"/>
          <w:szCs w:val="21"/>
        </w:rPr>
        <w:t xml:space="preserve">its </w:t>
      </w:r>
      <w:r>
        <w:rPr>
          <w:sz w:val="21"/>
          <w:szCs w:val="21"/>
        </w:rPr>
        <w:t>aging population, the tendenc</w:t>
      </w:r>
      <w:r>
        <w:rPr>
          <w:rFonts w:hint="eastAsia"/>
          <w:sz w:val="21"/>
          <w:szCs w:val="21"/>
        </w:rPr>
        <w:t>ies</w:t>
      </w:r>
      <w:r>
        <w:rPr>
          <w:sz w:val="21"/>
          <w:szCs w:val="21"/>
        </w:rPr>
        <w:t xml:space="preserve"> </w:t>
      </w:r>
      <w:r>
        <w:rPr>
          <w:rFonts w:hint="eastAsia"/>
          <w:sz w:val="21"/>
          <w:szCs w:val="21"/>
        </w:rPr>
        <w:t xml:space="preserve">and proclivities </w:t>
      </w:r>
      <w:r>
        <w:rPr>
          <w:sz w:val="21"/>
          <w:szCs w:val="21"/>
        </w:rPr>
        <w:t xml:space="preserve">of </w:t>
      </w:r>
      <w:r>
        <w:rPr>
          <w:rFonts w:hint="eastAsia"/>
          <w:sz w:val="21"/>
          <w:szCs w:val="21"/>
        </w:rPr>
        <w:t>the elderly</w:t>
      </w:r>
      <w:r>
        <w:rPr>
          <w:sz w:val="21"/>
          <w:szCs w:val="21"/>
        </w:rPr>
        <w:t xml:space="preserve"> is </w:t>
      </w:r>
      <w:r>
        <w:rPr>
          <w:rFonts w:hint="eastAsia"/>
          <w:sz w:val="21"/>
          <w:szCs w:val="21"/>
        </w:rPr>
        <w:t>becoming a greater social concern</w:t>
      </w:r>
      <w:r>
        <w:rPr>
          <w:sz w:val="21"/>
          <w:szCs w:val="21"/>
        </w:rPr>
        <w:t xml:space="preserve">. When older people </w:t>
      </w:r>
      <w:r>
        <w:rPr>
          <w:rFonts w:hint="eastAsia"/>
          <w:sz w:val="21"/>
          <w:szCs w:val="21"/>
        </w:rPr>
        <w:t xml:space="preserve">are </w:t>
      </w:r>
      <w:r>
        <w:rPr>
          <w:sz w:val="21"/>
          <w:szCs w:val="21"/>
        </w:rPr>
        <w:t xml:space="preserve">faced with complex </w:t>
      </w:r>
      <w:r>
        <w:rPr>
          <w:rFonts w:hint="eastAsia"/>
          <w:sz w:val="21"/>
          <w:szCs w:val="21"/>
        </w:rPr>
        <w:t xml:space="preserve">situations when they are </w:t>
      </w:r>
      <w:r>
        <w:rPr>
          <w:sz w:val="21"/>
          <w:szCs w:val="21"/>
        </w:rPr>
        <w:t>in the out</w:t>
      </w:r>
      <w:r>
        <w:rPr>
          <w:rFonts w:hint="eastAsia"/>
          <w:sz w:val="21"/>
          <w:szCs w:val="21"/>
        </w:rPr>
        <w:t>door environment</w:t>
      </w:r>
      <w:r>
        <w:rPr>
          <w:sz w:val="21"/>
          <w:szCs w:val="21"/>
        </w:rPr>
        <w:t xml:space="preserve">, </w:t>
      </w:r>
      <w:r>
        <w:rPr>
          <w:rFonts w:hint="eastAsia"/>
          <w:sz w:val="21"/>
          <w:szCs w:val="21"/>
        </w:rPr>
        <w:t xml:space="preserve">the </w:t>
      </w:r>
      <w:r>
        <w:rPr>
          <w:sz w:val="21"/>
          <w:szCs w:val="21"/>
        </w:rPr>
        <w:t xml:space="preserve">road sign system can help them reach their destinations safely. Therefore, the design </w:t>
      </w:r>
      <w:r>
        <w:rPr>
          <w:rFonts w:hint="eastAsia"/>
          <w:sz w:val="21"/>
          <w:szCs w:val="21"/>
        </w:rPr>
        <w:t xml:space="preserve">of the road sign system </w:t>
      </w:r>
      <w:r>
        <w:rPr>
          <w:sz w:val="21"/>
          <w:szCs w:val="21"/>
        </w:rPr>
        <w:t xml:space="preserve">for the elderly is </w:t>
      </w:r>
      <w:r>
        <w:rPr>
          <w:rFonts w:hint="eastAsia"/>
          <w:sz w:val="21"/>
          <w:szCs w:val="21"/>
        </w:rPr>
        <w:t>critical</w:t>
      </w:r>
      <w:r>
        <w:rPr>
          <w:sz w:val="21"/>
          <w:szCs w:val="21"/>
        </w:rPr>
        <w:t xml:space="preserve">. </w:t>
      </w:r>
    </w:p>
    <w:p w:rsidR="00F30BE7" w:rsidRDefault="00F30BE7" w:rsidP="00F30BE7">
      <w:pPr>
        <w:pStyle w:val="TTPSectionHeading"/>
        <w:spacing w:before="0" w:after="0"/>
        <w:ind w:firstLineChars="100" w:firstLine="210"/>
        <w:rPr>
          <w:b w:val="0"/>
          <w:bCs w:val="0"/>
          <w:sz w:val="21"/>
          <w:szCs w:val="21"/>
        </w:rPr>
      </w:pPr>
      <w:r>
        <w:rPr>
          <w:b w:val="0"/>
          <w:bCs w:val="0"/>
          <w:sz w:val="21"/>
          <w:szCs w:val="21"/>
        </w:rPr>
        <w:t xml:space="preserve">With </w:t>
      </w:r>
      <w:r>
        <w:rPr>
          <w:rFonts w:hint="eastAsia"/>
          <w:b w:val="0"/>
          <w:bCs w:val="0"/>
          <w:sz w:val="21"/>
          <w:szCs w:val="21"/>
        </w:rPr>
        <w:t>advanced aging</w:t>
      </w:r>
      <w:r>
        <w:rPr>
          <w:b w:val="0"/>
          <w:bCs w:val="0"/>
          <w:sz w:val="21"/>
          <w:szCs w:val="21"/>
        </w:rPr>
        <w:t xml:space="preserve">, </w:t>
      </w:r>
      <w:r>
        <w:rPr>
          <w:rFonts w:hint="eastAsia"/>
          <w:b w:val="0"/>
          <w:bCs w:val="0"/>
          <w:sz w:val="21"/>
          <w:szCs w:val="21"/>
        </w:rPr>
        <w:t xml:space="preserve">the </w:t>
      </w:r>
      <w:r>
        <w:rPr>
          <w:b w:val="0"/>
          <w:bCs w:val="0"/>
          <w:sz w:val="21"/>
          <w:szCs w:val="21"/>
        </w:rPr>
        <w:t xml:space="preserve">elastic deformation of the </w:t>
      </w:r>
      <w:r>
        <w:rPr>
          <w:rFonts w:hint="eastAsia"/>
          <w:b w:val="0"/>
          <w:bCs w:val="0"/>
          <w:sz w:val="21"/>
          <w:szCs w:val="21"/>
        </w:rPr>
        <w:t xml:space="preserve">eye </w:t>
      </w:r>
      <w:r>
        <w:rPr>
          <w:b w:val="0"/>
          <w:bCs w:val="0"/>
          <w:sz w:val="21"/>
          <w:szCs w:val="21"/>
        </w:rPr>
        <w:t>lens becomes small</w:t>
      </w:r>
      <w:r>
        <w:rPr>
          <w:rFonts w:hint="eastAsia"/>
          <w:b w:val="0"/>
          <w:bCs w:val="0"/>
          <w:sz w:val="21"/>
          <w:szCs w:val="21"/>
        </w:rPr>
        <w:t>er</w:t>
      </w:r>
      <w:r>
        <w:rPr>
          <w:b w:val="0"/>
          <w:bCs w:val="0"/>
          <w:sz w:val="21"/>
          <w:szCs w:val="21"/>
        </w:rPr>
        <w:t xml:space="preserve">, which leads to blurry vision, </w:t>
      </w:r>
      <w:r>
        <w:rPr>
          <w:rFonts w:hint="eastAsia"/>
          <w:b w:val="0"/>
          <w:bCs w:val="0"/>
          <w:sz w:val="21"/>
          <w:szCs w:val="21"/>
        </w:rPr>
        <w:t xml:space="preserve">a </w:t>
      </w:r>
      <w:r>
        <w:rPr>
          <w:b w:val="0"/>
          <w:bCs w:val="0"/>
          <w:sz w:val="21"/>
          <w:szCs w:val="21"/>
        </w:rPr>
        <w:t xml:space="preserve">decreased glare sensitivity for </w:t>
      </w:r>
      <w:r>
        <w:rPr>
          <w:rFonts w:hint="eastAsia"/>
          <w:b w:val="0"/>
          <w:bCs w:val="0"/>
          <w:sz w:val="21"/>
          <w:szCs w:val="21"/>
        </w:rPr>
        <w:t>low</w:t>
      </w:r>
      <w:r>
        <w:rPr>
          <w:b w:val="0"/>
          <w:bCs w:val="0"/>
          <w:sz w:val="21"/>
          <w:szCs w:val="21"/>
        </w:rPr>
        <w:t xml:space="preserve"> </w:t>
      </w:r>
      <w:r>
        <w:rPr>
          <w:rFonts w:hint="eastAsia"/>
          <w:b w:val="0"/>
          <w:bCs w:val="0"/>
          <w:sz w:val="21"/>
          <w:szCs w:val="21"/>
        </w:rPr>
        <w:t>or</w:t>
      </w:r>
      <w:r>
        <w:rPr>
          <w:b w:val="0"/>
          <w:bCs w:val="0"/>
          <w:sz w:val="21"/>
          <w:szCs w:val="21"/>
        </w:rPr>
        <w:t xml:space="preserve"> </w:t>
      </w:r>
      <w:r>
        <w:rPr>
          <w:rFonts w:hint="eastAsia"/>
          <w:b w:val="0"/>
          <w:bCs w:val="0"/>
          <w:sz w:val="21"/>
          <w:szCs w:val="21"/>
        </w:rPr>
        <w:t>strong</w:t>
      </w:r>
      <w:r>
        <w:rPr>
          <w:b w:val="0"/>
          <w:bCs w:val="0"/>
          <w:sz w:val="21"/>
          <w:szCs w:val="21"/>
        </w:rPr>
        <w:t xml:space="preserve"> light, and </w:t>
      </w:r>
      <w:r>
        <w:rPr>
          <w:rFonts w:hint="eastAsia"/>
          <w:b w:val="0"/>
          <w:bCs w:val="0"/>
          <w:sz w:val="21"/>
          <w:szCs w:val="21"/>
        </w:rPr>
        <w:t xml:space="preserve">a </w:t>
      </w:r>
      <w:r>
        <w:rPr>
          <w:b w:val="0"/>
          <w:bCs w:val="0"/>
          <w:sz w:val="21"/>
          <w:szCs w:val="21"/>
        </w:rPr>
        <w:t>declin</w:t>
      </w:r>
      <w:r>
        <w:rPr>
          <w:rFonts w:hint="eastAsia"/>
          <w:b w:val="0"/>
          <w:bCs w:val="0"/>
          <w:sz w:val="21"/>
          <w:szCs w:val="21"/>
        </w:rPr>
        <w:t>ing ability to</w:t>
      </w:r>
      <w:r>
        <w:rPr>
          <w:b w:val="0"/>
          <w:bCs w:val="0"/>
          <w:sz w:val="21"/>
          <w:szCs w:val="21"/>
        </w:rPr>
        <w:t xml:space="preserve"> distinguish </w:t>
      </w:r>
      <w:r>
        <w:rPr>
          <w:rFonts w:hint="eastAsia"/>
          <w:b w:val="0"/>
          <w:bCs w:val="0"/>
          <w:sz w:val="21"/>
          <w:szCs w:val="21"/>
        </w:rPr>
        <w:t>between colors</w:t>
      </w:r>
      <w:r>
        <w:rPr>
          <w:b w:val="0"/>
          <w:bCs w:val="0"/>
          <w:sz w:val="21"/>
          <w:szCs w:val="21"/>
        </w:rPr>
        <w:t xml:space="preserve">. </w:t>
      </w:r>
      <w:r>
        <w:rPr>
          <w:rFonts w:hint="eastAsia"/>
          <w:b w:val="0"/>
          <w:bCs w:val="0"/>
          <w:sz w:val="21"/>
          <w:szCs w:val="21"/>
        </w:rPr>
        <w:t>In addition</w:t>
      </w:r>
      <w:r>
        <w:rPr>
          <w:b w:val="0"/>
          <w:bCs w:val="0"/>
          <w:sz w:val="21"/>
          <w:szCs w:val="21"/>
        </w:rPr>
        <w:t>, compared with young</w:t>
      </w:r>
      <w:r>
        <w:rPr>
          <w:rFonts w:hint="eastAsia"/>
          <w:b w:val="0"/>
          <w:bCs w:val="0"/>
          <w:sz w:val="21"/>
          <w:szCs w:val="21"/>
        </w:rPr>
        <w:t>er eyes</w:t>
      </w:r>
      <w:r>
        <w:rPr>
          <w:b w:val="0"/>
          <w:bCs w:val="0"/>
          <w:sz w:val="21"/>
          <w:szCs w:val="21"/>
        </w:rPr>
        <w:t xml:space="preserve">, the visual perception of </w:t>
      </w:r>
      <w:r>
        <w:rPr>
          <w:rFonts w:hint="eastAsia"/>
          <w:b w:val="0"/>
          <w:bCs w:val="0"/>
          <w:sz w:val="21"/>
          <w:szCs w:val="21"/>
        </w:rPr>
        <w:t xml:space="preserve">the </w:t>
      </w:r>
      <w:r>
        <w:rPr>
          <w:b w:val="0"/>
          <w:bCs w:val="0"/>
          <w:sz w:val="21"/>
          <w:szCs w:val="21"/>
        </w:rPr>
        <w:t xml:space="preserve">shape and size </w:t>
      </w:r>
      <w:r>
        <w:rPr>
          <w:rFonts w:hint="eastAsia"/>
          <w:b w:val="0"/>
          <w:bCs w:val="0"/>
          <w:sz w:val="21"/>
          <w:szCs w:val="21"/>
        </w:rPr>
        <w:t xml:space="preserve">of objects </w:t>
      </w:r>
      <w:r>
        <w:rPr>
          <w:b w:val="0"/>
          <w:bCs w:val="0"/>
          <w:sz w:val="21"/>
          <w:szCs w:val="21"/>
        </w:rPr>
        <w:t xml:space="preserve">is poor and the speed of </w:t>
      </w:r>
      <w:r>
        <w:rPr>
          <w:rFonts w:hint="eastAsia"/>
          <w:b w:val="0"/>
          <w:bCs w:val="0"/>
          <w:sz w:val="21"/>
          <w:szCs w:val="21"/>
        </w:rPr>
        <w:t xml:space="preserve">interpreting what has been seen also </w:t>
      </w:r>
      <w:r>
        <w:rPr>
          <w:b w:val="0"/>
          <w:bCs w:val="0"/>
          <w:sz w:val="21"/>
          <w:szCs w:val="21"/>
        </w:rPr>
        <w:t xml:space="preserve">decreases. </w:t>
      </w:r>
      <w:r>
        <w:rPr>
          <w:rFonts w:hint="eastAsia"/>
          <w:b w:val="0"/>
          <w:bCs w:val="0"/>
          <w:sz w:val="21"/>
          <w:szCs w:val="21"/>
        </w:rPr>
        <w:t xml:space="preserve">In addition to vision problems, there is a concern with memory. </w:t>
      </w:r>
      <w:r>
        <w:rPr>
          <w:b w:val="0"/>
          <w:bCs w:val="0"/>
          <w:sz w:val="21"/>
          <w:szCs w:val="21"/>
        </w:rPr>
        <w:t>Generally, people’s memory process</w:t>
      </w:r>
      <w:r>
        <w:rPr>
          <w:rFonts w:hint="eastAsia"/>
          <w:b w:val="0"/>
          <w:bCs w:val="0"/>
          <w:sz w:val="21"/>
          <w:szCs w:val="21"/>
        </w:rPr>
        <w:t>es</w:t>
      </w:r>
      <w:r>
        <w:rPr>
          <w:b w:val="0"/>
          <w:bCs w:val="0"/>
          <w:sz w:val="21"/>
          <w:szCs w:val="21"/>
        </w:rPr>
        <w:t xml:space="preserve"> needs three stages:  encoding, storage and retrieval. </w:t>
      </w:r>
      <w:r>
        <w:rPr>
          <w:rFonts w:hint="eastAsia"/>
          <w:b w:val="0"/>
          <w:bCs w:val="0"/>
          <w:sz w:val="21"/>
          <w:szCs w:val="21"/>
        </w:rPr>
        <w:t xml:space="preserve">With older people </w:t>
      </w:r>
      <w:r>
        <w:rPr>
          <w:b w:val="0"/>
          <w:bCs w:val="0"/>
          <w:sz w:val="21"/>
          <w:szCs w:val="21"/>
        </w:rPr>
        <w:t xml:space="preserve">the abilities in every stage are </w:t>
      </w:r>
      <w:r>
        <w:rPr>
          <w:rFonts w:hint="eastAsia"/>
          <w:b w:val="0"/>
          <w:bCs w:val="0"/>
          <w:sz w:val="21"/>
          <w:szCs w:val="21"/>
        </w:rPr>
        <w:t xml:space="preserve">usually </w:t>
      </w:r>
      <w:r>
        <w:rPr>
          <w:b w:val="0"/>
          <w:bCs w:val="0"/>
          <w:sz w:val="21"/>
          <w:szCs w:val="21"/>
        </w:rPr>
        <w:t>decreased. Therefore, they</w:t>
      </w:r>
      <w:r>
        <w:rPr>
          <w:rFonts w:hint="eastAsia"/>
          <w:b w:val="0"/>
          <w:bCs w:val="0"/>
          <w:sz w:val="21"/>
          <w:szCs w:val="21"/>
        </w:rPr>
        <w:t xml:space="preserve"> are less able to process </w:t>
      </w:r>
      <w:r>
        <w:rPr>
          <w:b w:val="0"/>
          <w:bCs w:val="0"/>
          <w:sz w:val="21"/>
          <w:szCs w:val="21"/>
        </w:rPr>
        <w:t xml:space="preserve">information </w:t>
      </w:r>
      <w:r>
        <w:rPr>
          <w:rFonts w:hint="eastAsia"/>
          <w:b w:val="0"/>
          <w:bCs w:val="0"/>
          <w:sz w:val="21"/>
          <w:szCs w:val="21"/>
        </w:rPr>
        <w:t>in short term circumstances</w:t>
      </w:r>
      <w:r>
        <w:rPr>
          <w:b w:val="0"/>
          <w:bCs w:val="0"/>
          <w:sz w:val="21"/>
          <w:szCs w:val="21"/>
        </w:rPr>
        <w:t>. In case</w:t>
      </w:r>
      <w:r>
        <w:rPr>
          <w:rFonts w:hint="eastAsia"/>
          <w:b w:val="0"/>
          <w:bCs w:val="0"/>
          <w:sz w:val="21"/>
          <w:szCs w:val="21"/>
        </w:rPr>
        <w:t>s</w:t>
      </w:r>
      <w:r>
        <w:rPr>
          <w:b w:val="0"/>
          <w:bCs w:val="0"/>
          <w:sz w:val="21"/>
          <w:szCs w:val="21"/>
        </w:rPr>
        <w:t xml:space="preserve"> of large amount</w:t>
      </w:r>
      <w:r>
        <w:rPr>
          <w:rFonts w:hint="eastAsia"/>
          <w:b w:val="0"/>
          <w:bCs w:val="0"/>
          <w:sz w:val="21"/>
          <w:szCs w:val="21"/>
        </w:rPr>
        <w:t>s</w:t>
      </w:r>
      <w:r>
        <w:rPr>
          <w:b w:val="0"/>
          <w:bCs w:val="0"/>
          <w:sz w:val="21"/>
          <w:szCs w:val="21"/>
        </w:rPr>
        <w:t xml:space="preserve"> of information, the memory effect will </w:t>
      </w:r>
      <w:r>
        <w:rPr>
          <w:rFonts w:hint="eastAsia"/>
          <w:b w:val="0"/>
          <w:bCs w:val="0"/>
          <w:sz w:val="21"/>
          <w:szCs w:val="21"/>
        </w:rPr>
        <w:t>diminish even further</w:t>
      </w:r>
      <w:r>
        <w:rPr>
          <w:b w:val="0"/>
          <w:bCs w:val="0"/>
          <w:sz w:val="21"/>
          <w:szCs w:val="21"/>
        </w:rPr>
        <w:t>, and the memory speed will become slower. H</w:t>
      </w:r>
      <w:r>
        <w:rPr>
          <w:rFonts w:hint="eastAsia"/>
          <w:b w:val="0"/>
          <w:bCs w:val="0"/>
          <w:sz w:val="21"/>
          <w:szCs w:val="21"/>
        </w:rPr>
        <w:t xml:space="preserve">owever, at </w:t>
      </w:r>
      <w:r>
        <w:rPr>
          <w:b w:val="0"/>
          <w:bCs w:val="0"/>
          <w:sz w:val="21"/>
          <w:szCs w:val="21"/>
        </w:rPr>
        <w:t>the present stage, the design</w:t>
      </w:r>
      <w:r>
        <w:rPr>
          <w:rFonts w:hint="eastAsia"/>
          <w:b w:val="0"/>
          <w:bCs w:val="0"/>
          <w:sz w:val="21"/>
          <w:szCs w:val="21"/>
        </w:rPr>
        <w:t xml:space="preserve"> </w:t>
      </w:r>
      <w:r>
        <w:rPr>
          <w:b w:val="0"/>
          <w:bCs w:val="0"/>
          <w:sz w:val="21"/>
          <w:szCs w:val="21"/>
        </w:rPr>
        <w:t xml:space="preserve">of </w:t>
      </w:r>
      <w:r>
        <w:rPr>
          <w:rFonts w:hint="eastAsia"/>
          <w:b w:val="0"/>
          <w:bCs w:val="0"/>
          <w:sz w:val="21"/>
          <w:szCs w:val="21"/>
        </w:rPr>
        <w:t xml:space="preserve">the </w:t>
      </w:r>
      <w:r>
        <w:rPr>
          <w:b w:val="0"/>
          <w:bCs w:val="0"/>
          <w:sz w:val="21"/>
          <w:szCs w:val="21"/>
        </w:rPr>
        <w:t xml:space="preserve">road sign system is </w:t>
      </w:r>
      <w:r>
        <w:rPr>
          <w:rFonts w:hint="eastAsia"/>
          <w:b w:val="0"/>
          <w:bCs w:val="0"/>
          <w:sz w:val="21"/>
          <w:szCs w:val="21"/>
        </w:rPr>
        <w:t xml:space="preserve">primarily suitable </w:t>
      </w:r>
      <w:r>
        <w:rPr>
          <w:b w:val="0"/>
          <w:bCs w:val="0"/>
          <w:sz w:val="21"/>
          <w:szCs w:val="21"/>
        </w:rPr>
        <w:t>for people</w:t>
      </w:r>
      <w:r>
        <w:rPr>
          <w:rFonts w:hint="eastAsia"/>
          <w:b w:val="0"/>
          <w:bCs w:val="0"/>
          <w:sz w:val="21"/>
          <w:szCs w:val="21"/>
        </w:rPr>
        <w:t xml:space="preserve"> with non-restrictive vision and memory capabilities</w:t>
      </w:r>
      <w:r>
        <w:rPr>
          <w:b w:val="0"/>
          <w:bCs w:val="0"/>
          <w:sz w:val="21"/>
          <w:szCs w:val="21"/>
        </w:rPr>
        <w:t xml:space="preserve">, not necessarily </w:t>
      </w:r>
      <w:r>
        <w:rPr>
          <w:rFonts w:hint="eastAsia"/>
          <w:b w:val="0"/>
          <w:bCs w:val="0"/>
          <w:sz w:val="21"/>
          <w:szCs w:val="21"/>
        </w:rPr>
        <w:t>s</w:t>
      </w:r>
      <w:r>
        <w:rPr>
          <w:b w:val="0"/>
          <w:bCs w:val="0"/>
          <w:sz w:val="21"/>
          <w:szCs w:val="21"/>
        </w:rPr>
        <w:t xml:space="preserve">uitable for the </w:t>
      </w:r>
      <w:r>
        <w:rPr>
          <w:rFonts w:hint="eastAsia"/>
          <w:b w:val="0"/>
          <w:bCs w:val="0"/>
          <w:sz w:val="21"/>
          <w:szCs w:val="21"/>
        </w:rPr>
        <w:t>aging</w:t>
      </w:r>
      <w:r>
        <w:rPr>
          <w:b w:val="0"/>
          <w:bCs w:val="0"/>
          <w:sz w:val="21"/>
          <w:szCs w:val="21"/>
        </w:rPr>
        <w:t xml:space="preserve"> population. For </w:t>
      </w:r>
      <w:r>
        <w:rPr>
          <w:rFonts w:hint="eastAsia"/>
          <w:b w:val="0"/>
          <w:bCs w:val="0"/>
          <w:sz w:val="21"/>
          <w:szCs w:val="21"/>
        </w:rPr>
        <w:t xml:space="preserve">these </w:t>
      </w:r>
      <w:r>
        <w:rPr>
          <w:b w:val="0"/>
          <w:bCs w:val="0"/>
          <w:sz w:val="21"/>
          <w:szCs w:val="21"/>
        </w:rPr>
        <w:t xml:space="preserve">reasons, it is very </w:t>
      </w:r>
      <w:r>
        <w:rPr>
          <w:rFonts w:hint="eastAsia"/>
          <w:b w:val="0"/>
          <w:bCs w:val="0"/>
          <w:sz w:val="21"/>
          <w:szCs w:val="21"/>
        </w:rPr>
        <w:t>important</w:t>
      </w:r>
      <w:r>
        <w:rPr>
          <w:b w:val="0"/>
          <w:bCs w:val="0"/>
          <w:sz w:val="21"/>
          <w:szCs w:val="21"/>
        </w:rPr>
        <w:t xml:space="preserve"> to design a road sign system for the </w:t>
      </w:r>
      <w:r>
        <w:rPr>
          <w:rFonts w:hint="eastAsia"/>
          <w:b w:val="0"/>
          <w:bCs w:val="0"/>
          <w:sz w:val="21"/>
          <w:szCs w:val="21"/>
        </w:rPr>
        <w:t>older population</w:t>
      </w:r>
      <w:r>
        <w:rPr>
          <w:b w:val="0"/>
          <w:bCs w:val="0"/>
          <w:sz w:val="21"/>
          <w:szCs w:val="21"/>
        </w:rPr>
        <w:t xml:space="preserve">. </w:t>
      </w:r>
    </w:p>
    <w:p w:rsidR="00F30BE7" w:rsidRDefault="00F30BE7" w:rsidP="00F30BE7">
      <w:pPr>
        <w:pStyle w:val="TTPParagraph1st"/>
      </w:pPr>
    </w:p>
    <w:p w:rsidR="00F30BE7" w:rsidRPr="0059276E" w:rsidRDefault="00F30BE7" w:rsidP="00F30BE7">
      <w:pPr>
        <w:pStyle w:val="TTPSectionHeading"/>
        <w:spacing w:before="0" w:after="0"/>
        <w:jc w:val="center"/>
        <w:rPr>
          <w:rFonts w:ascii="黑体" w:eastAsia="黑体" w:hAnsi="黑体"/>
          <w:bCs w:val="0"/>
          <w:sz w:val="28"/>
          <w:szCs w:val="28"/>
        </w:rPr>
      </w:pPr>
      <w:r w:rsidRPr="0059276E">
        <w:rPr>
          <w:rFonts w:ascii="黑体" w:eastAsia="黑体" w:hAnsi="黑体" w:hint="eastAsia"/>
          <w:bCs w:val="0"/>
          <w:sz w:val="28"/>
          <w:szCs w:val="28"/>
        </w:rPr>
        <w:lastRenderedPageBreak/>
        <w:t>二、</w:t>
      </w:r>
      <w:r w:rsidRPr="0059276E">
        <w:rPr>
          <w:rFonts w:ascii="黑体" w:eastAsia="黑体" w:hAnsi="黑体"/>
          <w:bCs w:val="0"/>
          <w:sz w:val="28"/>
          <w:szCs w:val="28"/>
        </w:rPr>
        <w:t xml:space="preserve"> Method of design road sign system</w:t>
      </w:r>
    </w:p>
    <w:p w:rsidR="00F30BE7" w:rsidRPr="0059276E" w:rsidRDefault="00F30BE7" w:rsidP="00F30BE7">
      <w:pPr>
        <w:pStyle w:val="TTPParagraphothers"/>
        <w:ind w:firstLineChars="100" w:firstLine="240"/>
        <w:rPr>
          <w:b/>
        </w:rPr>
      </w:pPr>
      <w:r>
        <w:rPr>
          <w:rFonts w:hint="eastAsia"/>
          <w:b/>
        </w:rPr>
        <w:t>（一）</w:t>
      </w:r>
      <w:r>
        <w:rPr>
          <w:b/>
        </w:rPr>
        <w:t>Identify</w:t>
      </w:r>
      <w:r>
        <w:rPr>
          <w:rFonts w:hint="eastAsia"/>
          <w:b/>
        </w:rPr>
        <w:t>ing</w:t>
      </w:r>
      <w:r>
        <w:rPr>
          <w:b/>
        </w:rPr>
        <w:t xml:space="preserve"> the elder’s limit distance </w:t>
      </w:r>
      <w:r>
        <w:rPr>
          <w:rFonts w:hint="eastAsia"/>
          <w:b/>
        </w:rPr>
        <w:t>for</w:t>
      </w:r>
      <w:r>
        <w:rPr>
          <w:b/>
        </w:rPr>
        <w:t xml:space="preserve"> </w:t>
      </w:r>
      <w:r>
        <w:rPr>
          <w:rFonts w:hint="eastAsia"/>
          <w:b/>
        </w:rPr>
        <w:t>recognition</w:t>
      </w:r>
      <w:r>
        <w:rPr>
          <w:b/>
        </w:rPr>
        <w:t xml:space="preserve"> and design</w:t>
      </w:r>
      <w:r>
        <w:rPr>
          <w:rFonts w:hint="eastAsia"/>
          <w:b/>
        </w:rPr>
        <w:t>ing</w:t>
      </w:r>
      <w:r>
        <w:rPr>
          <w:b/>
        </w:rPr>
        <w:t xml:space="preserve"> the </w:t>
      </w:r>
      <w:r>
        <w:rPr>
          <w:rFonts w:hint="eastAsia"/>
          <w:b/>
        </w:rPr>
        <w:t xml:space="preserve">text </w:t>
      </w:r>
      <w:r>
        <w:rPr>
          <w:b/>
        </w:rPr>
        <w:t xml:space="preserve">height </w:t>
      </w:r>
    </w:p>
    <w:p w:rsidR="00F30BE7" w:rsidRDefault="00F30BE7" w:rsidP="00F30BE7">
      <w:pPr>
        <w:pStyle w:val="TTPParagraphothers"/>
        <w:ind w:firstLineChars="199" w:firstLine="417"/>
        <w:rPr>
          <w:sz w:val="21"/>
          <w:szCs w:val="21"/>
        </w:rPr>
      </w:pPr>
      <w:r>
        <w:rPr>
          <w:sz w:val="21"/>
          <w:szCs w:val="21"/>
        </w:rPr>
        <w:t>T</w:t>
      </w:r>
      <w:r>
        <w:rPr>
          <w:rFonts w:hint="eastAsia"/>
          <w:sz w:val="21"/>
          <w:szCs w:val="21"/>
        </w:rPr>
        <w:t>his section is to determine the relationship between the elderly</w:t>
      </w:r>
      <w:r>
        <w:rPr>
          <w:sz w:val="21"/>
          <w:szCs w:val="21"/>
        </w:rPr>
        <w:t>’</w:t>
      </w:r>
      <w:r>
        <w:rPr>
          <w:rFonts w:hint="eastAsia"/>
          <w:sz w:val="21"/>
          <w:szCs w:val="21"/>
        </w:rPr>
        <w:t xml:space="preserve">s limited distance of recognition and the text height of the sign. The limit of </w:t>
      </w:r>
      <w:r>
        <w:rPr>
          <w:bCs/>
          <w:sz w:val="21"/>
          <w:szCs w:val="21"/>
        </w:rPr>
        <w:t>legibility</w:t>
      </w:r>
      <w:r>
        <w:rPr>
          <w:rFonts w:hint="eastAsia"/>
          <w:bCs/>
          <w:sz w:val="21"/>
          <w:szCs w:val="21"/>
        </w:rPr>
        <w:t xml:space="preserve"> distance is the longest distance that the person can identify a word within the sign. </w:t>
      </w:r>
      <w:r>
        <w:rPr>
          <w:rFonts w:hint="eastAsia"/>
          <w:sz w:val="21"/>
          <w:szCs w:val="21"/>
        </w:rPr>
        <w:t xml:space="preserve"> </w:t>
      </w:r>
      <w:r>
        <w:rPr>
          <w:sz w:val="21"/>
          <w:szCs w:val="21"/>
        </w:rPr>
        <w:t>T</w:t>
      </w:r>
      <w:r>
        <w:rPr>
          <w:rFonts w:hint="eastAsia"/>
          <w:sz w:val="21"/>
          <w:szCs w:val="21"/>
        </w:rPr>
        <w:t xml:space="preserve">he design for the experiment is as follows: </w:t>
      </w:r>
    </w:p>
    <w:p w:rsidR="00F30BE7" w:rsidRDefault="00F30BE7" w:rsidP="00F30BE7">
      <w:pPr>
        <w:pStyle w:val="TTPParagraphothers"/>
        <w:ind w:firstLineChars="199" w:firstLine="417"/>
        <w:rPr>
          <w:sz w:val="21"/>
          <w:szCs w:val="21"/>
        </w:rPr>
      </w:pPr>
      <w:r>
        <w:rPr>
          <w:rFonts w:hint="eastAsia"/>
          <w:sz w:val="21"/>
          <w:szCs w:val="21"/>
        </w:rPr>
        <w:t>The font type used is the Kanji font type.  The</w:t>
      </w:r>
      <w:r>
        <w:rPr>
          <w:sz w:val="21"/>
          <w:szCs w:val="21"/>
        </w:rPr>
        <w:t xml:space="preserve"> font type is bold and the stroke thickness is </w:t>
      </w:r>
      <w:r>
        <w:rPr>
          <w:i/>
          <w:iCs/>
          <w:sz w:val="21"/>
          <w:szCs w:val="21"/>
        </w:rPr>
        <w:t>H</w:t>
      </w:r>
      <w:r>
        <w:rPr>
          <w:sz w:val="21"/>
          <w:szCs w:val="21"/>
        </w:rPr>
        <w:t xml:space="preserve">. Experimental variables </w:t>
      </w:r>
      <w:r>
        <w:rPr>
          <w:rFonts w:hint="eastAsia"/>
          <w:sz w:val="21"/>
          <w:szCs w:val="21"/>
        </w:rPr>
        <w:t xml:space="preserve">used in the study </w:t>
      </w:r>
      <w:r>
        <w:rPr>
          <w:sz w:val="21"/>
          <w:szCs w:val="21"/>
        </w:rPr>
        <w:t>include character height</w:t>
      </w:r>
      <w:r>
        <w:rPr>
          <w:rFonts w:hint="eastAsia"/>
          <w:sz w:val="21"/>
          <w:szCs w:val="21"/>
        </w:rPr>
        <w:t xml:space="preserve"> and </w:t>
      </w:r>
      <w:r>
        <w:rPr>
          <w:sz w:val="21"/>
          <w:szCs w:val="21"/>
        </w:rPr>
        <w:t>the static visual distance (default dynamic and static visual acuity is approximately equal)</w:t>
      </w:r>
      <w:r>
        <w:rPr>
          <w:rFonts w:hint="eastAsia"/>
          <w:sz w:val="21"/>
          <w:szCs w:val="21"/>
        </w:rPr>
        <w:t xml:space="preserve">. </w:t>
      </w:r>
      <w:r>
        <w:rPr>
          <w:sz w:val="21"/>
          <w:szCs w:val="21"/>
        </w:rPr>
        <w:t xml:space="preserve">The combination of height of </w:t>
      </w:r>
      <w:r>
        <w:rPr>
          <w:rFonts w:hint="eastAsia"/>
          <w:sz w:val="21"/>
          <w:szCs w:val="21"/>
        </w:rPr>
        <w:t>K</w:t>
      </w:r>
      <w:r>
        <w:rPr>
          <w:sz w:val="21"/>
          <w:szCs w:val="21"/>
        </w:rPr>
        <w:t xml:space="preserve">anji </w:t>
      </w:r>
      <w:r>
        <w:rPr>
          <w:rFonts w:hint="eastAsia"/>
          <w:sz w:val="21"/>
          <w:szCs w:val="21"/>
        </w:rPr>
        <w:t xml:space="preserve">characters </w:t>
      </w:r>
      <w:r>
        <w:rPr>
          <w:sz w:val="21"/>
          <w:szCs w:val="21"/>
        </w:rPr>
        <w:t xml:space="preserve">includes seven levels (cm): 30, 35, 40, 45, 50, 60, and 65. </w:t>
      </w:r>
      <w:r>
        <w:rPr>
          <w:rFonts w:hint="eastAsia"/>
          <w:sz w:val="21"/>
          <w:szCs w:val="21"/>
        </w:rPr>
        <w:t>T</w:t>
      </w:r>
      <w:r>
        <w:rPr>
          <w:sz w:val="21"/>
          <w:szCs w:val="21"/>
        </w:rPr>
        <w:t>o measure the static visual</w:t>
      </w:r>
      <w:r>
        <w:rPr>
          <w:rFonts w:hint="eastAsia"/>
          <w:sz w:val="21"/>
          <w:szCs w:val="21"/>
        </w:rPr>
        <w:t xml:space="preserve"> </w:t>
      </w:r>
      <w:r>
        <w:rPr>
          <w:sz w:val="21"/>
          <w:szCs w:val="21"/>
        </w:rPr>
        <w:t>distance</w:t>
      </w:r>
      <w:r>
        <w:rPr>
          <w:rFonts w:hint="eastAsia"/>
          <w:sz w:val="21"/>
          <w:szCs w:val="21"/>
        </w:rPr>
        <w:t>, t</w:t>
      </w:r>
      <w:r>
        <w:rPr>
          <w:sz w:val="21"/>
          <w:szCs w:val="21"/>
        </w:rPr>
        <w:t xml:space="preserve">he laboratory equipments </w:t>
      </w:r>
      <w:r>
        <w:rPr>
          <w:rFonts w:hint="eastAsia"/>
          <w:sz w:val="21"/>
          <w:szCs w:val="21"/>
        </w:rPr>
        <w:t xml:space="preserve">used in the </w:t>
      </w:r>
      <w:r>
        <w:rPr>
          <w:sz w:val="21"/>
          <w:szCs w:val="21"/>
        </w:rPr>
        <w:t>experiment</w:t>
      </w:r>
      <w:r>
        <w:rPr>
          <w:rFonts w:hint="eastAsia"/>
          <w:sz w:val="21"/>
          <w:szCs w:val="21"/>
        </w:rPr>
        <w:t xml:space="preserve"> </w:t>
      </w:r>
      <w:r>
        <w:rPr>
          <w:sz w:val="21"/>
          <w:szCs w:val="21"/>
        </w:rPr>
        <w:t xml:space="preserve">include the backplane of </w:t>
      </w:r>
      <w:r>
        <w:rPr>
          <w:rFonts w:hint="eastAsia"/>
          <w:sz w:val="21"/>
          <w:szCs w:val="21"/>
        </w:rPr>
        <w:t xml:space="preserve">the </w:t>
      </w:r>
      <w:r>
        <w:rPr>
          <w:sz w:val="21"/>
          <w:szCs w:val="21"/>
        </w:rPr>
        <w:t>traffic signs</w:t>
      </w:r>
      <w:r>
        <w:rPr>
          <w:rFonts w:hint="eastAsia"/>
          <w:sz w:val="21"/>
          <w:szCs w:val="21"/>
        </w:rPr>
        <w:t xml:space="preserve"> </w:t>
      </w:r>
      <w:r>
        <w:rPr>
          <w:sz w:val="21"/>
          <w:szCs w:val="21"/>
        </w:rPr>
        <w:t xml:space="preserve">(Aluminum), </w:t>
      </w:r>
      <w:r>
        <w:rPr>
          <w:rFonts w:hint="eastAsia"/>
          <w:sz w:val="21"/>
          <w:szCs w:val="21"/>
        </w:rPr>
        <w:t xml:space="preserve">a </w:t>
      </w:r>
      <w:r>
        <w:rPr>
          <w:sz w:val="21"/>
          <w:szCs w:val="21"/>
        </w:rPr>
        <w:t xml:space="preserve">fixed pulley, </w:t>
      </w:r>
      <w:r>
        <w:rPr>
          <w:rFonts w:hint="eastAsia"/>
          <w:sz w:val="21"/>
          <w:szCs w:val="21"/>
        </w:rPr>
        <w:t xml:space="preserve">a </w:t>
      </w:r>
      <w:r>
        <w:rPr>
          <w:sz w:val="21"/>
          <w:szCs w:val="21"/>
        </w:rPr>
        <w:t xml:space="preserve">lifting sign board, and one set of </w:t>
      </w:r>
      <w:r>
        <w:rPr>
          <w:rFonts w:hint="eastAsia"/>
          <w:sz w:val="21"/>
          <w:szCs w:val="21"/>
        </w:rPr>
        <w:t xml:space="preserve">a </w:t>
      </w:r>
      <w:r>
        <w:rPr>
          <w:sz w:val="21"/>
          <w:szCs w:val="21"/>
        </w:rPr>
        <w:t>total station. Twenty pe</w:t>
      </w:r>
      <w:r>
        <w:rPr>
          <w:rFonts w:hint="eastAsia"/>
          <w:sz w:val="21"/>
          <w:szCs w:val="21"/>
        </w:rPr>
        <w:t>ople participated</w:t>
      </w:r>
      <w:r>
        <w:rPr>
          <w:sz w:val="21"/>
          <w:szCs w:val="21"/>
        </w:rPr>
        <w:t xml:space="preserve"> </w:t>
      </w:r>
      <w:r>
        <w:rPr>
          <w:rFonts w:hint="eastAsia"/>
          <w:sz w:val="21"/>
          <w:szCs w:val="21"/>
        </w:rPr>
        <w:t xml:space="preserve">in </w:t>
      </w:r>
      <w:r>
        <w:rPr>
          <w:sz w:val="21"/>
          <w:szCs w:val="21"/>
        </w:rPr>
        <w:t xml:space="preserve">the experiment, ten males and ten females. The </w:t>
      </w:r>
      <w:r>
        <w:rPr>
          <w:rFonts w:hint="eastAsia"/>
          <w:sz w:val="21"/>
          <w:szCs w:val="21"/>
        </w:rPr>
        <w:t>range of a</w:t>
      </w:r>
      <w:r>
        <w:rPr>
          <w:sz w:val="21"/>
          <w:szCs w:val="21"/>
        </w:rPr>
        <w:t>ge</w:t>
      </w:r>
      <w:r>
        <w:rPr>
          <w:rFonts w:hint="eastAsia"/>
          <w:sz w:val="21"/>
          <w:szCs w:val="21"/>
        </w:rPr>
        <w:t xml:space="preserve"> of the subjects was</w:t>
      </w:r>
      <w:r>
        <w:rPr>
          <w:sz w:val="21"/>
          <w:szCs w:val="21"/>
        </w:rPr>
        <w:t xml:space="preserve"> from 50 to 70 years old.</w:t>
      </w:r>
      <w:r>
        <w:rPr>
          <w:rFonts w:hint="eastAsia"/>
          <w:sz w:val="21"/>
          <w:szCs w:val="21"/>
        </w:rPr>
        <w:t xml:space="preserve"> </w:t>
      </w:r>
      <w:r>
        <w:rPr>
          <w:sz w:val="21"/>
          <w:szCs w:val="21"/>
        </w:rPr>
        <w:t>Under condition</w:t>
      </w:r>
      <w:r>
        <w:rPr>
          <w:rFonts w:hint="eastAsia"/>
          <w:sz w:val="21"/>
          <w:szCs w:val="21"/>
        </w:rPr>
        <w:t>s</w:t>
      </w:r>
      <w:r>
        <w:rPr>
          <w:sz w:val="21"/>
          <w:szCs w:val="21"/>
        </w:rPr>
        <w:t xml:space="preserve"> of the constant ang</w:t>
      </w:r>
      <w:r>
        <w:rPr>
          <w:rFonts w:hint="eastAsia"/>
          <w:sz w:val="21"/>
          <w:szCs w:val="21"/>
        </w:rPr>
        <w:t>le</w:t>
      </w:r>
      <w:r>
        <w:rPr>
          <w:sz w:val="21"/>
          <w:szCs w:val="21"/>
        </w:rPr>
        <w:t xml:space="preserve"> of view </w:t>
      </w:r>
      <w:r>
        <w:rPr>
          <w:i/>
          <w:iCs/>
          <w:sz w:val="21"/>
          <w:szCs w:val="21"/>
        </w:rPr>
        <w:t>a</w:t>
      </w:r>
      <w:r>
        <w:rPr>
          <w:sz w:val="21"/>
          <w:szCs w:val="21"/>
        </w:rPr>
        <w:t xml:space="preserve">, </w:t>
      </w:r>
      <w:r>
        <w:rPr>
          <w:rFonts w:hint="eastAsia"/>
          <w:sz w:val="21"/>
          <w:szCs w:val="21"/>
        </w:rPr>
        <w:t>limite</w:t>
      </w:r>
      <w:r>
        <w:rPr>
          <w:bCs/>
          <w:sz w:val="21"/>
          <w:szCs w:val="21"/>
        </w:rPr>
        <w:t>d</w:t>
      </w:r>
      <w:r>
        <w:rPr>
          <w:rFonts w:hint="eastAsia"/>
          <w:sz w:val="21"/>
          <w:szCs w:val="21"/>
        </w:rPr>
        <w:t xml:space="preserve"> </w:t>
      </w:r>
      <w:r>
        <w:rPr>
          <w:sz w:val="21"/>
          <w:szCs w:val="21"/>
        </w:rPr>
        <w:t xml:space="preserve">visual cognition distance </w:t>
      </w:r>
      <w:r>
        <w:rPr>
          <w:i/>
          <w:iCs/>
          <w:sz w:val="21"/>
          <w:szCs w:val="21"/>
        </w:rPr>
        <w:t>S</w:t>
      </w:r>
      <w:r>
        <w:rPr>
          <w:sz w:val="21"/>
          <w:szCs w:val="21"/>
        </w:rPr>
        <w:t xml:space="preserve"> is proportion to</w:t>
      </w:r>
      <w:r>
        <w:rPr>
          <w:rFonts w:hint="eastAsia"/>
          <w:sz w:val="21"/>
          <w:szCs w:val="21"/>
        </w:rPr>
        <w:t xml:space="preserve"> </w:t>
      </w:r>
      <w:r>
        <w:rPr>
          <w:sz w:val="21"/>
          <w:szCs w:val="21"/>
        </w:rPr>
        <w:t xml:space="preserve">the height of </w:t>
      </w:r>
      <w:r>
        <w:rPr>
          <w:i/>
          <w:iCs/>
          <w:sz w:val="21"/>
          <w:szCs w:val="21"/>
        </w:rPr>
        <w:t>H</w:t>
      </w:r>
      <w:r>
        <w:rPr>
          <w:sz w:val="21"/>
          <w:szCs w:val="21"/>
        </w:rPr>
        <w:t>.</w:t>
      </w:r>
      <w:r>
        <w:rPr>
          <w:rFonts w:hint="eastAsia"/>
          <w:sz w:val="21"/>
          <w:szCs w:val="21"/>
        </w:rPr>
        <w:t xml:space="preserve"> When</w:t>
      </w:r>
      <w:r>
        <w:rPr>
          <w:sz w:val="21"/>
          <w:szCs w:val="21"/>
        </w:rPr>
        <w:t xml:space="preserve"> </w:t>
      </w:r>
      <w:r>
        <w:rPr>
          <w:i/>
          <w:iCs/>
          <w:sz w:val="21"/>
          <w:szCs w:val="21"/>
        </w:rPr>
        <w:t>a</w:t>
      </w:r>
      <w:r>
        <w:rPr>
          <w:sz w:val="21"/>
          <w:szCs w:val="21"/>
        </w:rPr>
        <w:t xml:space="preserve"> </w:t>
      </w:r>
      <w:r>
        <w:rPr>
          <w:rFonts w:hint="eastAsia"/>
          <w:sz w:val="21"/>
          <w:szCs w:val="21"/>
        </w:rPr>
        <w:t>equals to 2</w:t>
      </w:r>
      <w:r>
        <w:rPr>
          <w:rFonts w:hint="eastAsia"/>
          <w:sz w:val="21"/>
          <w:szCs w:val="21"/>
          <w:vertAlign w:val="superscript"/>
        </w:rPr>
        <w:t>o</w:t>
      </w:r>
      <w:r>
        <w:rPr>
          <w:rFonts w:hint="eastAsia"/>
          <w:sz w:val="21"/>
          <w:szCs w:val="21"/>
        </w:rPr>
        <w:t>, t</w:t>
      </w:r>
      <w:r>
        <w:rPr>
          <w:sz w:val="21"/>
          <w:szCs w:val="21"/>
        </w:rPr>
        <w:t xml:space="preserve">he result of the measurement is </w:t>
      </w:r>
      <w:r>
        <w:rPr>
          <w:rFonts w:hint="eastAsia"/>
          <w:sz w:val="21"/>
          <w:szCs w:val="21"/>
        </w:rPr>
        <w:t>presented in</w:t>
      </w:r>
      <w:r>
        <w:rPr>
          <w:sz w:val="21"/>
          <w:szCs w:val="21"/>
        </w:rPr>
        <w:t xml:space="preserve"> table 1.</w:t>
      </w:r>
    </w:p>
    <w:p w:rsidR="00F30BE7" w:rsidRDefault="00F30BE7" w:rsidP="00F30BE7">
      <w:pPr>
        <w:pStyle w:val="TTPParagraphothers"/>
        <w:ind w:firstLineChars="100" w:firstLine="210"/>
        <w:rPr>
          <w:sz w:val="21"/>
          <w:szCs w:val="21"/>
        </w:rPr>
      </w:pPr>
    </w:p>
    <w:p w:rsidR="00F30BE7" w:rsidRDefault="00F30BE7" w:rsidP="00F30BE7">
      <w:pPr>
        <w:jc w:val="center"/>
        <w:rPr>
          <w:sz w:val="18"/>
          <w:szCs w:val="18"/>
        </w:rPr>
      </w:pPr>
      <w:r>
        <w:rPr>
          <w:sz w:val="18"/>
          <w:szCs w:val="18"/>
        </w:rPr>
        <w:t>T</w:t>
      </w:r>
      <w:r>
        <w:rPr>
          <w:rFonts w:hint="eastAsia"/>
          <w:sz w:val="18"/>
          <w:szCs w:val="18"/>
        </w:rPr>
        <w:t>able 1 - the average result of kanji height according to different limit visual cognition distance</w:t>
      </w:r>
    </w:p>
    <w:tbl>
      <w:tblPr>
        <w:tblW w:w="0" w:type="auto"/>
        <w:jc w:val="center"/>
        <w:tblLayout w:type="fixed"/>
        <w:tblLook w:val="0000"/>
      </w:tblPr>
      <w:tblGrid>
        <w:gridCol w:w="2080"/>
        <w:gridCol w:w="879"/>
        <w:gridCol w:w="712"/>
        <w:gridCol w:w="1090"/>
        <w:gridCol w:w="997"/>
        <w:gridCol w:w="874"/>
        <w:gridCol w:w="919"/>
        <w:gridCol w:w="846"/>
      </w:tblGrid>
      <w:tr w:rsidR="00F30BE7" w:rsidTr="00AC0196">
        <w:trPr>
          <w:trHeight w:val="1"/>
          <w:jc w:val="center"/>
        </w:trPr>
        <w:tc>
          <w:tcPr>
            <w:tcW w:w="2080" w:type="dxa"/>
            <w:tcBorders>
              <w:top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Kanji symbol</w:t>
            </w:r>
          </w:p>
        </w:tc>
        <w:tc>
          <w:tcPr>
            <w:tcW w:w="6317" w:type="dxa"/>
            <w:gridSpan w:val="7"/>
            <w:tcBorders>
              <w:top w:val="single" w:sz="2" w:space="0" w:color="000000"/>
              <w:left w:val="single" w:sz="2" w:space="0" w:color="000000"/>
              <w:bottom w:val="single" w:sz="2" w:space="0" w:color="000000"/>
            </w:tcBorders>
            <w:shd w:val="clear" w:color="000000" w:fill="FFFFFF"/>
          </w:tcPr>
          <w:p w:rsidR="00F30BE7" w:rsidRDefault="00F30BE7" w:rsidP="00AC0196">
            <w:pPr>
              <w:jc w:val="center"/>
              <w:rPr>
                <w:szCs w:val="21"/>
                <w:lang w:val="zh-CN"/>
              </w:rPr>
            </w:pPr>
            <w:r>
              <w:rPr>
                <w:szCs w:val="21"/>
              </w:rPr>
              <w:t>Hanzhong Road</w:t>
            </w:r>
          </w:p>
        </w:tc>
      </w:tr>
      <w:tr w:rsidR="00F30BE7" w:rsidTr="00AC0196">
        <w:trPr>
          <w:trHeight w:val="1"/>
          <w:jc w:val="center"/>
        </w:trPr>
        <w:tc>
          <w:tcPr>
            <w:tcW w:w="2080" w:type="dxa"/>
            <w:tcBorders>
              <w:top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kanji height (cm)</w:t>
            </w:r>
          </w:p>
        </w:tc>
        <w:tc>
          <w:tcPr>
            <w:tcW w:w="879" w:type="dxa"/>
            <w:tcBorders>
              <w:top w:val="single" w:sz="2" w:space="0" w:color="000000"/>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30</w:t>
            </w:r>
          </w:p>
        </w:tc>
        <w:tc>
          <w:tcPr>
            <w:tcW w:w="712" w:type="dxa"/>
            <w:tcBorders>
              <w:top w:val="single" w:sz="2" w:space="0" w:color="000000"/>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35</w:t>
            </w:r>
          </w:p>
        </w:tc>
        <w:tc>
          <w:tcPr>
            <w:tcW w:w="1090" w:type="dxa"/>
            <w:tcBorders>
              <w:top w:val="single" w:sz="2" w:space="0" w:color="000000"/>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40</w:t>
            </w:r>
          </w:p>
        </w:tc>
        <w:tc>
          <w:tcPr>
            <w:tcW w:w="997" w:type="dxa"/>
            <w:tcBorders>
              <w:top w:val="single" w:sz="2" w:space="0" w:color="000000"/>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45</w:t>
            </w:r>
          </w:p>
        </w:tc>
        <w:tc>
          <w:tcPr>
            <w:tcW w:w="874" w:type="dxa"/>
            <w:tcBorders>
              <w:top w:val="single" w:sz="2" w:space="0" w:color="000000"/>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50</w:t>
            </w:r>
          </w:p>
        </w:tc>
        <w:tc>
          <w:tcPr>
            <w:tcW w:w="919" w:type="dxa"/>
            <w:tcBorders>
              <w:top w:val="single" w:sz="2" w:space="0" w:color="000000"/>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60</w:t>
            </w:r>
          </w:p>
        </w:tc>
        <w:tc>
          <w:tcPr>
            <w:tcW w:w="846" w:type="dxa"/>
            <w:tcBorders>
              <w:top w:val="single" w:sz="2" w:space="0" w:color="000000"/>
              <w:left w:val="single" w:sz="2" w:space="0" w:color="000000"/>
              <w:bottom w:val="single" w:sz="2" w:space="0" w:color="000000"/>
            </w:tcBorders>
            <w:shd w:val="clear" w:color="000000" w:fill="FFFFFF"/>
          </w:tcPr>
          <w:p w:rsidR="00F30BE7" w:rsidRDefault="00F30BE7" w:rsidP="00AC0196">
            <w:pPr>
              <w:jc w:val="center"/>
              <w:rPr>
                <w:szCs w:val="21"/>
                <w:lang w:val="zh-CN"/>
              </w:rPr>
            </w:pPr>
            <w:r>
              <w:rPr>
                <w:szCs w:val="21"/>
              </w:rPr>
              <w:t>65</w:t>
            </w:r>
          </w:p>
        </w:tc>
      </w:tr>
      <w:tr w:rsidR="00F30BE7" w:rsidTr="00AC0196">
        <w:trPr>
          <w:trHeight w:val="1"/>
          <w:jc w:val="center"/>
        </w:trPr>
        <w:tc>
          <w:tcPr>
            <w:tcW w:w="2080" w:type="dxa"/>
            <w:tcBorders>
              <w:top w:val="single" w:sz="4" w:space="0" w:color="auto"/>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Limit Legibility distance (m)</w:t>
            </w:r>
          </w:p>
        </w:tc>
        <w:tc>
          <w:tcPr>
            <w:tcW w:w="879" w:type="dxa"/>
            <w:tcBorders>
              <w:top w:val="single" w:sz="4" w:space="0" w:color="auto"/>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65.1</w:t>
            </w:r>
          </w:p>
        </w:tc>
        <w:tc>
          <w:tcPr>
            <w:tcW w:w="712" w:type="dxa"/>
            <w:tcBorders>
              <w:top w:val="single" w:sz="4" w:space="0" w:color="auto"/>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73.4</w:t>
            </w:r>
          </w:p>
        </w:tc>
        <w:tc>
          <w:tcPr>
            <w:tcW w:w="1090" w:type="dxa"/>
            <w:tcBorders>
              <w:top w:val="single" w:sz="4" w:space="0" w:color="auto"/>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80.6</w:t>
            </w:r>
          </w:p>
        </w:tc>
        <w:tc>
          <w:tcPr>
            <w:tcW w:w="997" w:type="dxa"/>
            <w:tcBorders>
              <w:top w:val="single" w:sz="4" w:space="0" w:color="auto"/>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88.1</w:t>
            </w:r>
          </w:p>
        </w:tc>
        <w:tc>
          <w:tcPr>
            <w:tcW w:w="874" w:type="dxa"/>
            <w:tcBorders>
              <w:top w:val="single" w:sz="4" w:space="0" w:color="auto"/>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95.6</w:t>
            </w:r>
          </w:p>
        </w:tc>
        <w:tc>
          <w:tcPr>
            <w:tcW w:w="919" w:type="dxa"/>
            <w:tcBorders>
              <w:top w:val="single" w:sz="4" w:space="0" w:color="auto"/>
              <w:left w:val="single" w:sz="2" w:space="0" w:color="000000"/>
              <w:bottom w:val="single" w:sz="2" w:space="0" w:color="000000"/>
              <w:right w:val="single" w:sz="2" w:space="0" w:color="000000"/>
            </w:tcBorders>
            <w:shd w:val="clear" w:color="000000" w:fill="FFFFFF"/>
          </w:tcPr>
          <w:p w:rsidR="00F30BE7" w:rsidRDefault="00F30BE7" w:rsidP="00AC0196">
            <w:pPr>
              <w:jc w:val="center"/>
              <w:rPr>
                <w:szCs w:val="21"/>
                <w:lang w:val="zh-CN"/>
              </w:rPr>
            </w:pPr>
            <w:r>
              <w:rPr>
                <w:szCs w:val="21"/>
              </w:rPr>
              <w:t>104.5</w:t>
            </w:r>
          </w:p>
        </w:tc>
        <w:tc>
          <w:tcPr>
            <w:tcW w:w="846" w:type="dxa"/>
            <w:tcBorders>
              <w:top w:val="single" w:sz="4" w:space="0" w:color="auto"/>
              <w:left w:val="single" w:sz="2" w:space="0" w:color="000000"/>
              <w:bottom w:val="single" w:sz="2" w:space="0" w:color="000000"/>
            </w:tcBorders>
            <w:shd w:val="clear" w:color="000000" w:fill="FFFFFF"/>
          </w:tcPr>
          <w:p w:rsidR="00F30BE7" w:rsidRDefault="00F30BE7" w:rsidP="00AC0196">
            <w:pPr>
              <w:jc w:val="center"/>
              <w:rPr>
                <w:szCs w:val="21"/>
                <w:lang w:val="zh-CN"/>
              </w:rPr>
            </w:pPr>
            <w:r>
              <w:rPr>
                <w:szCs w:val="21"/>
              </w:rPr>
              <w:t>112.8</w:t>
            </w:r>
          </w:p>
        </w:tc>
      </w:tr>
    </w:tbl>
    <w:p w:rsidR="00F30BE7" w:rsidRDefault="00F30BE7" w:rsidP="00F30BE7">
      <w:pPr>
        <w:pStyle w:val="TTPParagraphothers"/>
        <w:ind w:firstLineChars="100" w:firstLine="240"/>
        <w:rPr>
          <w:bCs/>
        </w:rPr>
      </w:pPr>
    </w:p>
    <w:p w:rsidR="00F30BE7" w:rsidRDefault="00F30BE7" w:rsidP="00F30BE7">
      <w:pPr>
        <w:pStyle w:val="TTPParagraphothers"/>
        <w:ind w:firstLineChars="100" w:firstLine="210"/>
        <w:rPr>
          <w:bCs/>
          <w:sz w:val="21"/>
          <w:szCs w:val="21"/>
        </w:rPr>
      </w:pPr>
      <w:r>
        <w:rPr>
          <w:bCs/>
          <w:sz w:val="21"/>
          <w:szCs w:val="21"/>
        </w:rPr>
        <w:t>Based on the above results, EXCEL processing was used to analysis the experimental data and obtained the regressi</w:t>
      </w:r>
      <w:r>
        <w:rPr>
          <w:rFonts w:hint="eastAsia"/>
          <w:bCs/>
          <w:sz w:val="21"/>
          <w:szCs w:val="21"/>
        </w:rPr>
        <w:t>ve</w:t>
      </w:r>
      <w:r>
        <w:rPr>
          <w:bCs/>
          <w:sz w:val="21"/>
          <w:szCs w:val="21"/>
        </w:rPr>
        <w:t xml:space="preserve"> model as function 1.</w:t>
      </w:r>
    </w:p>
    <w:p w:rsidR="00F30BE7" w:rsidRDefault="00F30BE7" w:rsidP="00F30BE7">
      <w:pPr>
        <w:pStyle w:val="TTPParagraphothers"/>
        <w:ind w:firstLineChars="100" w:firstLine="210"/>
        <w:rPr>
          <w:bCs/>
          <w:sz w:val="21"/>
          <w:szCs w:val="21"/>
        </w:rPr>
      </w:pPr>
    </w:p>
    <w:p w:rsidR="00F30BE7" w:rsidRDefault="00F30BE7" w:rsidP="00F30BE7">
      <w:pPr>
        <w:pStyle w:val="TTPParagraphothers"/>
        <w:ind w:firstLine="0"/>
        <w:jc w:val="center"/>
        <w:rPr>
          <w:bCs/>
          <w:sz w:val="21"/>
          <w:szCs w:val="21"/>
        </w:rPr>
      </w:pPr>
      <w:r>
        <w:rPr>
          <w:bCs/>
          <w:i/>
          <w:iCs/>
          <w:sz w:val="21"/>
          <w:szCs w:val="21"/>
        </w:rPr>
        <w:t>y</w:t>
      </w:r>
      <w:r>
        <w:rPr>
          <w:bCs/>
          <w:sz w:val="21"/>
          <w:szCs w:val="21"/>
        </w:rPr>
        <w:t>=1.32</w:t>
      </w:r>
      <w:r>
        <w:rPr>
          <w:rFonts w:hint="eastAsia"/>
          <w:bCs/>
          <w:sz w:val="21"/>
          <w:szCs w:val="21"/>
        </w:rPr>
        <w:t>S</w:t>
      </w:r>
      <w:r>
        <w:rPr>
          <w:bCs/>
          <w:sz w:val="21"/>
          <w:szCs w:val="21"/>
        </w:rPr>
        <w:t xml:space="preserve">+27.25     </w:t>
      </w:r>
      <w:r>
        <w:rPr>
          <w:rFonts w:hint="eastAsia"/>
          <w:bCs/>
          <w:sz w:val="21"/>
          <w:szCs w:val="21"/>
        </w:rPr>
        <w:t xml:space="preserve">                                              </w:t>
      </w:r>
      <w:r>
        <w:rPr>
          <w:bCs/>
          <w:sz w:val="21"/>
          <w:szCs w:val="21"/>
        </w:rPr>
        <w:t>(1)</w:t>
      </w:r>
    </w:p>
    <w:p w:rsidR="00F30BE7" w:rsidRDefault="00F30BE7" w:rsidP="00F30BE7">
      <w:pPr>
        <w:pStyle w:val="TTPParagraphothers"/>
        <w:ind w:firstLineChars="100" w:firstLine="210"/>
        <w:jc w:val="left"/>
        <w:rPr>
          <w:bCs/>
          <w:sz w:val="21"/>
          <w:szCs w:val="21"/>
        </w:rPr>
      </w:pPr>
      <w:r>
        <w:rPr>
          <w:bCs/>
          <w:sz w:val="21"/>
          <w:szCs w:val="21"/>
        </w:rPr>
        <w:t xml:space="preserve">Where </w:t>
      </w:r>
      <w:r>
        <w:rPr>
          <w:bCs/>
          <w:i/>
          <w:iCs/>
          <w:sz w:val="21"/>
          <w:szCs w:val="21"/>
        </w:rPr>
        <w:t>y</w:t>
      </w:r>
      <w:r>
        <w:rPr>
          <w:bCs/>
          <w:sz w:val="21"/>
          <w:szCs w:val="21"/>
        </w:rPr>
        <w:t xml:space="preserve"> (cm) is </w:t>
      </w:r>
      <w:r>
        <w:rPr>
          <w:rFonts w:hint="eastAsia"/>
          <w:bCs/>
          <w:sz w:val="21"/>
          <w:szCs w:val="21"/>
        </w:rPr>
        <w:t xml:space="preserve">the </w:t>
      </w:r>
      <w:r>
        <w:rPr>
          <w:bCs/>
          <w:sz w:val="21"/>
          <w:szCs w:val="21"/>
        </w:rPr>
        <w:t xml:space="preserve">height of </w:t>
      </w:r>
      <w:r>
        <w:rPr>
          <w:rFonts w:hint="eastAsia"/>
          <w:bCs/>
          <w:sz w:val="21"/>
          <w:szCs w:val="21"/>
        </w:rPr>
        <w:t xml:space="preserve">the </w:t>
      </w:r>
      <w:r>
        <w:rPr>
          <w:bCs/>
          <w:sz w:val="21"/>
          <w:szCs w:val="21"/>
        </w:rPr>
        <w:t>kanji</w:t>
      </w:r>
      <w:r>
        <w:rPr>
          <w:rFonts w:hint="eastAsia"/>
          <w:bCs/>
          <w:sz w:val="21"/>
          <w:szCs w:val="21"/>
        </w:rPr>
        <w:t xml:space="preserve"> characters</w:t>
      </w:r>
      <w:r>
        <w:rPr>
          <w:bCs/>
          <w:sz w:val="21"/>
          <w:szCs w:val="21"/>
        </w:rPr>
        <w:t>, and</w:t>
      </w:r>
      <w:r>
        <w:rPr>
          <w:rFonts w:hint="eastAsia"/>
          <w:bCs/>
          <w:sz w:val="21"/>
          <w:szCs w:val="21"/>
        </w:rPr>
        <w:t xml:space="preserve"> S</w:t>
      </w:r>
      <w:r>
        <w:rPr>
          <w:bCs/>
          <w:sz w:val="21"/>
          <w:szCs w:val="21"/>
        </w:rPr>
        <w:t xml:space="preserve"> (</w:t>
      </w:r>
      <w:r>
        <w:rPr>
          <w:bCs/>
          <w:i/>
          <w:iCs/>
          <w:sz w:val="21"/>
          <w:szCs w:val="21"/>
        </w:rPr>
        <w:t>m</w:t>
      </w:r>
      <w:r>
        <w:rPr>
          <w:bCs/>
          <w:sz w:val="21"/>
          <w:szCs w:val="21"/>
        </w:rPr>
        <w:t xml:space="preserve">) is the </w:t>
      </w:r>
      <w:r>
        <w:rPr>
          <w:rFonts w:hint="eastAsia"/>
          <w:bCs/>
          <w:sz w:val="21"/>
          <w:szCs w:val="21"/>
        </w:rPr>
        <w:t>limited visual cognition distance.</w:t>
      </w:r>
    </w:p>
    <w:p w:rsidR="00F30BE7" w:rsidRDefault="00F30BE7" w:rsidP="00292C0B">
      <w:pPr>
        <w:pStyle w:val="TTPParagraphothers"/>
        <w:ind w:firstLineChars="100" w:firstLine="210"/>
        <w:jc w:val="left"/>
        <w:rPr>
          <w:bCs/>
          <w:sz w:val="21"/>
          <w:szCs w:val="21"/>
        </w:rPr>
      </w:pPr>
      <w:r>
        <w:rPr>
          <w:bCs/>
          <w:sz w:val="21"/>
          <w:szCs w:val="21"/>
        </w:rPr>
        <w:t xml:space="preserve">Table 2 shows the theoretical and experimental </w:t>
      </w:r>
      <w:r>
        <w:rPr>
          <w:rFonts w:hint="eastAsia"/>
          <w:bCs/>
          <w:sz w:val="21"/>
          <w:szCs w:val="21"/>
        </w:rPr>
        <w:t xml:space="preserve">limit </w:t>
      </w:r>
      <w:r>
        <w:rPr>
          <w:bCs/>
          <w:sz w:val="21"/>
          <w:szCs w:val="21"/>
        </w:rPr>
        <w:t>distance value</w:t>
      </w:r>
      <w:r>
        <w:rPr>
          <w:rFonts w:hint="eastAsia"/>
          <w:bCs/>
          <w:sz w:val="21"/>
          <w:szCs w:val="21"/>
        </w:rPr>
        <w:t>s</w:t>
      </w:r>
      <w:r>
        <w:rPr>
          <w:bCs/>
          <w:sz w:val="21"/>
          <w:szCs w:val="21"/>
        </w:rPr>
        <w:t xml:space="preserve"> according to different kanji </w:t>
      </w:r>
      <w:r>
        <w:rPr>
          <w:rFonts w:hint="eastAsia"/>
          <w:bCs/>
          <w:sz w:val="21"/>
          <w:szCs w:val="21"/>
        </w:rPr>
        <w:t xml:space="preserve">character </w:t>
      </w:r>
      <w:r>
        <w:rPr>
          <w:bCs/>
          <w:sz w:val="21"/>
          <w:szCs w:val="21"/>
        </w:rPr>
        <w:t>height</w:t>
      </w:r>
      <w:r>
        <w:rPr>
          <w:rFonts w:hint="eastAsia"/>
          <w:bCs/>
          <w:sz w:val="21"/>
          <w:szCs w:val="21"/>
        </w:rPr>
        <w:t>s</w:t>
      </w:r>
      <w:r>
        <w:rPr>
          <w:bCs/>
          <w:sz w:val="21"/>
          <w:szCs w:val="21"/>
        </w:rPr>
        <w:t xml:space="preserve">. The regression coefficient </w:t>
      </w:r>
      <w:r>
        <w:rPr>
          <w:bCs/>
          <w:i/>
          <w:iCs/>
          <w:sz w:val="21"/>
          <w:szCs w:val="21"/>
        </w:rPr>
        <w:t>R</w:t>
      </w:r>
      <w:r>
        <w:rPr>
          <w:bCs/>
          <w:sz w:val="21"/>
          <w:szCs w:val="21"/>
        </w:rPr>
        <w:t xml:space="preserve"> reaches to 99.6% which means the function fit</w:t>
      </w:r>
      <w:r>
        <w:rPr>
          <w:rFonts w:hint="eastAsia"/>
          <w:bCs/>
          <w:sz w:val="21"/>
          <w:szCs w:val="21"/>
        </w:rPr>
        <w:t>s</w:t>
      </w:r>
      <w:r>
        <w:rPr>
          <w:bCs/>
          <w:sz w:val="21"/>
          <w:szCs w:val="21"/>
        </w:rPr>
        <w:t xml:space="preserve"> the experimental result </w:t>
      </w:r>
      <w:r>
        <w:rPr>
          <w:rFonts w:hint="eastAsia"/>
          <w:bCs/>
          <w:sz w:val="21"/>
          <w:szCs w:val="21"/>
        </w:rPr>
        <w:t>exceptionally well</w:t>
      </w:r>
      <w:r>
        <w:rPr>
          <w:bCs/>
          <w:sz w:val="21"/>
          <w:szCs w:val="21"/>
        </w:rPr>
        <w:t xml:space="preserve">. </w:t>
      </w:r>
      <w:r>
        <w:rPr>
          <w:rFonts w:hint="eastAsia"/>
          <w:bCs/>
          <w:sz w:val="21"/>
          <w:szCs w:val="21"/>
        </w:rPr>
        <w:t xml:space="preserve">Usually, the longest distance between the board sign and the location where people stood reading the board sign was 125m. If the distance was longer than this threshold, the board would not be noticed in most circumstances. </w:t>
      </w:r>
      <w:r>
        <w:rPr>
          <w:bCs/>
          <w:sz w:val="21"/>
          <w:szCs w:val="21"/>
        </w:rPr>
        <w:t xml:space="preserve">When using </w:t>
      </w:r>
      <w:r>
        <w:rPr>
          <w:rFonts w:hint="eastAsia"/>
          <w:bCs/>
          <w:sz w:val="21"/>
          <w:szCs w:val="21"/>
        </w:rPr>
        <w:t>the distance of 125m</w:t>
      </w:r>
      <w:r>
        <w:rPr>
          <w:bCs/>
          <w:sz w:val="21"/>
          <w:szCs w:val="21"/>
        </w:rPr>
        <w:t xml:space="preserve"> to the function (1), the kanji height </w:t>
      </w:r>
      <w:r>
        <w:rPr>
          <w:rFonts w:hint="eastAsia"/>
          <w:bCs/>
          <w:sz w:val="21"/>
          <w:szCs w:val="21"/>
        </w:rPr>
        <w:t xml:space="preserve">character used </w:t>
      </w:r>
      <w:r>
        <w:rPr>
          <w:bCs/>
          <w:sz w:val="21"/>
          <w:szCs w:val="21"/>
        </w:rPr>
        <w:t>is approximately 74cm.</w:t>
      </w:r>
      <w:r>
        <w:rPr>
          <w:rFonts w:hint="eastAsia"/>
          <w:bCs/>
          <w:sz w:val="21"/>
          <w:szCs w:val="21"/>
        </w:rPr>
        <w:t xml:space="preserve"> </w:t>
      </w:r>
    </w:p>
    <w:p w:rsidR="00F30BE7" w:rsidRDefault="00F30BE7" w:rsidP="00F30BE7">
      <w:pPr>
        <w:jc w:val="center"/>
        <w:rPr>
          <w:sz w:val="18"/>
          <w:szCs w:val="18"/>
        </w:rPr>
      </w:pPr>
      <w:r>
        <w:rPr>
          <w:sz w:val="18"/>
          <w:szCs w:val="18"/>
        </w:rPr>
        <w:t>T</w:t>
      </w:r>
      <w:r>
        <w:rPr>
          <w:rFonts w:hint="eastAsia"/>
          <w:sz w:val="18"/>
          <w:szCs w:val="18"/>
        </w:rPr>
        <w:t xml:space="preserve">able 2 - the comparison of </w:t>
      </w:r>
      <w:r>
        <w:rPr>
          <w:sz w:val="18"/>
          <w:szCs w:val="18"/>
        </w:rPr>
        <w:t>theoretical</w:t>
      </w:r>
      <w:r>
        <w:rPr>
          <w:rFonts w:hint="eastAsia"/>
          <w:sz w:val="18"/>
          <w:szCs w:val="18"/>
        </w:rPr>
        <w:t xml:space="preserve"> and experimental result</w:t>
      </w:r>
    </w:p>
    <w:tbl>
      <w:tblPr>
        <w:tblW w:w="0" w:type="auto"/>
        <w:jc w:val="center"/>
        <w:tblLayout w:type="fixed"/>
        <w:tblLook w:val="0000"/>
      </w:tblPr>
      <w:tblGrid>
        <w:gridCol w:w="2575"/>
        <w:gridCol w:w="2257"/>
        <w:gridCol w:w="2126"/>
      </w:tblGrid>
      <w:tr w:rsidR="00F30BE7" w:rsidTr="00AC0196">
        <w:trPr>
          <w:trHeight w:val="284"/>
          <w:jc w:val="center"/>
        </w:trPr>
        <w:tc>
          <w:tcPr>
            <w:tcW w:w="6958" w:type="dxa"/>
            <w:gridSpan w:val="3"/>
            <w:tcBorders>
              <w:top w:val="single" w:sz="2" w:space="0" w:color="000000"/>
              <w:bottom w:val="single" w:sz="2" w:space="0" w:color="000000"/>
            </w:tcBorders>
            <w:vAlign w:val="center"/>
          </w:tcPr>
          <w:p w:rsidR="00F30BE7" w:rsidRDefault="00F30BE7" w:rsidP="00AC0196">
            <w:pPr>
              <w:rPr>
                <w:rFonts w:ascii="宋体" w:hAnsi="宋体" w:cs="宋体"/>
                <w:szCs w:val="21"/>
                <w:lang w:val="zh-CN"/>
              </w:rPr>
            </w:pPr>
            <w:r>
              <w:rPr>
                <w:rFonts w:hint="eastAsia"/>
                <w:szCs w:val="21"/>
              </w:rPr>
              <w:t>kanji symbol : Hanzhong Road</w:t>
            </w:r>
          </w:p>
        </w:tc>
      </w:tr>
      <w:tr w:rsidR="00F30BE7" w:rsidTr="00AC0196">
        <w:trPr>
          <w:trHeight w:val="270"/>
          <w:jc w:val="center"/>
        </w:trPr>
        <w:tc>
          <w:tcPr>
            <w:tcW w:w="2575" w:type="dxa"/>
            <w:tcBorders>
              <w:bottom w:val="single" w:sz="2" w:space="0" w:color="000000"/>
              <w:right w:val="single" w:sz="2" w:space="0" w:color="000000"/>
            </w:tcBorders>
            <w:vAlign w:val="center"/>
          </w:tcPr>
          <w:p w:rsidR="00F30BE7" w:rsidRDefault="00F30BE7" w:rsidP="00AC0196">
            <w:pPr>
              <w:rPr>
                <w:rFonts w:ascii="宋体" w:hAnsi="宋体" w:cs="宋体"/>
                <w:szCs w:val="21"/>
                <w:lang w:val="zh-CN"/>
              </w:rPr>
            </w:pPr>
            <w:r>
              <w:rPr>
                <w:rFonts w:hint="eastAsia"/>
                <w:szCs w:val="21"/>
              </w:rPr>
              <w:t xml:space="preserve">kanji height x (cm) </w:t>
            </w:r>
          </w:p>
        </w:tc>
        <w:tc>
          <w:tcPr>
            <w:tcW w:w="2257" w:type="dxa"/>
            <w:tcBorders>
              <w:bottom w:val="single" w:sz="2" w:space="0" w:color="000000"/>
              <w:right w:val="single" w:sz="2" w:space="0" w:color="000000"/>
            </w:tcBorders>
            <w:vAlign w:val="center"/>
          </w:tcPr>
          <w:p w:rsidR="00F30BE7" w:rsidRDefault="00F30BE7" w:rsidP="00AC0196">
            <w:pPr>
              <w:rPr>
                <w:rFonts w:ascii="宋体" w:hAnsi="宋体" w:cs="宋体"/>
                <w:szCs w:val="21"/>
                <w:lang w:val="zh-CN"/>
              </w:rPr>
            </w:pPr>
            <w:r>
              <w:rPr>
                <w:rFonts w:hint="eastAsia"/>
                <w:szCs w:val="21"/>
              </w:rPr>
              <w:t xml:space="preserve">visual distance y (m) </w:t>
            </w:r>
          </w:p>
        </w:tc>
        <w:tc>
          <w:tcPr>
            <w:tcW w:w="2126" w:type="dxa"/>
            <w:tcBorders>
              <w:bottom w:val="single" w:sz="2" w:space="0" w:color="000000"/>
            </w:tcBorders>
            <w:vAlign w:val="center"/>
          </w:tcPr>
          <w:p w:rsidR="00F30BE7" w:rsidRDefault="00F30BE7" w:rsidP="00AC0196">
            <w:pPr>
              <w:rPr>
                <w:rFonts w:ascii="宋体" w:hAnsi="宋体" w:cs="宋体"/>
                <w:szCs w:val="21"/>
                <w:lang w:val="zh-CN"/>
              </w:rPr>
            </w:pPr>
            <w:r>
              <w:rPr>
                <w:rFonts w:hint="eastAsia"/>
                <w:szCs w:val="21"/>
              </w:rPr>
              <w:t xml:space="preserve"> theoretical value</w:t>
            </w:r>
          </w:p>
        </w:tc>
      </w:tr>
      <w:tr w:rsidR="00F30BE7" w:rsidTr="00AC0196">
        <w:trPr>
          <w:trHeight w:val="270"/>
          <w:jc w:val="center"/>
        </w:trPr>
        <w:tc>
          <w:tcPr>
            <w:tcW w:w="2575"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30</w:t>
            </w:r>
          </w:p>
        </w:tc>
        <w:tc>
          <w:tcPr>
            <w:tcW w:w="2257"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65.1</w:t>
            </w:r>
          </w:p>
        </w:tc>
        <w:tc>
          <w:tcPr>
            <w:tcW w:w="2126" w:type="dxa"/>
            <w:tcBorders>
              <w:bottom w:val="single" w:sz="2" w:space="0" w:color="000000"/>
            </w:tcBorders>
            <w:vAlign w:val="center"/>
          </w:tcPr>
          <w:p w:rsidR="00F30BE7" w:rsidRDefault="00F30BE7" w:rsidP="00AC0196">
            <w:pPr>
              <w:jc w:val="center"/>
              <w:rPr>
                <w:szCs w:val="21"/>
                <w:lang w:val="zh-CN"/>
              </w:rPr>
            </w:pPr>
            <w:r>
              <w:rPr>
                <w:color w:val="000000"/>
                <w:szCs w:val="21"/>
                <w:lang w:val="zh-CN"/>
              </w:rPr>
              <w:t>66.88333</w:t>
            </w:r>
          </w:p>
        </w:tc>
      </w:tr>
      <w:tr w:rsidR="00F30BE7" w:rsidTr="00AC0196">
        <w:trPr>
          <w:trHeight w:val="90"/>
          <w:jc w:val="center"/>
        </w:trPr>
        <w:tc>
          <w:tcPr>
            <w:tcW w:w="2575"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35</w:t>
            </w:r>
          </w:p>
        </w:tc>
        <w:tc>
          <w:tcPr>
            <w:tcW w:w="2257"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73.4</w:t>
            </w:r>
          </w:p>
        </w:tc>
        <w:tc>
          <w:tcPr>
            <w:tcW w:w="2126" w:type="dxa"/>
            <w:tcBorders>
              <w:bottom w:val="single" w:sz="2" w:space="0" w:color="000000"/>
            </w:tcBorders>
            <w:vAlign w:val="center"/>
          </w:tcPr>
          <w:p w:rsidR="00F30BE7" w:rsidRDefault="00F30BE7" w:rsidP="00AC0196">
            <w:pPr>
              <w:jc w:val="center"/>
              <w:rPr>
                <w:szCs w:val="21"/>
                <w:lang w:val="zh-CN"/>
              </w:rPr>
            </w:pPr>
            <w:r>
              <w:rPr>
                <w:color w:val="000000"/>
                <w:szCs w:val="21"/>
                <w:lang w:val="zh-CN"/>
              </w:rPr>
              <w:t>73.48841</w:t>
            </w:r>
          </w:p>
        </w:tc>
      </w:tr>
      <w:tr w:rsidR="00F30BE7" w:rsidTr="00AC0196">
        <w:trPr>
          <w:trHeight w:val="270"/>
          <w:jc w:val="center"/>
        </w:trPr>
        <w:tc>
          <w:tcPr>
            <w:tcW w:w="2575"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40</w:t>
            </w:r>
          </w:p>
        </w:tc>
        <w:tc>
          <w:tcPr>
            <w:tcW w:w="2257"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80.6</w:t>
            </w:r>
          </w:p>
        </w:tc>
        <w:tc>
          <w:tcPr>
            <w:tcW w:w="2126" w:type="dxa"/>
            <w:tcBorders>
              <w:bottom w:val="single" w:sz="2" w:space="0" w:color="000000"/>
            </w:tcBorders>
            <w:vAlign w:val="center"/>
          </w:tcPr>
          <w:p w:rsidR="00F30BE7" w:rsidRDefault="00F30BE7" w:rsidP="00AC0196">
            <w:pPr>
              <w:jc w:val="center"/>
              <w:rPr>
                <w:szCs w:val="21"/>
                <w:lang w:val="zh-CN"/>
              </w:rPr>
            </w:pPr>
            <w:r>
              <w:rPr>
                <w:color w:val="000000"/>
                <w:szCs w:val="21"/>
                <w:lang w:val="zh-CN"/>
              </w:rPr>
              <w:t>80.09348</w:t>
            </w:r>
          </w:p>
        </w:tc>
      </w:tr>
      <w:tr w:rsidR="00F30BE7" w:rsidTr="00AC0196">
        <w:trPr>
          <w:trHeight w:val="270"/>
          <w:jc w:val="center"/>
        </w:trPr>
        <w:tc>
          <w:tcPr>
            <w:tcW w:w="2575"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45</w:t>
            </w:r>
          </w:p>
        </w:tc>
        <w:tc>
          <w:tcPr>
            <w:tcW w:w="2257"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88.1</w:t>
            </w:r>
          </w:p>
        </w:tc>
        <w:tc>
          <w:tcPr>
            <w:tcW w:w="2126" w:type="dxa"/>
            <w:tcBorders>
              <w:bottom w:val="single" w:sz="2" w:space="0" w:color="000000"/>
            </w:tcBorders>
            <w:vAlign w:val="center"/>
          </w:tcPr>
          <w:p w:rsidR="00F30BE7" w:rsidRDefault="00F30BE7" w:rsidP="00AC0196">
            <w:pPr>
              <w:jc w:val="center"/>
              <w:rPr>
                <w:szCs w:val="21"/>
                <w:lang w:val="zh-CN"/>
              </w:rPr>
            </w:pPr>
            <w:r>
              <w:rPr>
                <w:color w:val="000000"/>
                <w:szCs w:val="21"/>
                <w:lang w:val="zh-CN"/>
              </w:rPr>
              <w:t>86.69855</w:t>
            </w:r>
          </w:p>
        </w:tc>
      </w:tr>
      <w:tr w:rsidR="00F30BE7" w:rsidTr="00AC0196">
        <w:trPr>
          <w:trHeight w:val="270"/>
          <w:jc w:val="center"/>
        </w:trPr>
        <w:tc>
          <w:tcPr>
            <w:tcW w:w="2575"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50</w:t>
            </w:r>
          </w:p>
        </w:tc>
        <w:tc>
          <w:tcPr>
            <w:tcW w:w="2257"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95.6</w:t>
            </w:r>
          </w:p>
        </w:tc>
        <w:tc>
          <w:tcPr>
            <w:tcW w:w="2126" w:type="dxa"/>
            <w:tcBorders>
              <w:bottom w:val="single" w:sz="2" w:space="0" w:color="000000"/>
            </w:tcBorders>
            <w:vAlign w:val="center"/>
          </w:tcPr>
          <w:p w:rsidR="00F30BE7" w:rsidRDefault="00F30BE7" w:rsidP="00AC0196">
            <w:pPr>
              <w:jc w:val="center"/>
              <w:rPr>
                <w:szCs w:val="21"/>
                <w:lang w:val="zh-CN"/>
              </w:rPr>
            </w:pPr>
            <w:r>
              <w:rPr>
                <w:color w:val="000000"/>
                <w:szCs w:val="21"/>
                <w:lang w:val="zh-CN"/>
              </w:rPr>
              <w:t>93.30362</w:t>
            </w:r>
          </w:p>
        </w:tc>
      </w:tr>
      <w:tr w:rsidR="00F30BE7" w:rsidTr="00AC0196">
        <w:trPr>
          <w:trHeight w:val="270"/>
          <w:jc w:val="center"/>
        </w:trPr>
        <w:tc>
          <w:tcPr>
            <w:tcW w:w="2575"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60</w:t>
            </w:r>
          </w:p>
        </w:tc>
        <w:tc>
          <w:tcPr>
            <w:tcW w:w="2257"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104.5</w:t>
            </w:r>
          </w:p>
        </w:tc>
        <w:tc>
          <w:tcPr>
            <w:tcW w:w="2126" w:type="dxa"/>
            <w:tcBorders>
              <w:bottom w:val="single" w:sz="2" w:space="0" w:color="000000"/>
            </w:tcBorders>
            <w:vAlign w:val="center"/>
          </w:tcPr>
          <w:p w:rsidR="00F30BE7" w:rsidRDefault="00F30BE7" w:rsidP="00AC0196">
            <w:pPr>
              <w:jc w:val="center"/>
              <w:rPr>
                <w:szCs w:val="21"/>
                <w:lang w:val="zh-CN"/>
              </w:rPr>
            </w:pPr>
            <w:r>
              <w:rPr>
                <w:color w:val="000000"/>
                <w:szCs w:val="21"/>
                <w:lang w:val="zh-CN"/>
              </w:rPr>
              <w:t>106.5138</w:t>
            </w:r>
          </w:p>
        </w:tc>
      </w:tr>
      <w:tr w:rsidR="00F30BE7" w:rsidTr="00AC0196">
        <w:trPr>
          <w:trHeight w:val="270"/>
          <w:jc w:val="center"/>
        </w:trPr>
        <w:tc>
          <w:tcPr>
            <w:tcW w:w="2575"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65</w:t>
            </w:r>
          </w:p>
        </w:tc>
        <w:tc>
          <w:tcPr>
            <w:tcW w:w="2257" w:type="dxa"/>
            <w:tcBorders>
              <w:bottom w:val="single" w:sz="2" w:space="0" w:color="000000"/>
              <w:right w:val="single" w:sz="2" w:space="0" w:color="000000"/>
            </w:tcBorders>
            <w:vAlign w:val="center"/>
          </w:tcPr>
          <w:p w:rsidR="00F30BE7" w:rsidRDefault="00F30BE7" w:rsidP="00AC0196">
            <w:pPr>
              <w:jc w:val="center"/>
              <w:rPr>
                <w:szCs w:val="21"/>
                <w:lang w:val="zh-CN"/>
              </w:rPr>
            </w:pPr>
            <w:r>
              <w:rPr>
                <w:color w:val="000000"/>
                <w:szCs w:val="21"/>
                <w:lang w:val="zh-CN"/>
              </w:rPr>
              <w:t>112.8</w:t>
            </w:r>
          </w:p>
        </w:tc>
        <w:tc>
          <w:tcPr>
            <w:tcW w:w="2126" w:type="dxa"/>
            <w:tcBorders>
              <w:bottom w:val="single" w:sz="2" w:space="0" w:color="000000"/>
            </w:tcBorders>
            <w:vAlign w:val="center"/>
          </w:tcPr>
          <w:p w:rsidR="00F30BE7" w:rsidRDefault="00F30BE7" w:rsidP="00AC0196">
            <w:pPr>
              <w:jc w:val="center"/>
              <w:rPr>
                <w:szCs w:val="21"/>
                <w:lang w:val="zh-CN"/>
              </w:rPr>
            </w:pPr>
            <w:r>
              <w:rPr>
                <w:color w:val="000000"/>
                <w:szCs w:val="21"/>
                <w:lang w:val="zh-CN"/>
              </w:rPr>
              <w:t>113.1188</w:t>
            </w:r>
          </w:p>
        </w:tc>
      </w:tr>
    </w:tbl>
    <w:p w:rsidR="00F30BE7" w:rsidRDefault="00F30BE7" w:rsidP="00F30BE7">
      <w:pPr>
        <w:pStyle w:val="TTPParagraphothers"/>
        <w:ind w:firstLine="0"/>
        <w:rPr>
          <w:b/>
          <w:bCs/>
        </w:rPr>
      </w:pPr>
    </w:p>
    <w:p w:rsidR="00F30BE7" w:rsidRPr="0059276E" w:rsidRDefault="00F30BE7" w:rsidP="00F30BE7">
      <w:pPr>
        <w:pStyle w:val="TTPParagraphothers"/>
        <w:ind w:firstLineChars="100" w:firstLine="240"/>
        <w:rPr>
          <w:rFonts w:ascii="宋体" w:hAnsi="宋体"/>
          <w:b/>
          <w:bCs/>
        </w:rPr>
      </w:pPr>
      <w:r w:rsidRPr="0059276E">
        <w:rPr>
          <w:rFonts w:ascii="宋体" w:hAnsi="宋体" w:hint="eastAsia"/>
          <w:b/>
          <w:bCs/>
        </w:rPr>
        <w:t>（二）T</w:t>
      </w:r>
      <w:r w:rsidRPr="0059276E">
        <w:rPr>
          <w:rFonts w:ascii="宋体" w:hAnsi="宋体"/>
          <w:b/>
          <w:bCs/>
        </w:rPr>
        <w:t>he methodology of design</w:t>
      </w:r>
      <w:r w:rsidRPr="0059276E">
        <w:rPr>
          <w:rFonts w:ascii="宋体" w:hAnsi="宋体" w:hint="eastAsia"/>
          <w:b/>
          <w:bCs/>
        </w:rPr>
        <w:t>ing</w:t>
      </w:r>
      <w:r w:rsidRPr="0059276E">
        <w:rPr>
          <w:rFonts w:ascii="宋体" w:hAnsi="宋体"/>
          <w:b/>
          <w:bCs/>
        </w:rPr>
        <w:t xml:space="preserve"> the </w:t>
      </w:r>
      <w:r w:rsidRPr="0059276E">
        <w:rPr>
          <w:rFonts w:ascii="宋体" w:hAnsi="宋体" w:hint="eastAsia"/>
          <w:b/>
          <w:bCs/>
        </w:rPr>
        <w:t xml:space="preserve">limit </w:t>
      </w:r>
      <w:r w:rsidRPr="0059276E">
        <w:rPr>
          <w:rFonts w:ascii="宋体" w:hAnsi="宋体"/>
          <w:b/>
          <w:bCs/>
        </w:rPr>
        <w:t>height of traffic sign board</w:t>
      </w:r>
    </w:p>
    <w:p w:rsidR="00F30BE7" w:rsidRDefault="00F30BE7" w:rsidP="00F30BE7">
      <w:pPr>
        <w:pStyle w:val="TTPParagraphothers"/>
        <w:ind w:firstLineChars="199" w:firstLine="417"/>
        <w:rPr>
          <w:bCs/>
          <w:sz w:val="21"/>
          <w:szCs w:val="21"/>
        </w:rPr>
      </w:pPr>
      <w:r>
        <w:rPr>
          <w:rFonts w:hint="eastAsia"/>
          <w:bCs/>
          <w:sz w:val="21"/>
          <w:szCs w:val="21"/>
        </w:rPr>
        <w:t>T</w:t>
      </w:r>
      <w:r>
        <w:rPr>
          <w:bCs/>
          <w:sz w:val="21"/>
          <w:szCs w:val="21"/>
        </w:rPr>
        <w:t xml:space="preserve">he limit </w:t>
      </w:r>
      <w:r>
        <w:rPr>
          <w:rFonts w:hint="eastAsia"/>
          <w:bCs/>
          <w:sz w:val="21"/>
          <w:szCs w:val="21"/>
        </w:rPr>
        <w:t xml:space="preserve">value is based on the condition that the distance between the place where elders stood and the position of the board is 125m. </w:t>
      </w:r>
      <w:r>
        <w:rPr>
          <w:bCs/>
          <w:sz w:val="21"/>
          <w:szCs w:val="21"/>
        </w:rPr>
        <w:t xml:space="preserve">Figure 1 </w:t>
      </w:r>
      <w:r>
        <w:rPr>
          <w:rFonts w:hint="eastAsia"/>
          <w:bCs/>
          <w:sz w:val="21"/>
          <w:szCs w:val="21"/>
        </w:rPr>
        <w:t>demonstrates</w:t>
      </w:r>
      <w:r>
        <w:rPr>
          <w:bCs/>
          <w:sz w:val="21"/>
          <w:szCs w:val="21"/>
        </w:rPr>
        <w:t xml:space="preserve"> the method</w:t>
      </w:r>
      <w:r>
        <w:rPr>
          <w:rFonts w:hint="eastAsia"/>
          <w:bCs/>
          <w:sz w:val="21"/>
          <w:szCs w:val="21"/>
        </w:rPr>
        <w:t xml:space="preserve"> for assessing traffic sign board height</w:t>
      </w:r>
      <w:r>
        <w:rPr>
          <w:bCs/>
          <w:sz w:val="21"/>
          <w:szCs w:val="21"/>
        </w:rPr>
        <w:t>.</w:t>
      </w:r>
      <w:r>
        <w:rPr>
          <w:rFonts w:hint="eastAsia"/>
          <w:bCs/>
          <w:sz w:val="21"/>
          <w:szCs w:val="21"/>
        </w:rPr>
        <w:t xml:space="preserve"> </w:t>
      </w:r>
    </w:p>
    <w:p w:rsidR="00F30BE7" w:rsidRDefault="00F30BE7" w:rsidP="00F30BE7">
      <w:pPr>
        <w:pStyle w:val="TTPParagraphothers"/>
        <w:ind w:firstLine="0"/>
        <w:jc w:val="center"/>
        <w:rPr>
          <w:bCs/>
        </w:rPr>
      </w:pPr>
      <w:r>
        <w:rPr>
          <w:noProof/>
        </w:rPr>
        <w:drawing>
          <wp:inline distT="0" distB="0" distL="0" distR="0">
            <wp:extent cx="5276850" cy="1009650"/>
            <wp:effectExtent l="19050" t="0" r="0" b="0"/>
            <wp:docPr id="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4"/>
                    <a:srcRect/>
                    <a:stretch>
                      <a:fillRect/>
                    </a:stretch>
                  </pic:blipFill>
                  <pic:spPr bwMode="auto">
                    <a:xfrm>
                      <a:off x="0" y="0"/>
                      <a:ext cx="5276850" cy="1009650"/>
                    </a:xfrm>
                    <a:prstGeom prst="rect">
                      <a:avLst/>
                    </a:prstGeom>
                    <a:noFill/>
                    <a:ln w="9525">
                      <a:noFill/>
                      <a:miter lim="800000"/>
                      <a:headEnd/>
                      <a:tailEnd/>
                    </a:ln>
                  </pic:spPr>
                </pic:pic>
              </a:graphicData>
            </a:graphic>
          </wp:inline>
        </w:drawing>
      </w:r>
    </w:p>
    <w:p w:rsidR="00F30BE7" w:rsidRDefault="00F30BE7" w:rsidP="00F30BE7">
      <w:pPr>
        <w:pStyle w:val="TTPParagraphothers"/>
        <w:jc w:val="center"/>
        <w:rPr>
          <w:bCs/>
          <w:sz w:val="18"/>
          <w:szCs w:val="18"/>
        </w:rPr>
      </w:pPr>
      <w:r>
        <w:rPr>
          <w:bCs/>
          <w:sz w:val="18"/>
          <w:szCs w:val="18"/>
        </w:rPr>
        <w:t>Figure 1</w:t>
      </w:r>
      <w:r>
        <w:rPr>
          <w:rFonts w:hint="eastAsia"/>
          <w:bCs/>
          <w:sz w:val="18"/>
          <w:szCs w:val="18"/>
        </w:rPr>
        <w:t xml:space="preserve"> </w:t>
      </w:r>
      <w:r>
        <w:rPr>
          <w:bCs/>
          <w:sz w:val="18"/>
          <w:szCs w:val="18"/>
        </w:rPr>
        <w:t>method of de</w:t>
      </w:r>
      <w:r>
        <w:rPr>
          <w:rFonts w:hint="eastAsia"/>
          <w:bCs/>
          <w:sz w:val="18"/>
          <w:szCs w:val="18"/>
        </w:rPr>
        <w:t>termining</w:t>
      </w:r>
      <w:r>
        <w:rPr>
          <w:bCs/>
          <w:sz w:val="18"/>
          <w:szCs w:val="18"/>
        </w:rPr>
        <w:t xml:space="preserve"> the height of traffic sign board</w:t>
      </w:r>
    </w:p>
    <w:p w:rsidR="00F30BE7" w:rsidRDefault="00F30BE7" w:rsidP="00F30BE7">
      <w:pPr>
        <w:pStyle w:val="TTPParagraphothers"/>
        <w:jc w:val="center"/>
        <w:rPr>
          <w:bCs/>
        </w:rPr>
      </w:pPr>
    </w:p>
    <w:p w:rsidR="00F30BE7" w:rsidRPr="0059276E" w:rsidRDefault="00F30BE7" w:rsidP="00F30BE7">
      <w:pPr>
        <w:pStyle w:val="TTPParagraphothers"/>
        <w:jc w:val="left"/>
        <w:rPr>
          <w:bCs/>
          <w:sz w:val="21"/>
          <w:szCs w:val="21"/>
        </w:rPr>
      </w:pPr>
      <w:r>
        <w:rPr>
          <w:rFonts w:hint="eastAsia"/>
          <w:bCs/>
        </w:rPr>
        <w:t xml:space="preserve"> </w:t>
      </w:r>
      <w:r>
        <w:rPr>
          <w:rFonts w:hint="eastAsia"/>
          <w:bCs/>
          <w:sz w:val="21"/>
          <w:szCs w:val="21"/>
        </w:rPr>
        <w:t xml:space="preserve"> </w:t>
      </w:r>
      <w:r>
        <w:rPr>
          <w:bCs/>
          <w:sz w:val="21"/>
          <w:szCs w:val="21"/>
        </w:rPr>
        <w:t xml:space="preserve">In the figure, </w:t>
      </w:r>
      <w:r>
        <w:rPr>
          <w:bCs/>
          <w:i/>
          <w:iCs/>
          <w:sz w:val="21"/>
          <w:szCs w:val="21"/>
        </w:rPr>
        <w:t>Y</w:t>
      </w:r>
      <w:r>
        <w:rPr>
          <w:rFonts w:hint="eastAsia"/>
          <w:bCs/>
          <w:sz w:val="21"/>
          <w:szCs w:val="21"/>
        </w:rPr>
        <w:t xml:space="preserve"> (125m) is the longest distance between board sign and the place where people stood for attempting to identify the board sign</w:t>
      </w:r>
      <w:r>
        <w:rPr>
          <w:bCs/>
          <w:sz w:val="21"/>
          <w:szCs w:val="21"/>
        </w:rPr>
        <w:t xml:space="preserve">, </w:t>
      </w:r>
      <w:r>
        <w:rPr>
          <w:bCs/>
          <w:i/>
          <w:iCs/>
          <w:sz w:val="21"/>
          <w:szCs w:val="21"/>
        </w:rPr>
        <w:t>d</w:t>
      </w:r>
      <w:r>
        <w:rPr>
          <w:bCs/>
          <w:sz w:val="21"/>
          <w:szCs w:val="21"/>
        </w:rPr>
        <w:t xml:space="preserve"> represents the average height of the elderly</w:t>
      </w:r>
      <w:r>
        <w:rPr>
          <w:rFonts w:hint="eastAsia"/>
          <w:bCs/>
          <w:sz w:val="21"/>
          <w:szCs w:val="21"/>
        </w:rPr>
        <w:t xml:space="preserve"> subjects</w:t>
      </w:r>
      <w:r>
        <w:rPr>
          <w:bCs/>
          <w:sz w:val="21"/>
          <w:szCs w:val="21"/>
        </w:rPr>
        <w:t xml:space="preserve">, </w:t>
      </w:r>
      <w:r>
        <w:rPr>
          <w:bCs/>
          <w:i/>
          <w:iCs/>
          <w:sz w:val="21"/>
          <w:szCs w:val="21"/>
        </w:rPr>
        <w:t>H</w:t>
      </w:r>
      <w:r>
        <w:rPr>
          <w:bCs/>
          <w:sz w:val="21"/>
          <w:szCs w:val="21"/>
        </w:rPr>
        <w:t xml:space="preserve"> represents the </w:t>
      </w:r>
      <w:r>
        <w:rPr>
          <w:rFonts w:hint="eastAsia"/>
          <w:bCs/>
          <w:sz w:val="21"/>
          <w:szCs w:val="21"/>
        </w:rPr>
        <w:t xml:space="preserve">vertical </w:t>
      </w:r>
      <w:r>
        <w:rPr>
          <w:bCs/>
          <w:sz w:val="21"/>
          <w:szCs w:val="21"/>
        </w:rPr>
        <w:t>height of transportation signs</w:t>
      </w:r>
      <w:r>
        <w:rPr>
          <w:rFonts w:hint="eastAsia"/>
          <w:bCs/>
          <w:sz w:val="21"/>
          <w:szCs w:val="21"/>
        </w:rPr>
        <w:t xml:space="preserve"> from the ground</w:t>
      </w:r>
      <w:r>
        <w:rPr>
          <w:bCs/>
          <w:sz w:val="21"/>
          <w:szCs w:val="21"/>
        </w:rPr>
        <w:t xml:space="preserve">, and </w:t>
      </w:r>
      <w:r>
        <w:rPr>
          <w:bCs/>
          <w:i/>
          <w:iCs/>
          <w:sz w:val="21"/>
          <w:szCs w:val="21"/>
        </w:rPr>
        <w:t>h</w:t>
      </w:r>
      <w:r>
        <w:rPr>
          <w:bCs/>
          <w:sz w:val="21"/>
          <w:szCs w:val="21"/>
        </w:rPr>
        <w:t xml:space="preserve"> represents the vertical distance between human eyes and</w:t>
      </w:r>
      <w:r>
        <w:rPr>
          <w:rFonts w:hint="eastAsia"/>
          <w:bCs/>
          <w:sz w:val="21"/>
          <w:szCs w:val="21"/>
        </w:rPr>
        <w:t xml:space="preserve"> the bottom of</w:t>
      </w:r>
      <w:r>
        <w:rPr>
          <w:bCs/>
          <w:sz w:val="21"/>
          <w:szCs w:val="21"/>
        </w:rPr>
        <w:t xml:space="preserve"> sign</w:t>
      </w:r>
      <w:r>
        <w:rPr>
          <w:rFonts w:hint="eastAsia"/>
          <w:bCs/>
          <w:sz w:val="21"/>
          <w:szCs w:val="21"/>
        </w:rPr>
        <w:t xml:space="preserve"> board</w:t>
      </w:r>
      <w:r>
        <w:rPr>
          <w:bCs/>
          <w:sz w:val="21"/>
          <w:szCs w:val="21"/>
        </w:rPr>
        <w:t>.</w:t>
      </w:r>
      <w:r>
        <w:rPr>
          <w:rFonts w:hint="eastAsia"/>
          <w:bCs/>
          <w:sz w:val="21"/>
          <w:szCs w:val="21"/>
        </w:rPr>
        <w:t xml:space="preserve"> </w:t>
      </w:r>
      <w:r>
        <w:rPr>
          <w:bCs/>
          <w:sz w:val="21"/>
          <w:szCs w:val="21"/>
        </w:rPr>
        <w:t>T</w:t>
      </w:r>
      <w:r>
        <w:rPr>
          <w:rFonts w:hint="eastAsia"/>
          <w:bCs/>
          <w:sz w:val="21"/>
          <w:szCs w:val="21"/>
        </w:rPr>
        <w:t xml:space="preserve">he </w:t>
      </w:r>
      <w:r>
        <w:rPr>
          <w:rFonts w:hint="eastAsia"/>
          <w:bCs/>
          <w:i/>
          <w:iCs/>
          <w:sz w:val="21"/>
          <w:szCs w:val="21"/>
        </w:rPr>
        <w:t>h</w:t>
      </w:r>
      <w:r>
        <w:rPr>
          <w:rFonts w:hint="eastAsia"/>
          <w:bCs/>
          <w:sz w:val="21"/>
          <w:szCs w:val="21"/>
        </w:rPr>
        <w:t xml:space="preserve"> is </w:t>
      </w:r>
      <w:r>
        <w:rPr>
          <w:bCs/>
          <w:sz w:val="21"/>
          <w:szCs w:val="21"/>
        </w:rPr>
        <w:t>decided</w:t>
      </w:r>
      <w:r>
        <w:rPr>
          <w:rFonts w:hint="eastAsia"/>
          <w:bCs/>
          <w:sz w:val="21"/>
          <w:szCs w:val="21"/>
        </w:rPr>
        <w:t xml:space="preserve"> by the identifying angle of elevation</w:t>
      </w:r>
      <w:r>
        <w:rPr>
          <w:bCs/>
          <w:sz w:val="21"/>
          <w:szCs w:val="21"/>
        </w:rPr>
        <w:t xml:space="preserve"> </w:t>
      </w:r>
      <w:r>
        <w:rPr>
          <w:bCs/>
          <w:i/>
          <w:iCs/>
          <w:sz w:val="21"/>
          <w:szCs w:val="21"/>
        </w:rPr>
        <w:t>a</w:t>
      </w:r>
      <w:r>
        <w:rPr>
          <w:rFonts w:hint="eastAsia"/>
          <w:bCs/>
          <w:sz w:val="21"/>
          <w:szCs w:val="21"/>
        </w:rPr>
        <w:t xml:space="preserve"> and the value of </w:t>
      </w:r>
      <w:r>
        <w:rPr>
          <w:rFonts w:hint="eastAsia"/>
          <w:bCs/>
          <w:i/>
          <w:iCs/>
          <w:sz w:val="21"/>
          <w:szCs w:val="21"/>
        </w:rPr>
        <w:t>Y</w:t>
      </w:r>
      <w:r>
        <w:rPr>
          <w:rFonts w:hint="eastAsia"/>
          <w:bCs/>
          <w:sz w:val="21"/>
          <w:szCs w:val="21"/>
        </w:rPr>
        <w:t>.  When the identification angle of elevation</w:t>
      </w:r>
      <w:r>
        <w:rPr>
          <w:bCs/>
          <w:sz w:val="21"/>
          <w:szCs w:val="21"/>
        </w:rPr>
        <w:t xml:space="preserve"> </w:t>
      </w:r>
      <w:r>
        <w:rPr>
          <w:bCs/>
          <w:i/>
          <w:iCs/>
          <w:sz w:val="21"/>
          <w:szCs w:val="21"/>
        </w:rPr>
        <w:t>a</w:t>
      </w:r>
      <w:r>
        <w:rPr>
          <w:rFonts w:hint="eastAsia"/>
          <w:bCs/>
          <w:sz w:val="21"/>
          <w:szCs w:val="21"/>
        </w:rPr>
        <w:t xml:space="preserve"> is 2</w:t>
      </w:r>
      <w:r>
        <w:rPr>
          <w:rFonts w:hint="eastAsia"/>
          <w:bCs/>
          <w:sz w:val="21"/>
          <w:szCs w:val="21"/>
          <w:vertAlign w:val="superscript"/>
        </w:rPr>
        <w:t>o</w:t>
      </w:r>
      <w:r>
        <w:rPr>
          <w:rFonts w:hint="eastAsia"/>
          <w:bCs/>
          <w:sz w:val="21"/>
          <w:szCs w:val="21"/>
        </w:rPr>
        <w:t xml:space="preserve">, the </w:t>
      </w:r>
      <w:r>
        <w:rPr>
          <w:rFonts w:hint="eastAsia"/>
          <w:bCs/>
          <w:i/>
          <w:sz w:val="21"/>
          <w:szCs w:val="21"/>
        </w:rPr>
        <w:t>h</w:t>
      </w:r>
      <w:r>
        <w:rPr>
          <w:rFonts w:hint="eastAsia"/>
          <w:bCs/>
          <w:sz w:val="21"/>
          <w:szCs w:val="21"/>
        </w:rPr>
        <w:t xml:space="preserve"> can be counted as function (2).</w:t>
      </w:r>
    </w:p>
    <w:p w:rsidR="00F30BE7" w:rsidRDefault="00F30BE7" w:rsidP="00F30BE7">
      <w:pPr>
        <w:pStyle w:val="TTPParagraphothers"/>
        <w:ind w:firstLineChars="200" w:firstLine="419"/>
        <w:jc w:val="center"/>
        <w:rPr>
          <w:bCs/>
          <w:sz w:val="21"/>
          <w:szCs w:val="21"/>
        </w:rPr>
      </w:pPr>
      <w:r>
        <w:rPr>
          <w:bCs/>
          <w:i/>
          <w:iCs/>
          <w:sz w:val="21"/>
          <w:szCs w:val="21"/>
        </w:rPr>
        <w:t>h</w:t>
      </w:r>
      <w:r>
        <w:rPr>
          <w:bCs/>
          <w:sz w:val="21"/>
          <w:szCs w:val="21"/>
        </w:rPr>
        <w:t xml:space="preserve"> = 125 tan2</w:t>
      </w:r>
      <w:r>
        <w:rPr>
          <w:bCs/>
          <w:sz w:val="21"/>
          <w:szCs w:val="21"/>
          <w:vertAlign w:val="superscript"/>
        </w:rPr>
        <w:t>o</w:t>
      </w:r>
      <w:r>
        <w:rPr>
          <w:bCs/>
          <w:sz w:val="21"/>
          <w:szCs w:val="21"/>
        </w:rPr>
        <w:t xml:space="preserve"> = 4.37m    </w:t>
      </w:r>
      <w:r>
        <w:rPr>
          <w:rFonts w:hint="eastAsia"/>
          <w:bCs/>
          <w:sz w:val="21"/>
          <w:szCs w:val="21"/>
        </w:rPr>
        <w:t xml:space="preserve">                                       </w:t>
      </w:r>
      <w:r>
        <w:rPr>
          <w:bCs/>
          <w:sz w:val="21"/>
          <w:szCs w:val="21"/>
        </w:rPr>
        <w:t>(2)</w:t>
      </w:r>
    </w:p>
    <w:p w:rsidR="00F30BE7" w:rsidRPr="0059276E" w:rsidRDefault="00F30BE7" w:rsidP="00F30BE7">
      <w:pPr>
        <w:pStyle w:val="TTPParagraphothers"/>
        <w:ind w:firstLineChars="200" w:firstLine="419"/>
        <w:jc w:val="center"/>
        <w:rPr>
          <w:bCs/>
          <w:sz w:val="21"/>
          <w:szCs w:val="21"/>
        </w:rPr>
      </w:pPr>
      <w:r>
        <w:rPr>
          <w:rFonts w:hint="eastAsia"/>
          <w:bCs/>
          <w:sz w:val="21"/>
          <w:szCs w:val="21"/>
        </w:rPr>
        <w:t xml:space="preserve">                                                                                               </w:t>
      </w:r>
    </w:p>
    <w:p w:rsidR="00F30BE7" w:rsidRDefault="00F30BE7" w:rsidP="00F30BE7">
      <w:pPr>
        <w:pStyle w:val="TTPParagraphothers"/>
        <w:ind w:firstLineChars="200" w:firstLine="419"/>
        <w:rPr>
          <w:bCs/>
          <w:sz w:val="21"/>
          <w:szCs w:val="21"/>
        </w:rPr>
      </w:pPr>
      <w:r>
        <w:rPr>
          <w:bCs/>
          <w:sz w:val="21"/>
          <w:szCs w:val="21"/>
        </w:rPr>
        <w:t>I</w:t>
      </w:r>
      <w:r>
        <w:rPr>
          <w:rFonts w:hint="eastAsia"/>
          <w:bCs/>
          <w:sz w:val="21"/>
          <w:szCs w:val="21"/>
        </w:rPr>
        <w:t>f the average height of the elderly subjects is 1.6m</w:t>
      </w:r>
      <w:r>
        <w:rPr>
          <w:bCs/>
          <w:sz w:val="21"/>
          <w:szCs w:val="21"/>
        </w:rPr>
        <w:t xml:space="preserve">, the </w:t>
      </w:r>
      <w:r>
        <w:rPr>
          <w:rFonts w:hint="eastAsia"/>
          <w:bCs/>
          <w:sz w:val="21"/>
          <w:szCs w:val="21"/>
        </w:rPr>
        <w:t xml:space="preserve">vertical </w:t>
      </w:r>
      <w:r>
        <w:rPr>
          <w:bCs/>
          <w:sz w:val="21"/>
          <w:szCs w:val="21"/>
        </w:rPr>
        <w:t xml:space="preserve">height of </w:t>
      </w:r>
      <w:r>
        <w:rPr>
          <w:rFonts w:hint="eastAsia"/>
          <w:bCs/>
          <w:sz w:val="21"/>
          <w:szCs w:val="21"/>
        </w:rPr>
        <w:t>road</w:t>
      </w:r>
      <w:r>
        <w:rPr>
          <w:bCs/>
          <w:sz w:val="21"/>
          <w:szCs w:val="21"/>
        </w:rPr>
        <w:t xml:space="preserve"> signs </w:t>
      </w:r>
      <w:r>
        <w:rPr>
          <w:bCs/>
          <w:i/>
          <w:iCs/>
          <w:sz w:val="21"/>
          <w:szCs w:val="21"/>
        </w:rPr>
        <w:t>H</w:t>
      </w:r>
      <w:r>
        <w:rPr>
          <w:bCs/>
          <w:sz w:val="21"/>
          <w:szCs w:val="21"/>
        </w:rPr>
        <w:t xml:space="preserve"> is </w:t>
      </w:r>
      <w:r>
        <w:rPr>
          <w:rFonts w:hint="eastAsia"/>
          <w:bCs/>
          <w:sz w:val="21"/>
          <w:szCs w:val="21"/>
        </w:rPr>
        <w:t>represented in</w:t>
      </w:r>
      <w:r>
        <w:rPr>
          <w:bCs/>
          <w:sz w:val="21"/>
          <w:szCs w:val="21"/>
        </w:rPr>
        <w:t xml:space="preserve"> function (</w:t>
      </w:r>
      <w:r>
        <w:rPr>
          <w:rFonts w:hint="eastAsia"/>
          <w:bCs/>
          <w:sz w:val="21"/>
          <w:szCs w:val="21"/>
        </w:rPr>
        <w:t>3</w:t>
      </w:r>
      <w:r>
        <w:rPr>
          <w:bCs/>
          <w:sz w:val="21"/>
          <w:szCs w:val="21"/>
        </w:rPr>
        <w:t>).</w:t>
      </w:r>
    </w:p>
    <w:p w:rsidR="00F30BE7" w:rsidRDefault="00F30BE7" w:rsidP="00F30BE7">
      <w:pPr>
        <w:pStyle w:val="TTPParagraphothers"/>
        <w:ind w:firstLine="0"/>
        <w:jc w:val="center"/>
        <w:rPr>
          <w:bCs/>
          <w:sz w:val="21"/>
          <w:szCs w:val="21"/>
        </w:rPr>
      </w:pPr>
      <w:r>
        <w:rPr>
          <w:bCs/>
          <w:i/>
          <w:iCs/>
          <w:sz w:val="21"/>
          <w:szCs w:val="21"/>
        </w:rPr>
        <w:t>H=h+d</w:t>
      </w:r>
      <w:r>
        <w:rPr>
          <w:bCs/>
          <w:sz w:val="21"/>
          <w:szCs w:val="21"/>
        </w:rPr>
        <w:t xml:space="preserve">=4.37 +1.6 = 5.97m    </w:t>
      </w:r>
      <w:r>
        <w:rPr>
          <w:rFonts w:hint="eastAsia"/>
          <w:bCs/>
          <w:sz w:val="21"/>
          <w:szCs w:val="21"/>
        </w:rPr>
        <w:t xml:space="preserve">                                   </w:t>
      </w:r>
      <w:r>
        <w:rPr>
          <w:bCs/>
          <w:sz w:val="21"/>
          <w:szCs w:val="21"/>
        </w:rPr>
        <w:t>(</w:t>
      </w:r>
      <w:r>
        <w:rPr>
          <w:rFonts w:hint="eastAsia"/>
          <w:bCs/>
          <w:sz w:val="21"/>
          <w:szCs w:val="21"/>
        </w:rPr>
        <w:t>3</w:t>
      </w:r>
      <w:r>
        <w:rPr>
          <w:bCs/>
          <w:sz w:val="21"/>
          <w:szCs w:val="21"/>
        </w:rPr>
        <w:t>)</w:t>
      </w:r>
    </w:p>
    <w:p w:rsidR="00F30BE7" w:rsidRDefault="00F30BE7" w:rsidP="00F30BE7">
      <w:pPr>
        <w:pStyle w:val="TTPParagraphothers"/>
        <w:ind w:firstLine="0"/>
        <w:jc w:val="left"/>
        <w:rPr>
          <w:bCs/>
          <w:sz w:val="21"/>
          <w:szCs w:val="21"/>
        </w:rPr>
      </w:pPr>
      <w:r>
        <w:rPr>
          <w:rFonts w:hint="eastAsia"/>
          <w:bCs/>
          <w:sz w:val="21"/>
          <w:szCs w:val="21"/>
        </w:rPr>
        <w:t xml:space="preserve">    </w:t>
      </w:r>
      <w:r>
        <w:rPr>
          <w:bCs/>
          <w:sz w:val="21"/>
          <w:szCs w:val="21"/>
        </w:rPr>
        <w:t>T</w:t>
      </w:r>
      <w:r>
        <w:rPr>
          <w:rFonts w:hint="eastAsia"/>
          <w:bCs/>
          <w:sz w:val="21"/>
          <w:szCs w:val="21"/>
        </w:rPr>
        <w:t>herefore, t</w:t>
      </w:r>
      <w:r>
        <w:rPr>
          <w:bCs/>
          <w:sz w:val="21"/>
          <w:szCs w:val="21"/>
        </w:rPr>
        <w:t xml:space="preserve">he result of the </w:t>
      </w:r>
      <w:r>
        <w:rPr>
          <w:rFonts w:hint="eastAsia"/>
          <w:bCs/>
          <w:sz w:val="21"/>
          <w:szCs w:val="21"/>
        </w:rPr>
        <w:t xml:space="preserve">limited </w:t>
      </w:r>
      <w:r>
        <w:rPr>
          <w:bCs/>
          <w:sz w:val="21"/>
          <w:szCs w:val="21"/>
        </w:rPr>
        <w:t xml:space="preserve">height of </w:t>
      </w:r>
      <w:r>
        <w:rPr>
          <w:rFonts w:hint="eastAsia"/>
          <w:bCs/>
          <w:sz w:val="21"/>
          <w:szCs w:val="21"/>
        </w:rPr>
        <w:t xml:space="preserve">the </w:t>
      </w:r>
      <w:r>
        <w:rPr>
          <w:bCs/>
          <w:sz w:val="21"/>
          <w:szCs w:val="21"/>
        </w:rPr>
        <w:t>sign board is 5.97m</w:t>
      </w:r>
      <w:r>
        <w:rPr>
          <w:rFonts w:hint="eastAsia"/>
          <w:bCs/>
          <w:sz w:val="21"/>
          <w:szCs w:val="21"/>
        </w:rPr>
        <w:t>. If this value is exceeded, it is too high to be identified by most elderly pedestrians.</w:t>
      </w:r>
    </w:p>
    <w:p w:rsidR="00F30BE7" w:rsidRDefault="00F30BE7" w:rsidP="00F30BE7">
      <w:pPr>
        <w:pStyle w:val="TTPParagraphothers"/>
        <w:ind w:firstLineChars="100" w:firstLine="240"/>
        <w:rPr>
          <w:b/>
          <w:bCs/>
        </w:rPr>
      </w:pPr>
      <w:r>
        <w:rPr>
          <w:rFonts w:hint="eastAsia"/>
          <w:b/>
          <w:bCs/>
        </w:rPr>
        <w:t>（三）</w:t>
      </w:r>
      <w:r>
        <w:rPr>
          <w:rFonts w:hint="eastAsia"/>
          <w:b/>
          <w:bCs/>
        </w:rPr>
        <w:t>A</w:t>
      </w:r>
      <w:r>
        <w:rPr>
          <w:b/>
          <w:bCs/>
        </w:rPr>
        <w:t>mount of information</w:t>
      </w:r>
      <w:r>
        <w:rPr>
          <w:rFonts w:hint="eastAsia"/>
          <w:b/>
          <w:bCs/>
        </w:rPr>
        <w:t xml:space="preserve"> design</w:t>
      </w:r>
    </w:p>
    <w:p w:rsidR="00F30BE7" w:rsidRDefault="00F30BE7" w:rsidP="00F30BE7">
      <w:pPr>
        <w:pStyle w:val="TTPParagraphothers"/>
        <w:ind w:firstLineChars="199" w:firstLine="417"/>
        <w:rPr>
          <w:bCs/>
          <w:sz w:val="21"/>
          <w:szCs w:val="21"/>
        </w:rPr>
      </w:pPr>
      <w:r>
        <w:rPr>
          <w:rFonts w:hint="eastAsia"/>
          <w:bCs/>
          <w:sz w:val="21"/>
          <w:szCs w:val="21"/>
        </w:rPr>
        <w:t>T</w:t>
      </w:r>
      <w:r>
        <w:rPr>
          <w:bCs/>
          <w:sz w:val="21"/>
          <w:szCs w:val="21"/>
        </w:rPr>
        <w:t xml:space="preserve">he information </w:t>
      </w:r>
      <w:r>
        <w:rPr>
          <w:rFonts w:hint="eastAsia"/>
          <w:bCs/>
          <w:sz w:val="21"/>
          <w:szCs w:val="21"/>
        </w:rPr>
        <w:t>upon</w:t>
      </w:r>
      <w:r>
        <w:rPr>
          <w:bCs/>
          <w:sz w:val="21"/>
          <w:szCs w:val="21"/>
        </w:rPr>
        <w:t xml:space="preserve"> </w:t>
      </w:r>
      <w:r>
        <w:rPr>
          <w:rFonts w:hint="eastAsia"/>
          <w:bCs/>
          <w:sz w:val="21"/>
          <w:szCs w:val="21"/>
        </w:rPr>
        <w:t>the</w:t>
      </w:r>
      <w:r>
        <w:rPr>
          <w:bCs/>
          <w:sz w:val="21"/>
          <w:szCs w:val="21"/>
        </w:rPr>
        <w:t xml:space="preserve"> board sign</w:t>
      </w:r>
      <w:r>
        <w:rPr>
          <w:rFonts w:hint="eastAsia"/>
          <w:bCs/>
          <w:sz w:val="21"/>
          <w:szCs w:val="21"/>
        </w:rPr>
        <w:t xml:space="preserve">s </w:t>
      </w:r>
      <w:r>
        <w:rPr>
          <w:bCs/>
          <w:sz w:val="21"/>
          <w:szCs w:val="21"/>
        </w:rPr>
        <w:t>consist</w:t>
      </w:r>
      <w:r>
        <w:rPr>
          <w:rFonts w:hint="eastAsia"/>
          <w:bCs/>
          <w:sz w:val="21"/>
          <w:szCs w:val="21"/>
        </w:rPr>
        <w:t>s</w:t>
      </w:r>
      <w:r>
        <w:rPr>
          <w:bCs/>
          <w:sz w:val="21"/>
          <w:szCs w:val="21"/>
        </w:rPr>
        <w:t xml:space="preserve"> of text, data, and figures, </w:t>
      </w:r>
      <w:r>
        <w:rPr>
          <w:rFonts w:hint="eastAsia"/>
          <w:bCs/>
          <w:sz w:val="21"/>
          <w:szCs w:val="21"/>
        </w:rPr>
        <w:t>of these the te</w:t>
      </w:r>
      <w:r>
        <w:rPr>
          <w:bCs/>
          <w:sz w:val="21"/>
          <w:szCs w:val="21"/>
        </w:rPr>
        <w:t>xt message accounts for a</w:t>
      </w:r>
      <w:r>
        <w:rPr>
          <w:rFonts w:hint="eastAsia"/>
          <w:bCs/>
          <w:sz w:val="21"/>
          <w:szCs w:val="21"/>
        </w:rPr>
        <w:t>n</w:t>
      </w:r>
      <w:r>
        <w:rPr>
          <w:bCs/>
          <w:sz w:val="21"/>
          <w:szCs w:val="21"/>
        </w:rPr>
        <w:t xml:space="preserve"> </w:t>
      </w:r>
      <w:r>
        <w:rPr>
          <w:rFonts w:hint="eastAsia"/>
          <w:bCs/>
          <w:sz w:val="21"/>
          <w:szCs w:val="21"/>
        </w:rPr>
        <w:t>important</w:t>
      </w:r>
      <w:r>
        <w:rPr>
          <w:bCs/>
          <w:sz w:val="21"/>
          <w:szCs w:val="21"/>
        </w:rPr>
        <w:t xml:space="preserve"> proportion</w:t>
      </w:r>
      <w:r>
        <w:rPr>
          <w:rFonts w:hint="eastAsia"/>
          <w:bCs/>
          <w:sz w:val="21"/>
          <w:szCs w:val="21"/>
        </w:rPr>
        <w:t xml:space="preserve"> of the sign space and significance to the sign reader</w:t>
      </w:r>
      <w:r>
        <w:rPr>
          <w:bCs/>
          <w:sz w:val="21"/>
          <w:szCs w:val="21"/>
        </w:rPr>
        <w:t xml:space="preserve">.  The amount of text information </w:t>
      </w:r>
      <w:r>
        <w:rPr>
          <w:rFonts w:hint="eastAsia"/>
          <w:bCs/>
          <w:sz w:val="21"/>
          <w:szCs w:val="21"/>
        </w:rPr>
        <w:t xml:space="preserve">for which </w:t>
      </w:r>
      <w:r>
        <w:rPr>
          <w:bCs/>
          <w:sz w:val="21"/>
          <w:szCs w:val="21"/>
        </w:rPr>
        <w:t xml:space="preserve">people can </w:t>
      </w:r>
      <w:r>
        <w:rPr>
          <w:rFonts w:hint="eastAsia"/>
          <w:bCs/>
          <w:sz w:val="21"/>
          <w:szCs w:val="21"/>
        </w:rPr>
        <w:t>understand upon a single</w:t>
      </w:r>
      <w:r>
        <w:rPr>
          <w:bCs/>
          <w:sz w:val="21"/>
          <w:szCs w:val="21"/>
        </w:rPr>
        <w:t xml:space="preserve"> glance will affect their legibility </w:t>
      </w:r>
      <w:r>
        <w:rPr>
          <w:rFonts w:hint="eastAsia"/>
          <w:bCs/>
          <w:sz w:val="21"/>
          <w:szCs w:val="21"/>
        </w:rPr>
        <w:t>ability</w:t>
      </w:r>
      <w:r>
        <w:rPr>
          <w:bCs/>
          <w:sz w:val="21"/>
          <w:szCs w:val="21"/>
        </w:rPr>
        <w:t xml:space="preserve">. Therefore, study of the amount </w:t>
      </w:r>
      <w:r>
        <w:rPr>
          <w:rFonts w:hint="eastAsia"/>
          <w:bCs/>
          <w:sz w:val="21"/>
          <w:szCs w:val="21"/>
        </w:rPr>
        <w:t xml:space="preserve">and readability </w:t>
      </w:r>
      <w:r>
        <w:rPr>
          <w:bCs/>
          <w:sz w:val="21"/>
          <w:szCs w:val="21"/>
        </w:rPr>
        <w:t>of text m</w:t>
      </w:r>
      <w:r>
        <w:rPr>
          <w:rFonts w:hint="eastAsia"/>
          <w:bCs/>
          <w:sz w:val="21"/>
          <w:szCs w:val="21"/>
        </w:rPr>
        <w:t xml:space="preserve">aterial </w:t>
      </w:r>
      <w:r>
        <w:rPr>
          <w:bCs/>
          <w:sz w:val="21"/>
          <w:szCs w:val="21"/>
        </w:rPr>
        <w:t xml:space="preserve">information </w:t>
      </w:r>
      <w:r>
        <w:rPr>
          <w:rFonts w:hint="eastAsia"/>
          <w:bCs/>
          <w:sz w:val="21"/>
          <w:szCs w:val="21"/>
        </w:rPr>
        <w:t>o</w:t>
      </w:r>
      <w:r>
        <w:rPr>
          <w:bCs/>
          <w:sz w:val="21"/>
          <w:szCs w:val="21"/>
        </w:rPr>
        <w:t xml:space="preserve">n the sign board is very important. </w:t>
      </w:r>
    </w:p>
    <w:p w:rsidR="00F30BE7" w:rsidRDefault="00F30BE7" w:rsidP="00F30BE7">
      <w:pPr>
        <w:pStyle w:val="TTPParagraphothers"/>
        <w:ind w:firstLineChars="199" w:firstLine="417"/>
        <w:jc w:val="left"/>
        <w:rPr>
          <w:bCs/>
          <w:sz w:val="21"/>
          <w:szCs w:val="21"/>
        </w:rPr>
      </w:pPr>
      <w:r>
        <w:rPr>
          <w:bCs/>
          <w:sz w:val="21"/>
          <w:szCs w:val="21"/>
        </w:rPr>
        <w:t xml:space="preserve">Every text message </w:t>
      </w:r>
      <w:r>
        <w:rPr>
          <w:rFonts w:hint="eastAsia"/>
          <w:bCs/>
          <w:sz w:val="21"/>
          <w:szCs w:val="21"/>
        </w:rPr>
        <w:t xml:space="preserve">on the board </w:t>
      </w:r>
      <w:r>
        <w:rPr>
          <w:bCs/>
          <w:sz w:val="21"/>
          <w:szCs w:val="21"/>
        </w:rPr>
        <w:t>is defined as a unit of information and the amount of</w:t>
      </w:r>
      <w:r>
        <w:rPr>
          <w:rFonts w:hint="eastAsia"/>
          <w:bCs/>
          <w:sz w:val="21"/>
          <w:szCs w:val="21"/>
        </w:rPr>
        <w:t xml:space="preserve">     </w:t>
      </w:r>
      <w:r>
        <w:rPr>
          <w:bCs/>
          <w:sz w:val="21"/>
          <w:szCs w:val="21"/>
        </w:rPr>
        <w:t xml:space="preserve">information </w:t>
      </w:r>
      <w:r>
        <w:rPr>
          <w:rFonts w:hint="eastAsia"/>
          <w:bCs/>
          <w:sz w:val="21"/>
          <w:szCs w:val="21"/>
        </w:rPr>
        <w:t xml:space="preserve">refers to the </w:t>
      </w:r>
      <w:r>
        <w:rPr>
          <w:bCs/>
          <w:sz w:val="21"/>
          <w:szCs w:val="21"/>
        </w:rPr>
        <w:t>number of information units. For example, as figure 2 show</w:t>
      </w:r>
      <w:r>
        <w:rPr>
          <w:rFonts w:hint="eastAsia"/>
          <w:bCs/>
          <w:sz w:val="21"/>
          <w:szCs w:val="21"/>
        </w:rPr>
        <w:t>s</w:t>
      </w:r>
      <w:r>
        <w:rPr>
          <w:bCs/>
          <w:sz w:val="21"/>
          <w:szCs w:val="21"/>
        </w:rPr>
        <w:t xml:space="preserve">, “beiqinglu” is a unit of information </w:t>
      </w:r>
      <w:r>
        <w:rPr>
          <w:rFonts w:hint="eastAsia"/>
          <w:bCs/>
          <w:sz w:val="21"/>
          <w:szCs w:val="21"/>
        </w:rPr>
        <w:t>o</w:t>
      </w:r>
      <w:r>
        <w:rPr>
          <w:bCs/>
          <w:sz w:val="21"/>
          <w:szCs w:val="21"/>
        </w:rPr>
        <w:t xml:space="preserve">n the board sign and the amount of information is </w:t>
      </w:r>
      <w:r>
        <w:rPr>
          <w:rFonts w:hint="eastAsia"/>
          <w:bCs/>
          <w:sz w:val="21"/>
          <w:szCs w:val="21"/>
        </w:rPr>
        <w:t>four information units in this board, as there are information units at the top, bottom, left and right parts of the sign</w:t>
      </w:r>
      <w:r>
        <w:rPr>
          <w:bCs/>
          <w:sz w:val="21"/>
          <w:szCs w:val="21"/>
        </w:rPr>
        <w:t>.</w:t>
      </w:r>
    </w:p>
    <w:p w:rsidR="00F30BE7" w:rsidRDefault="00F30BE7" w:rsidP="00F30BE7">
      <w:pPr>
        <w:pStyle w:val="TTPParagraphothers"/>
        <w:ind w:firstLineChars="200" w:firstLine="479"/>
        <w:jc w:val="left"/>
        <w:rPr>
          <w:bCs/>
        </w:rPr>
      </w:pPr>
    </w:p>
    <w:p w:rsidR="00F30BE7" w:rsidRDefault="00F30BE7" w:rsidP="00F30BE7">
      <w:pPr>
        <w:pStyle w:val="TTPParagraphothers"/>
        <w:ind w:firstLineChars="200" w:firstLine="481"/>
        <w:jc w:val="center"/>
        <w:rPr>
          <w:bCs/>
        </w:rPr>
      </w:pPr>
      <w:r>
        <w:rPr>
          <w:rFonts w:ascii="宋体" w:hAnsi="宋体" w:hint="eastAsia"/>
          <w:b/>
          <w:noProof/>
          <w:szCs w:val="21"/>
        </w:rPr>
        <w:drawing>
          <wp:inline distT="0" distB="0" distL="0" distR="0">
            <wp:extent cx="3714750" cy="771525"/>
            <wp:effectExtent l="19050" t="0" r="0" b="0"/>
            <wp:docPr id="1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5"/>
                    <a:srcRect/>
                    <a:stretch>
                      <a:fillRect/>
                    </a:stretch>
                  </pic:blipFill>
                  <pic:spPr bwMode="auto">
                    <a:xfrm>
                      <a:off x="0" y="0"/>
                      <a:ext cx="3714750" cy="771525"/>
                    </a:xfrm>
                    <a:prstGeom prst="rect">
                      <a:avLst/>
                    </a:prstGeom>
                    <a:noFill/>
                    <a:ln w="9525">
                      <a:noFill/>
                      <a:miter lim="800000"/>
                      <a:headEnd/>
                      <a:tailEnd/>
                    </a:ln>
                  </pic:spPr>
                </pic:pic>
              </a:graphicData>
            </a:graphic>
          </wp:inline>
        </w:drawing>
      </w:r>
    </w:p>
    <w:p w:rsidR="00F30BE7" w:rsidRDefault="00F30BE7" w:rsidP="00F30BE7">
      <w:pPr>
        <w:pStyle w:val="TTPParagraphothers"/>
        <w:jc w:val="center"/>
        <w:rPr>
          <w:bCs/>
          <w:sz w:val="18"/>
          <w:szCs w:val="18"/>
        </w:rPr>
      </w:pPr>
      <w:r>
        <w:rPr>
          <w:bCs/>
          <w:sz w:val="18"/>
          <w:szCs w:val="18"/>
        </w:rPr>
        <w:t>Figure 2</w:t>
      </w:r>
      <w:r>
        <w:rPr>
          <w:rFonts w:hint="eastAsia"/>
          <w:bCs/>
          <w:sz w:val="18"/>
          <w:szCs w:val="18"/>
        </w:rPr>
        <w:t xml:space="preserve"> </w:t>
      </w:r>
      <w:r>
        <w:rPr>
          <w:bCs/>
          <w:sz w:val="18"/>
          <w:szCs w:val="18"/>
        </w:rPr>
        <w:t>the example of traffic</w:t>
      </w:r>
      <w:r>
        <w:rPr>
          <w:rFonts w:hint="eastAsia"/>
          <w:bCs/>
          <w:sz w:val="18"/>
          <w:szCs w:val="18"/>
        </w:rPr>
        <w:t xml:space="preserve"> </w:t>
      </w:r>
      <w:r>
        <w:rPr>
          <w:bCs/>
          <w:sz w:val="18"/>
          <w:szCs w:val="18"/>
        </w:rPr>
        <w:t>board</w:t>
      </w:r>
      <w:r>
        <w:rPr>
          <w:rFonts w:hint="eastAsia"/>
          <w:bCs/>
          <w:sz w:val="18"/>
          <w:szCs w:val="18"/>
        </w:rPr>
        <w:t xml:space="preserve"> </w:t>
      </w:r>
      <w:r>
        <w:rPr>
          <w:bCs/>
          <w:sz w:val="18"/>
          <w:szCs w:val="18"/>
        </w:rPr>
        <w:t xml:space="preserve">sign </w:t>
      </w:r>
    </w:p>
    <w:p w:rsidR="00F30BE7" w:rsidRDefault="00F30BE7" w:rsidP="00F30BE7">
      <w:pPr>
        <w:pStyle w:val="TTPParagraphothers"/>
        <w:jc w:val="center"/>
        <w:rPr>
          <w:bCs/>
        </w:rPr>
      </w:pPr>
    </w:p>
    <w:p w:rsidR="00F30BE7" w:rsidRDefault="00F30BE7" w:rsidP="00F30BE7">
      <w:pPr>
        <w:pStyle w:val="TTPParagraphothers"/>
        <w:ind w:firstLineChars="199" w:firstLine="417"/>
        <w:jc w:val="left"/>
        <w:rPr>
          <w:bCs/>
          <w:sz w:val="21"/>
          <w:szCs w:val="21"/>
        </w:rPr>
      </w:pPr>
      <w:r>
        <w:rPr>
          <w:bCs/>
          <w:sz w:val="21"/>
          <w:szCs w:val="21"/>
        </w:rPr>
        <w:t xml:space="preserve">Twenty four </w:t>
      </w:r>
      <w:r>
        <w:rPr>
          <w:rFonts w:hint="eastAsia"/>
          <w:bCs/>
          <w:sz w:val="21"/>
          <w:szCs w:val="21"/>
        </w:rPr>
        <w:t>of the older subjects</w:t>
      </w:r>
      <w:r>
        <w:rPr>
          <w:bCs/>
          <w:sz w:val="21"/>
          <w:szCs w:val="21"/>
        </w:rPr>
        <w:t xml:space="preserve"> were selected randomly</w:t>
      </w:r>
      <w:r>
        <w:rPr>
          <w:rFonts w:hint="eastAsia"/>
          <w:bCs/>
          <w:sz w:val="21"/>
          <w:szCs w:val="21"/>
        </w:rPr>
        <w:t xml:space="preserve"> for testing.</w:t>
      </w:r>
      <w:r>
        <w:rPr>
          <w:bCs/>
          <w:sz w:val="21"/>
          <w:szCs w:val="21"/>
        </w:rPr>
        <w:t xml:space="preserve"> There </w:t>
      </w:r>
      <w:r>
        <w:rPr>
          <w:rFonts w:hint="eastAsia"/>
          <w:bCs/>
          <w:sz w:val="21"/>
          <w:szCs w:val="21"/>
        </w:rPr>
        <w:t>are</w:t>
      </w:r>
      <w:r>
        <w:rPr>
          <w:bCs/>
          <w:sz w:val="21"/>
          <w:szCs w:val="21"/>
        </w:rPr>
        <w:t xml:space="preserve"> </w:t>
      </w:r>
      <w:r>
        <w:rPr>
          <w:rFonts w:hint="eastAsia"/>
          <w:bCs/>
          <w:sz w:val="21"/>
          <w:szCs w:val="21"/>
        </w:rPr>
        <w:t>four</w:t>
      </w:r>
      <w:r>
        <w:rPr>
          <w:bCs/>
          <w:sz w:val="21"/>
          <w:szCs w:val="21"/>
        </w:rPr>
        <w:t xml:space="preserve"> </w:t>
      </w:r>
      <w:r>
        <w:rPr>
          <w:rFonts w:hint="eastAsia"/>
          <w:bCs/>
          <w:sz w:val="21"/>
          <w:szCs w:val="21"/>
        </w:rPr>
        <w:t xml:space="preserve">different </w:t>
      </w:r>
      <w:r>
        <w:rPr>
          <w:bCs/>
          <w:sz w:val="21"/>
          <w:szCs w:val="21"/>
        </w:rPr>
        <w:t xml:space="preserve">age groups, </w:t>
      </w:r>
      <w:r>
        <w:rPr>
          <w:rFonts w:hint="eastAsia"/>
          <w:bCs/>
          <w:sz w:val="21"/>
          <w:szCs w:val="21"/>
        </w:rPr>
        <w:t xml:space="preserve">broken down to </w:t>
      </w:r>
      <w:r>
        <w:rPr>
          <w:bCs/>
          <w:sz w:val="21"/>
          <w:szCs w:val="21"/>
        </w:rPr>
        <w:t>50 to 5</w:t>
      </w:r>
      <w:r>
        <w:rPr>
          <w:rFonts w:hint="eastAsia"/>
          <w:bCs/>
          <w:sz w:val="21"/>
          <w:szCs w:val="21"/>
        </w:rPr>
        <w:t>5</w:t>
      </w:r>
      <w:r>
        <w:rPr>
          <w:bCs/>
          <w:sz w:val="21"/>
          <w:szCs w:val="21"/>
        </w:rPr>
        <w:t xml:space="preserve"> years old</w:t>
      </w:r>
      <w:r>
        <w:rPr>
          <w:rFonts w:hint="eastAsia"/>
          <w:bCs/>
          <w:sz w:val="21"/>
          <w:szCs w:val="21"/>
        </w:rPr>
        <w:t>s</w:t>
      </w:r>
      <w:r>
        <w:rPr>
          <w:bCs/>
          <w:sz w:val="21"/>
          <w:szCs w:val="21"/>
        </w:rPr>
        <w:t>, from 5</w:t>
      </w:r>
      <w:r>
        <w:rPr>
          <w:rFonts w:hint="eastAsia"/>
          <w:bCs/>
          <w:sz w:val="21"/>
          <w:szCs w:val="21"/>
        </w:rPr>
        <w:t>6</w:t>
      </w:r>
      <w:r>
        <w:rPr>
          <w:bCs/>
          <w:sz w:val="21"/>
          <w:szCs w:val="21"/>
        </w:rPr>
        <w:t xml:space="preserve"> to 6</w:t>
      </w:r>
      <w:r>
        <w:rPr>
          <w:rFonts w:hint="eastAsia"/>
          <w:bCs/>
          <w:sz w:val="21"/>
          <w:szCs w:val="21"/>
        </w:rPr>
        <w:t>0</w:t>
      </w:r>
      <w:r>
        <w:rPr>
          <w:bCs/>
          <w:sz w:val="21"/>
          <w:szCs w:val="21"/>
        </w:rPr>
        <w:t xml:space="preserve"> years old</w:t>
      </w:r>
      <w:r>
        <w:rPr>
          <w:rFonts w:hint="eastAsia"/>
          <w:bCs/>
          <w:sz w:val="21"/>
          <w:szCs w:val="21"/>
        </w:rPr>
        <w:t>s</w:t>
      </w:r>
      <w:r>
        <w:rPr>
          <w:bCs/>
          <w:sz w:val="21"/>
          <w:szCs w:val="21"/>
        </w:rPr>
        <w:t>, from 6</w:t>
      </w:r>
      <w:r>
        <w:rPr>
          <w:rFonts w:hint="eastAsia"/>
          <w:bCs/>
          <w:sz w:val="21"/>
          <w:szCs w:val="21"/>
        </w:rPr>
        <w:t>1</w:t>
      </w:r>
      <w:r>
        <w:rPr>
          <w:bCs/>
          <w:sz w:val="21"/>
          <w:szCs w:val="21"/>
        </w:rPr>
        <w:t xml:space="preserve"> to </w:t>
      </w:r>
      <w:r>
        <w:rPr>
          <w:rFonts w:hint="eastAsia"/>
          <w:bCs/>
          <w:sz w:val="21"/>
          <w:szCs w:val="21"/>
        </w:rPr>
        <w:t xml:space="preserve">65 </w:t>
      </w:r>
      <w:r>
        <w:rPr>
          <w:bCs/>
          <w:sz w:val="21"/>
          <w:szCs w:val="21"/>
        </w:rPr>
        <w:t>years old</w:t>
      </w:r>
      <w:r>
        <w:rPr>
          <w:rFonts w:hint="eastAsia"/>
          <w:bCs/>
          <w:sz w:val="21"/>
          <w:szCs w:val="21"/>
        </w:rPr>
        <w:t>s</w:t>
      </w:r>
      <w:r>
        <w:rPr>
          <w:bCs/>
          <w:sz w:val="21"/>
          <w:szCs w:val="21"/>
        </w:rPr>
        <w:t xml:space="preserve"> and from </w:t>
      </w:r>
      <w:r>
        <w:rPr>
          <w:rFonts w:hint="eastAsia"/>
          <w:bCs/>
          <w:sz w:val="21"/>
          <w:szCs w:val="21"/>
        </w:rPr>
        <w:t>66</w:t>
      </w:r>
      <w:r>
        <w:rPr>
          <w:bCs/>
          <w:sz w:val="21"/>
          <w:szCs w:val="21"/>
        </w:rPr>
        <w:t xml:space="preserve"> to </w:t>
      </w:r>
      <w:r>
        <w:rPr>
          <w:rFonts w:hint="eastAsia"/>
          <w:bCs/>
          <w:sz w:val="21"/>
          <w:szCs w:val="21"/>
        </w:rPr>
        <w:t xml:space="preserve">70 </w:t>
      </w:r>
      <w:r>
        <w:rPr>
          <w:bCs/>
          <w:sz w:val="21"/>
          <w:szCs w:val="21"/>
        </w:rPr>
        <w:t>years old</w:t>
      </w:r>
      <w:r>
        <w:rPr>
          <w:rFonts w:hint="eastAsia"/>
          <w:bCs/>
          <w:sz w:val="21"/>
          <w:szCs w:val="21"/>
        </w:rPr>
        <w:t>s. Each of the four groups had six people</w:t>
      </w:r>
      <w:r>
        <w:rPr>
          <w:bCs/>
          <w:sz w:val="21"/>
          <w:szCs w:val="21"/>
        </w:rPr>
        <w:t xml:space="preserve">. The </w:t>
      </w:r>
      <w:r>
        <w:rPr>
          <w:rFonts w:hint="eastAsia"/>
          <w:bCs/>
          <w:sz w:val="21"/>
          <w:szCs w:val="21"/>
        </w:rPr>
        <w:t xml:space="preserve">total number </w:t>
      </w:r>
      <w:r>
        <w:rPr>
          <w:bCs/>
          <w:sz w:val="21"/>
          <w:szCs w:val="21"/>
        </w:rPr>
        <w:t>of</w:t>
      </w:r>
      <w:r>
        <w:rPr>
          <w:rFonts w:hint="eastAsia"/>
          <w:bCs/>
          <w:sz w:val="21"/>
          <w:szCs w:val="21"/>
        </w:rPr>
        <w:t xml:space="preserve"> </w:t>
      </w:r>
      <w:r>
        <w:rPr>
          <w:bCs/>
          <w:sz w:val="21"/>
          <w:szCs w:val="21"/>
        </w:rPr>
        <w:t>information</w:t>
      </w:r>
      <w:r>
        <w:rPr>
          <w:rFonts w:hint="eastAsia"/>
          <w:bCs/>
          <w:sz w:val="21"/>
          <w:szCs w:val="21"/>
        </w:rPr>
        <w:t xml:space="preserve">al units upon each sign ranged </w:t>
      </w:r>
      <w:r>
        <w:rPr>
          <w:bCs/>
          <w:sz w:val="21"/>
          <w:szCs w:val="21"/>
        </w:rPr>
        <w:t xml:space="preserve">from </w:t>
      </w:r>
      <w:r>
        <w:rPr>
          <w:rFonts w:hint="eastAsia"/>
          <w:bCs/>
          <w:sz w:val="21"/>
          <w:szCs w:val="21"/>
        </w:rPr>
        <w:lastRenderedPageBreak/>
        <w:t>one</w:t>
      </w:r>
      <w:r>
        <w:rPr>
          <w:bCs/>
          <w:sz w:val="21"/>
          <w:szCs w:val="21"/>
        </w:rPr>
        <w:t xml:space="preserve"> unit to </w:t>
      </w:r>
      <w:r>
        <w:rPr>
          <w:rFonts w:hint="eastAsia"/>
          <w:bCs/>
          <w:sz w:val="21"/>
          <w:szCs w:val="21"/>
        </w:rPr>
        <w:t>six</w:t>
      </w:r>
      <w:r>
        <w:rPr>
          <w:bCs/>
          <w:sz w:val="21"/>
          <w:szCs w:val="21"/>
        </w:rPr>
        <w:t xml:space="preserve"> units</w:t>
      </w:r>
      <w:r>
        <w:rPr>
          <w:rFonts w:hint="eastAsia"/>
          <w:bCs/>
          <w:sz w:val="21"/>
          <w:szCs w:val="21"/>
        </w:rPr>
        <w:t xml:space="preserve">. This created six </w:t>
      </w:r>
      <w:r>
        <w:rPr>
          <w:bCs/>
          <w:sz w:val="21"/>
          <w:szCs w:val="21"/>
        </w:rPr>
        <w:t xml:space="preserve">cases. </w:t>
      </w:r>
      <w:r>
        <w:rPr>
          <w:rFonts w:hint="eastAsia"/>
          <w:bCs/>
          <w:sz w:val="21"/>
          <w:szCs w:val="21"/>
        </w:rPr>
        <w:t>For</w:t>
      </w:r>
      <w:r>
        <w:rPr>
          <w:bCs/>
          <w:sz w:val="21"/>
          <w:szCs w:val="21"/>
        </w:rPr>
        <w:t xml:space="preserve"> each case, the experimental subjects were selected randomly from each group</w:t>
      </w:r>
      <w:r>
        <w:rPr>
          <w:rFonts w:hint="eastAsia"/>
          <w:bCs/>
          <w:sz w:val="21"/>
          <w:szCs w:val="21"/>
        </w:rPr>
        <w:t xml:space="preserve">.  The </w:t>
      </w:r>
      <w:r>
        <w:rPr>
          <w:bCs/>
          <w:sz w:val="21"/>
          <w:szCs w:val="21"/>
        </w:rPr>
        <w:t xml:space="preserve">time measurement instrument </w:t>
      </w:r>
      <w:r>
        <w:rPr>
          <w:rFonts w:hint="eastAsia"/>
          <w:bCs/>
          <w:sz w:val="21"/>
          <w:szCs w:val="21"/>
        </w:rPr>
        <w:t>that was used was a stopwatch</w:t>
      </w:r>
      <w:r>
        <w:rPr>
          <w:bCs/>
          <w:sz w:val="21"/>
          <w:szCs w:val="21"/>
        </w:rPr>
        <w:t>. The result</w:t>
      </w:r>
      <w:r>
        <w:rPr>
          <w:rFonts w:hint="eastAsia"/>
          <w:bCs/>
          <w:sz w:val="21"/>
          <w:szCs w:val="21"/>
        </w:rPr>
        <w:t>s are shown in</w:t>
      </w:r>
      <w:r>
        <w:rPr>
          <w:bCs/>
          <w:sz w:val="21"/>
          <w:szCs w:val="21"/>
        </w:rPr>
        <w:t xml:space="preserve"> table 3.</w:t>
      </w:r>
    </w:p>
    <w:p w:rsidR="00F30BE7" w:rsidRDefault="00F30BE7" w:rsidP="00F30BE7">
      <w:pPr>
        <w:pStyle w:val="TTPParagraphothers"/>
        <w:ind w:firstLineChars="100" w:firstLine="240"/>
        <w:jc w:val="left"/>
        <w:rPr>
          <w:bCs/>
        </w:rPr>
      </w:pPr>
    </w:p>
    <w:p w:rsidR="00F30BE7" w:rsidRDefault="00F30BE7" w:rsidP="00F30BE7">
      <w:pPr>
        <w:pStyle w:val="TTPParagraphothers"/>
        <w:ind w:firstLine="0"/>
        <w:jc w:val="center"/>
        <w:rPr>
          <w:sz w:val="18"/>
          <w:szCs w:val="18"/>
        </w:rPr>
      </w:pPr>
      <w:r>
        <w:rPr>
          <w:sz w:val="18"/>
          <w:szCs w:val="18"/>
        </w:rPr>
        <w:t>T</w:t>
      </w:r>
      <w:r>
        <w:rPr>
          <w:rFonts w:hint="eastAsia"/>
          <w:sz w:val="18"/>
          <w:szCs w:val="18"/>
        </w:rPr>
        <w:t>able 3 - the relationship between the amount of information and the identification time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3119"/>
        <w:gridCol w:w="2722"/>
        <w:gridCol w:w="3686"/>
      </w:tblGrid>
      <w:tr w:rsidR="00F30BE7" w:rsidTr="00AC0196">
        <w:trPr>
          <w:jc w:val="center"/>
        </w:trPr>
        <w:tc>
          <w:tcPr>
            <w:tcW w:w="3119" w:type="dxa"/>
            <w:tcBorders>
              <w:left w:val="nil"/>
            </w:tcBorders>
          </w:tcPr>
          <w:p w:rsidR="00F30BE7" w:rsidRDefault="00F30BE7" w:rsidP="00AC0196">
            <w:pPr>
              <w:rPr>
                <w:szCs w:val="21"/>
              </w:rPr>
            </w:pPr>
            <w:r>
              <w:rPr>
                <w:szCs w:val="21"/>
              </w:rPr>
              <w:t>T</w:t>
            </w:r>
            <w:r>
              <w:rPr>
                <w:rFonts w:hint="eastAsia"/>
                <w:szCs w:val="21"/>
              </w:rPr>
              <w:t>he amount of information (</w:t>
            </w:r>
            <w:r>
              <w:rPr>
                <w:rFonts w:hint="eastAsia"/>
                <w:i/>
                <w:iCs/>
                <w:szCs w:val="21"/>
              </w:rPr>
              <w:t>x</w:t>
            </w:r>
            <w:r>
              <w:rPr>
                <w:rFonts w:hint="eastAsia"/>
                <w:szCs w:val="21"/>
              </w:rPr>
              <w:t>)</w:t>
            </w:r>
          </w:p>
        </w:tc>
        <w:tc>
          <w:tcPr>
            <w:tcW w:w="2722" w:type="dxa"/>
          </w:tcPr>
          <w:p w:rsidR="00F30BE7" w:rsidRDefault="00F30BE7" w:rsidP="00AC0196">
            <w:pPr>
              <w:rPr>
                <w:szCs w:val="21"/>
              </w:rPr>
            </w:pPr>
            <w:r>
              <w:rPr>
                <w:szCs w:val="21"/>
              </w:rPr>
              <w:t>T</w:t>
            </w:r>
            <w:r>
              <w:rPr>
                <w:rFonts w:hint="eastAsia"/>
                <w:szCs w:val="21"/>
              </w:rPr>
              <w:t xml:space="preserve">he </w:t>
            </w:r>
            <w:r>
              <w:rPr>
                <w:szCs w:val="21"/>
              </w:rPr>
              <w:t>identification</w:t>
            </w:r>
            <w:r>
              <w:rPr>
                <w:rFonts w:hint="eastAsia"/>
                <w:szCs w:val="21"/>
              </w:rPr>
              <w:t xml:space="preserve"> time(</w:t>
            </w:r>
            <w:r>
              <w:rPr>
                <w:rFonts w:hint="eastAsia"/>
                <w:i/>
                <w:iCs/>
                <w:szCs w:val="21"/>
              </w:rPr>
              <w:t>s</w:t>
            </w:r>
            <w:r>
              <w:rPr>
                <w:rFonts w:hint="eastAsia"/>
                <w:szCs w:val="21"/>
              </w:rPr>
              <w:t xml:space="preserve">) </w:t>
            </w:r>
          </w:p>
        </w:tc>
        <w:tc>
          <w:tcPr>
            <w:tcW w:w="3686" w:type="dxa"/>
            <w:tcBorders>
              <w:right w:val="nil"/>
            </w:tcBorders>
          </w:tcPr>
          <w:p w:rsidR="00F30BE7" w:rsidRDefault="00F30BE7" w:rsidP="00AC0196">
            <w:pPr>
              <w:rPr>
                <w:szCs w:val="21"/>
              </w:rPr>
            </w:pPr>
            <w:r>
              <w:rPr>
                <w:szCs w:val="21"/>
              </w:rPr>
              <w:t>T</w:t>
            </w:r>
            <w:r>
              <w:rPr>
                <w:rFonts w:hint="eastAsia"/>
                <w:szCs w:val="21"/>
              </w:rPr>
              <w:t xml:space="preserve">he average </w:t>
            </w:r>
            <w:r>
              <w:rPr>
                <w:szCs w:val="21"/>
              </w:rPr>
              <w:t>identification</w:t>
            </w:r>
            <w:r>
              <w:rPr>
                <w:rFonts w:hint="eastAsia"/>
                <w:szCs w:val="21"/>
              </w:rPr>
              <w:t xml:space="preserve"> time (</w:t>
            </w:r>
            <w:r>
              <w:rPr>
                <w:rFonts w:hint="eastAsia"/>
                <w:i/>
                <w:iCs/>
                <w:szCs w:val="21"/>
              </w:rPr>
              <w:t>s</w:t>
            </w:r>
            <w:r>
              <w:rPr>
                <w:rFonts w:hint="eastAsia"/>
                <w:szCs w:val="21"/>
              </w:rPr>
              <w:t>)</w:t>
            </w:r>
          </w:p>
        </w:tc>
      </w:tr>
      <w:tr w:rsidR="00F30BE7" w:rsidTr="00AC0196">
        <w:trPr>
          <w:trHeight w:hRule="exact" w:val="284"/>
          <w:jc w:val="center"/>
        </w:trPr>
        <w:tc>
          <w:tcPr>
            <w:tcW w:w="3119" w:type="dxa"/>
            <w:vMerge w:val="restart"/>
            <w:tcBorders>
              <w:left w:val="nil"/>
            </w:tcBorders>
          </w:tcPr>
          <w:p w:rsidR="00F30BE7" w:rsidRDefault="00F30BE7" w:rsidP="00AC0196">
            <w:pPr>
              <w:jc w:val="center"/>
              <w:rPr>
                <w:szCs w:val="21"/>
              </w:rPr>
            </w:pPr>
            <w:r>
              <w:rPr>
                <w:rFonts w:hint="eastAsia"/>
                <w:szCs w:val="21"/>
              </w:rPr>
              <w:t>1</w:t>
            </w:r>
          </w:p>
        </w:tc>
        <w:tc>
          <w:tcPr>
            <w:tcW w:w="2722" w:type="dxa"/>
          </w:tcPr>
          <w:p w:rsidR="00F30BE7" w:rsidRDefault="00F30BE7" w:rsidP="00AC0196">
            <w:pPr>
              <w:jc w:val="center"/>
              <w:rPr>
                <w:szCs w:val="21"/>
              </w:rPr>
            </w:pPr>
            <w:r>
              <w:rPr>
                <w:rFonts w:hint="eastAsia"/>
                <w:szCs w:val="21"/>
              </w:rPr>
              <w:t>0.7</w:t>
            </w:r>
          </w:p>
        </w:tc>
        <w:tc>
          <w:tcPr>
            <w:tcW w:w="3686" w:type="dxa"/>
            <w:vMerge w:val="restart"/>
            <w:tcBorders>
              <w:right w:val="nil"/>
            </w:tcBorders>
          </w:tcPr>
          <w:p w:rsidR="00F30BE7" w:rsidRDefault="00F30BE7" w:rsidP="00AC0196">
            <w:pPr>
              <w:jc w:val="center"/>
              <w:rPr>
                <w:szCs w:val="21"/>
              </w:rPr>
            </w:pPr>
            <w:r>
              <w:rPr>
                <w:rFonts w:hint="eastAsia"/>
                <w:szCs w:val="21"/>
              </w:rPr>
              <w:t>1.25</w:t>
            </w: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1</w:t>
            </w:r>
          </w:p>
        </w:tc>
        <w:tc>
          <w:tcPr>
            <w:tcW w:w="3686" w:type="dxa"/>
            <w:vMerge/>
            <w:tcBorders>
              <w:right w:val="nil"/>
            </w:tcBorders>
          </w:tcPr>
          <w:p w:rsidR="00F30BE7" w:rsidRDefault="00F30BE7" w:rsidP="00AC0196">
            <w:pPr>
              <w:jc w:val="center"/>
              <w:rPr>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2</w:t>
            </w:r>
          </w:p>
        </w:tc>
        <w:tc>
          <w:tcPr>
            <w:tcW w:w="3686" w:type="dxa"/>
            <w:vMerge/>
            <w:tcBorders>
              <w:right w:val="nil"/>
            </w:tcBorders>
          </w:tcPr>
          <w:p w:rsidR="00F30BE7" w:rsidRDefault="00F30BE7" w:rsidP="00AC0196">
            <w:pPr>
              <w:jc w:val="center"/>
              <w:rPr>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1.3</w:t>
            </w:r>
          </w:p>
        </w:tc>
        <w:tc>
          <w:tcPr>
            <w:tcW w:w="3686" w:type="dxa"/>
            <w:vMerge/>
            <w:tcBorders>
              <w:right w:val="nil"/>
            </w:tcBorders>
          </w:tcPr>
          <w:p w:rsidR="00F30BE7" w:rsidRDefault="00F30BE7" w:rsidP="00AC0196">
            <w:pPr>
              <w:jc w:val="center"/>
              <w:rPr>
                <w:szCs w:val="21"/>
              </w:rPr>
            </w:pPr>
          </w:p>
        </w:tc>
      </w:tr>
      <w:tr w:rsidR="00F30BE7" w:rsidTr="00AC0196">
        <w:trPr>
          <w:trHeight w:hRule="exact" w:val="284"/>
          <w:jc w:val="center"/>
        </w:trPr>
        <w:tc>
          <w:tcPr>
            <w:tcW w:w="3119" w:type="dxa"/>
            <w:vMerge w:val="restart"/>
            <w:tcBorders>
              <w:left w:val="nil"/>
            </w:tcBorders>
          </w:tcPr>
          <w:p w:rsidR="00F30BE7" w:rsidRDefault="00F30BE7" w:rsidP="00AC0196">
            <w:pPr>
              <w:jc w:val="center"/>
              <w:rPr>
                <w:szCs w:val="21"/>
              </w:rPr>
            </w:pPr>
            <w:r>
              <w:rPr>
                <w:rFonts w:hint="eastAsia"/>
                <w:szCs w:val="21"/>
              </w:rPr>
              <w:t>2</w:t>
            </w:r>
          </w:p>
        </w:tc>
        <w:tc>
          <w:tcPr>
            <w:tcW w:w="2722" w:type="dxa"/>
          </w:tcPr>
          <w:p w:rsidR="00F30BE7" w:rsidRDefault="00F30BE7" w:rsidP="00AC0196">
            <w:pPr>
              <w:jc w:val="center"/>
              <w:rPr>
                <w:szCs w:val="21"/>
              </w:rPr>
            </w:pPr>
            <w:r>
              <w:rPr>
                <w:rFonts w:hint="eastAsia"/>
                <w:szCs w:val="21"/>
              </w:rPr>
              <w:t>1.5</w:t>
            </w:r>
          </w:p>
        </w:tc>
        <w:tc>
          <w:tcPr>
            <w:tcW w:w="3686" w:type="dxa"/>
            <w:vMerge w:val="restart"/>
            <w:tcBorders>
              <w:right w:val="nil"/>
            </w:tcBorders>
          </w:tcPr>
          <w:p w:rsidR="00F30BE7" w:rsidRDefault="00F30BE7" w:rsidP="00AC0196">
            <w:pPr>
              <w:jc w:val="center"/>
              <w:rPr>
                <w:szCs w:val="21"/>
              </w:rPr>
            </w:pPr>
            <w:r>
              <w:rPr>
                <w:rFonts w:hint="eastAsia"/>
                <w:szCs w:val="21"/>
              </w:rPr>
              <w:t>2.025</w:t>
            </w: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2.1</w:t>
            </w:r>
          </w:p>
        </w:tc>
        <w:tc>
          <w:tcPr>
            <w:tcW w:w="3686" w:type="dxa"/>
            <w:vMerge/>
            <w:tcBorders>
              <w:right w:val="nil"/>
            </w:tcBorders>
          </w:tcPr>
          <w:p w:rsidR="00F30BE7" w:rsidRDefault="00F30BE7" w:rsidP="00AC0196">
            <w:pPr>
              <w:jc w:val="center"/>
              <w:rPr>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1.8</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2.7</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val="restart"/>
            <w:tcBorders>
              <w:left w:val="nil"/>
            </w:tcBorders>
          </w:tcPr>
          <w:p w:rsidR="00F30BE7" w:rsidRDefault="00F30BE7" w:rsidP="00AC0196">
            <w:pPr>
              <w:jc w:val="center"/>
              <w:rPr>
                <w:szCs w:val="21"/>
              </w:rPr>
            </w:pPr>
            <w:r>
              <w:rPr>
                <w:rFonts w:hint="eastAsia"/>
                <w:szCs w:val="21"/>
              </w:rPr>
              <w:t>3</w:t>
            </w:r>
          </w:p>
        </w:tc>
        <w:tc>
          <w:tcPr>
            <w:tcW w:w="2722" w:type="dxa"/>
          </w:tcPr>
          <w:p w:rsidR="00F30BE7" w:rsidRDefault="00F30BE7" w:rsidP="00AC0196">
            <w:pPr>
              <w:jc w:val="center"/>
              <w:rPr>
                <w:szCs w:val="21"/>
              </w:rPr>
            </w:pPr>
            <w:r>
              <w:rPr>
                <w:rFonts w:hint="eastAsia"/>
                <w:szCs w:val="21"/>
              </w:rPr>
              <w:t>2.6</w:t>
            </w:r>
          </w:p>
        </w:tc>
        <w:tc>
          <w:tcPr>
            <w:tcW w:w="3686" w:type="dxa"/>
            <w:vMerge w:val="restart"/>
            <w:tcBorders>
              <w:right w:val="nil"/>
            </w:tcBorders>
          </w:tcPr>
          <w:p w:rsidR="00F30BE7" w:rsidRDefault="00F30BE7" w:rsidP="00AC0196">
            <w:pPr>
              <w:jc w:val="center"/>
              <w:rPr>
                <w:szCs w:val="21"/>
              </w:rPr>
            </w:pPr>
            <w:r>
              <w:rPr>
                <w:rFonts w:hint="eastAsia"/>
                <w:szCs w:val="21"/>
              </w:rPr>
              <w:t>3.675</w:t>
            </w: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3.3</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4.5</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4.3</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val="restart"/>
            <w:tcBorders>
              <w:left w:val="nil"/>
            </w:tcBorders>
          </w:tcPr>
          <w:p w:rsidR="00F30BE7" w:rsidRDefault="00F30BE7" w:rsidP="00AC0196">
            <w:pPr>
              <w:jc w:val="center"/>
              <w:rPr>
                <w:szCs w:val="21"/>
              </w:rPr>
            </w:pPr>
            <w:r>
              <w:rPr>
                <w:rFonts w:hint="eastAsia"/>
                <w:szCs w:val="21"/>
              </w:rPr>
              <w:t>4</w:t>
            </w:r>
          </w:p>
        </w:tc>
        <w:tc>
          <w:tcPr>
            <w:tcW w:w="2722" w:type="dxa"/>
          </w:tcPr>
          <w:p w:rsidR="00F30BE7" w:rsidRDefault="00F30BE7" w:rsidP="00AC0196">
            <w:pPr>
              <w:jc w:val="center"/>
              <w:rPr>
                <w:szCs w:val="21"/>
              </w:rPr>
            </w:pPr>
            <w:r>
              <w:rPr>
                <w:rFonts w:hint="eastAsia"/>
                <w:szCs w:val="21"/>
              </w:rPr>
              <w:t>3.7</w:t>
            </w:r>
          </w:p>
        </w:tc>
        <w:tc>
          <w:tcPr>
            <w:tcW w:w="3686" w:type="dxa"/>
            <w:vMerge w:val="restart"/>
            <w:tcBorders>
              <w:right w:val="nil"/>
            </w:tcBorders>
          </w:tcPr>
          <w:p w:rsidR="00F30BE7" w:rsidRDefault="00F30BE7" w:rsidP="00AC0196">
            <w:pPr>
              <w:jc w:val="center"/>
              <w:rPr>
                <w:szCs w:val="21"/>
              </w:rPr>
            </w:pPr>
            <w:r>
              <w:rPr>
                <w:rFonts w:hint="eastAsia"/>
                <w:szCs w:val="21"/>
              </w:rPr>
              <w:t>3.86</w:t>
            </w: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4.2</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3.1</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4.4</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val="restart"/>
            <w:tcBorders>
              <w:left w:val="nil"/>
            </w:tcBorders>
          </w:tcPr>
          <w:p w:rsidR="00F30BE7" w:rsidRDefault="00F30BE7" w:rsidP="00AC0196">
            <w:pPr>
              <w:jc w:val="center"/>
              <w:rPr>
                <w:szCs w:val="21"/>
              </w:rPr>
            </w:pPr>
            <w:r>
              <w:rPr>
                <w:rFonts w:hint="eastAsia"/>
                <w:szCs w:val="21"/>
              </w:rPr>
              <w:t>5</w:t>
            </w:r>
          </w:p>
        </w:tc>
        <w:tc>
          <w:tcPr>
            <w:tcW w:w="2722" w:type="dxa"/>
          </w:tcPr>
          <w:p w:rsidR="00F30BE7" w:rsidRDefault="00F30BE7" w:rsidP="00AC0196">
            <w:pPr>
              <w:jc w:val="center"/>
              <w:rPr>
                <w:szCs w:val="21"/>
              </w:rPr>
            </w:pPr>
            <w:r>
              <w:rPr>
                <w:rFonts w:hint="eastAsia"/>
                <w:szCs w:val="21"/>
              </w:rPr>
              <w:t>5.4</w:t>
            </w:r>
          </w:p>
        </w:tc>
        <w:tc>
          <w:tcPr>
            <w:tcW w:w="3686" w:type="dxa"/>
            <w:vMerge w:val="restart"/>
            <w:tcBorders>
              <w:right w:val="nil"/>
            </w:tcBorders>
          </w:tcPr>
          <w:p w:rsidR="00F30BE7" w:rsidRDefault="00F30BE7" w:rsidP="00AC0196">
            <w:pPr>
              <w:jc w:val="center"/>
              <w:rPr>
                <w:szCs w:val="21"/>
              </w:rPr>
            </w:pPr>
            <w:r>
              <w:rPr>
                <w:rFonts w:hint="eastAsia"/>
                <w:szCs w:val="21"/>
              </w:rPr>
              <w:t>6.1</w:t>
            </w:r>
          </w:p>
        </w:tc>
      </w:tr>
      <w:tr w:rsidR="00F30BE7" w:rsidTr="00AC0196">
        <w:trPr>
          <w:trHeight w:hRule="exact" w:val="284"/>
          <w:jc w:val="center"/>
        </w:trPr>
        <w:tc>
          <w:tcPr>
            <w:tcW w:w="3119" w:type="dxa"/>
            <w:vMerge/>
            <w:tcBorders>
              <w:left w:val="nil"/>
            </w:tcBorders>
          </w:tcPr>
          <w:p w:rsidR="00F30BE7" w:rsidRDefault="00F30BE7" w:rsidP="00AC0196">
            <w:pPr>
              <w:jc w:val="center"/>
              <w:rPr>
                <w:szCs w:val="21"/>
              </w:rPr>
            </w:pPr>
          </w:p>
        </w:tc>
        <w:tc>
          <w:tcPr>
            <w:tcW w:w="2722" w:type="dxa"/>
          </w:tcPr>
          <w:p w:rsidR="00F30BE7" w:rsidRDefault="00F30BE7" w:rsidP="00AC0196">
            <w:pPr>
              <w:jc w:val="center"/>
              <w:rPr>
                <w:szCs w:val="21"/>
              </w:rPr>
            </w:pPr>
            <w:r>
              <w:rPr>
                <w:rFonts w:hint="eastAsia"/>
                <w:szCs w:val="21"/>
              </w:rPr>
              <w:t>7</w:t>
            </w:r>
          </w:p>
        </w:tc>
        <w:tc>
          <w:tcPr>
            <w:tcW w:w="3686" w:type="dxa"/>
            <w:vMerge/>
            <w:tcBorders>
              <w:right w:val="nil"/>
            </w:tcBorders>
          </w:tcPr>
          <w:p w:rsidR="00F30BE7" w:rsidRDefault="00F30BE7" w:rsidP="00AC0196">
            <w:pPr>
              <w:jc w:val="center"/>
              <w:rPr>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6.3</w:t>
            </w:r>
          </w:p>
        </w:tc>
        <w:tc>
          <w:tcPr>
            <w:tcW w:w="3686" w:type="dxa"/>
            <w:vMerge/>
            <w:tcBorders>
              <w:right w:val="nil"/>
            </w:tcBorders>
          </w:tcPr>
          <w:p w:rsidR="00F30BE7" w:rsidRDefault="00F30BE7" w:rsidP="00AC0196">
            <w:pPr>
              <w:jc w:val="center"/>
              <w:rPr>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5.7</w:t>
            </w:r>
          </w:p>
        </w:tc>
        <w:tc>
          <w:tcPr>
            <w:tcW w:w="3686" w:type="dxa"/>
            <w:vMerge/>
            <w:tcBorders>
              <w:right w:val="nil"/>
            </w:tcBorders>
          </w:tcPr>
          <w:p w:rsidR="00F30BE7" w:rsidRDefault="00F30BE7" w:rsidP="00AC0196">
            <w:pPr>
              <w:jc w:val="center"/>
              <w:rPr>
                <w:szCs w:val="21"/>
              </w:rPr>
            </w:pPr>
          </w:p>
        </w:tc>
      </w:tr>
      <w:tr w:rsidR="00F30BE7" w:rsidTr="00AC0196">
        <w:trPr>
          <w:trHeight w:hRule="exact" w:val="284"/>
          <w:jc w:val="center"/>
        </w:trPr>
        <w:tc>
          <w:tcPr>
            <w:tcW w:w="3119" w:type="dxa"/>
            <w:vMerge w:val="restart"/>
            <w:tcBorders>
              <w:left w:val="nil"/>
            </w:tcBorders>
          </w:tcPr>
          <w:p w:rsidR="00F30BE7" w:rsidRDefault="00F30BE7" w:rsidP="00AC0196">
            <w:pPr>
              <w:jc w:val="center"/>
              <w:rPr>
                <w:szCs w:val="21"/>
              </w:rPr>
            </w:pPr>
            <w:r>
              <w:rPr>
                <w:rFonts w:hint="eastAsia"/>
                <w:szCs w:val="21"/>
              </w:rPr>
              <w:t>6</w:t>
            </w:r>
          </w:p>
        </w:tc>
        <w:tc>
          <w:tcPr>
            <w:tcW w:w="2722" w:type="dxa"/>
          </w:tcPr>
          <w:p w:rsidR="00F30BE7" w:rsidRDefault="00F30BE7" w:rsidP="00AC0196">
            <w:pPr>
              <w:jc w:val="center"/>
              <w:rPr>
                <w:szCs w:val="21"/>
              </w:rPr>
            </w:pPr>
            <w:r>
              <w:rPr>
                <w:rFonts w:hint="eastAsia"/>
                <w:szCs w:val="21"/>
              </w:rPr>
              <w:t>7.9</w:t>
            </w:r>
          </w:p>
        </w:tc>
        <w:tc>
          <w:tcPr>
            <w:tcW w:w="3686" w:type="dxa"/>
            <w:vMerge w:val="restart"/>
            <w:tcBorders>
              <w:right w:val="nil"/>
            </w:tcBorders>
          </w:tcPr>
          <w:p w:rsidR="00F30BE7" w:rsidRDefault="00F30BE7" w:rsidP="00AC0196">
            <w:pPr>
              <w:jc w:val="center"/>
              <w:rPr>
                <w:szCs w:val="21"/>
              </w:rPr>
            </w:pPr>
            <w:r>
              <w:rPr>
                <w:rFonts w:hint="eastAsia"/>
                <w:szCs w:val="21"/>
              </w:rPr>
              <w:t>8.8</w:t>
            </w: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9.2</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9.6</w:t>
            </w:r>
          </w:p>
        </w:tc>
        <w:tc>
          <w:tcPr>
            <w:tcW w:w="3686" w:type="dxa"/>
            <w:vMerge/>
            <w:tcBorders>
              <w:right w:val="nil"/>
            </w:tcBorders>
          </w:tcPr>
          <w:p w:rsidR="00F30BE7" w:rsidRDefault="00F30BE7" w:rsidP="00AC0196">
            <w:pPr>
              <w:jc w:val="center"/>
              <w:rPr>
                <w:b/>
                <w:szCs w:val="21"/>
              </w:rPr>
            </w:pPr>
          </w:p>
        </w:tc>
      </w:tr>
      <w:tr w:rsidR="00F30BE7" w:rsidTr="00AC0196">
        <w:trPr>
          <w:trHeight w:hRule="exact" w:val="284"/>
          <w:jc w:val="center"/>
        </w:trPr>
        <w:tc>
          <w:tcPr>
            <w:tcW w:w="3119" w:type="dxa"/>
            <w:vMerge/>
            <w:tcBorders>
              <w:left w:val="nil"/>
            </w:tcBorders>
          </w:tcPr>
          <w:p w:rsidR="00F30BE7" w:rsidRDefault="00F30BE7" w:rsidP="00AC0196">
            <w:pPr>
              <w:jc w:val="center"/>
              <w:rPr>
                <w:b/>
                <w:szCs w:val="21"/>
              </w:rPr>
            </w:pPr>
          </w:p>
        </w:tc>
        <w:tc>
          <w:tcPr>
            <w:tcW w:w="2722" w:type="dxa"/>
          </w:tcPr>
          <w:p w:rsidR="00F30BE7" w:rsidRDefault="00F30BE7" w:rsidP="00AC0196">
            <w:pPr>
              <w:jc w:val="center"/>
              <w:rPr>
                <w:szCs w:val="21"/>
              </w:rPr>
            </w:pPr>
            <w:r>
              <w:rPr>
                <w:rFonts w:hint="eastAsia"/>
                <w:szCs w:val="21"/>
              </w:rPr>
              <w:t>8.5</w:t>
            </w:r>
          </w:p>
        </w:tc>
        <w:tc>
          <w:tcPr>
            <w:tcW w:w="3686" w:type="dxa"/>
            <w:vMerge/>
            <w:tcBorders>
              <w:right w:val="nil"/>
            </w:tcBorders>
          </w:tcPr>
          <w:p w:rsidR="00F30BE7" w:rsidRDefault="00F30BE7" w:rsidP="00AC0196">
            <w:pPr>
              <w:jc w:val="center"/>
              <w:rPr>
                <w:b/>
                <w:szCs w:val="21"/>
              </w:rPr>
            </w:pPr>
          </w:p>
        </w:tc>
      </w:tr>
    </w:tbl>
    <w:p w:rsidR="00F30BE7" w:rsidRDefault="00F30BE7" w:rsidP="00F30BE7">
      <w:pPr>
        <w:pStyle w:val="TTPParagraphothers"/>
        <w:ind w:firstLine="0"/>
        <w:jc w:val="left"/>
        <w:rPr>
          <w:bCs/>
        </w:rPr>
      </w:pPr>
    </w:p>
    <w:p w:rsidR="00F30BE7" w:rsidRDefault="00F30BE7" w:rsidP="00F30BE7">
      <w:pPr>
        <w:pStyle w:val="TTPParagraphothers"/>
        <w:ind w:firstLineChars="233" w:firstLine="488"/>
        <w:rPr>
          <w:bCs/>
          <w:sz w:val="21"/>
          <w:szCs w:val="21"/>
        </w:rPr>
      </w:pPr>
      <w:r>
        <w:rPr>
          <w:bCs/>
          <w:sz w:val="21"/>
          <w:szCs w:val="21"/>
        </w:rPr>
        <w:t xml:space="preserve">From the </w:t>
      </w:r>
      <w:r>
        <w:rPr>
          <w:rFonts w:hint="eastAsia"/>
          <w:bCs/>
          <w:sz w:val="21"/>
          <w:szCs w:val="21"/>
        </w:rPr>
        <w:t xml:space="preserve">result of </w:t>
      </w:r>
      <w:r>
        <w:rPr>
          <w:bCs/>
          <w:sz w:val="21"/>
          <w:szCs w:val="21"/>
        </w:rPr>
        <w:t xml:space="preserve">above table, </w:t>
      </w:r>
      <w:r>
        <w:rPr>
          <w:rFonts w:hint="eastAsia"/>
          <w:bCs/>
          <w:sz w:val="21"/>
          <w:szCs w:val="21"/>
        </w:rPr>
        <w:t>a</w:t>
      </w:r>
      <w:r>
        <w:rPr>
          <w:bCs/>
          <w:sz w:val="21"/>
          <w:szCs w:val="21"/>
        </w:rPr>
        <w:t xml:space="preserve"> scatter diagram show</w:t>
      </w:r>
      <w:r>
        <w:rPr>
          <w:rFonts w:hint="eastAsia"/>
          <w:bCs/>
          <w:sz w:val="21"/>
          <w:szCs w:val="21"/>
        </w:rPr>
        <w:t>ing</w:t>
      </w:r>
      <w:r>
        <w:rPr>
          <w:bCs/>
          <w:sz w:val="21"/>
          <w:szCs w:val="21"/>
        </w:rPr>
        <w:t xml:space="preserve"> the relationship between the amount of information (</w:t>
      </w:r>
      <w:r>
        <w:rPr>
          <w:bCs/>
          <w:i/>
          <w:iCs/>
          <w:sz w:val="21"/>
          <w:szCs w:val="21"/>
        </w:rPr>
        <w:t>X</w:t>
      </w:r>
      <w:r>
        <w:rPr>
          <w:bCs/>
          <w:sz w:val="21"/>
          <w:szCs w:val="21"/>
        </w:rPr>
        <w:t xml:space="preserve">) and the </w:t>
      </w:r>
      <w:r>
        <w:rPr>
          <w:rFonts w:hint="eastAsia"/>
          <w:bCs/>
          <w:sz w:val="21"/>
          <w:szCs w:val="21"/>
        </w:rPr>
        <w:t xml:space="preserve">average </w:t>
      </w:r>
      <w:r>
        <w:rPr>
          <w:bCs/>
          <w:sz w:val="21"/>
          <w:szCs w:val="21"/>
        </w:rPr>
        <w:t>recognition time (</w:t>
      </w:r>
      <w:r>
        <w:rPr>
          <w:bCs/>
          <w:i/>
          <w:iCs/>
          <w:sz w:val="21"/>
          <w:szCs w:val="21"/>
        </w:rPr>
        <w:t>Y</w:t>
      </w:r>
      <w:r>
        <w:rPr>
          <w:bCs/>
          <w:sz w:val="21"/>
          <w:szCs w:val="21"/>
        </w:rPr>
        <w:t xml:space="preserve">) </w:t>
      </w:r>
      <w:r>
        <w:rPr>
          <w:rFonts w:hint="eastAsia"/>
          <w:bCs/>
          <w:sz w:val="21"/>
          <w:szCs w:val="21"/>
        </w:rPr>
        <w:t>was constructed.  The results are depicted in</w:t>
      </w:r>
      <w:r>
        <w:rPr>
          <w:bCs/>
          <w:sz w:val="21"/>
          <w:szCs w:val="21"/>
        </w:rPr>
        <w:t xml:space="preserve"> figure </w:t>
      </w:r>
      <w:r>
        <w:rPr>
          <w:rFonts w:hint="eastAsia"/>
          <w:bCs/>
          <w:sz w:val="21"/>
          <w:szCs w:val="21"/>
        </w:rPr>
        <w:t>3</w:t>
      </w:r>
      <w:r>
        <w:rPr>
          <w:bCs/>
          <w:sz w:val="21"/>
          <w:szCs w:val="21"/>
        </w:rPr>
        <w:t>.</w:t>
      </w:r>
      <w:r>
        <w:rPr>
          <w:rFonts w:hint="eastAsia"/>
          <w:bCs/>
          <w:sz w:val="21"/>
          <w:szCs w:val="21"/>
        </w:rPr>
        <w:t xml:space="preserve"> </w:t>
      </w:r>
    </w:p>
    <w:p w:rsidR="00F30BE7" w:rsidRDefault="00F30BE7" w:rsidP="00F30BE7">
      <w:pPr>
        <w:pStyle w:val="TTPParagraphothers"/>
        <w:jc w:val="center"/>
        <w:rPr>
          <w:bCs/>
        </w:rPr>
      </w:pPr>
      <w:r>
        <w:object w:dxaOrig="5940" w:dyaOrig="3346">
          <v:shape id="Picture 3" o:spid="_x0000_i1342" type="#_x0000_t75" style="width:312.75pt;height:150.75pt;mso-position-horizontal-relative:page;mso-position-vertical-relative:page" o:ole="">
            <v:imagedata r:id="rId876" o:title=""/>
          </v:shape>
          <o:OLEObject Type="Embed" ProgID="PBrush" ShapeID="Picture 3" DrawAspect="Content" ObjectID="_1493634355" r:id="rId877"/>
        </w:object>
      </w:r>
    </w:p>
    <w:p w:rsidR="00F30BE7" w:rsidRDefault="00F30BE7" w:rsidP="00F30BE7">
      <w:pPr>
        <w:pStyle w:val="TTPParagraphothers"/>
        <w:jc w:val="center"/>
        <w:rPr>
          <w:bCs/>
          <w:sz w:val="18"/>
          <w:szCs w:val="18"/>
        </w:rPr>
      </w:pPr>
      <w:r>
        <w:rPr>
          <w:bCs/>
          <w:sz w:val="18"/>
          <w:szCs w:val="18"/>
        </w:rPr>
        <w:t xml:space="preserve">Figure </w:t>
      </w:r>
      <w:r>
        <w:rPr>
          <w:rFonts w:hint="eastAsia"/>
          <w:bCs/>
          <w:sz w:val="18"/>
          <w:szCs w:val="18"/>
        </w:rPr>
        <w:t>3</w:t>
      </w:r>
      <w:r>
        <w:rPr>
          <w:bCs/>
          <w:sz w:val="18"/>
          <w:szCs w:val="18"/>
        </w:rPr>
        <w:t xml:space="preserve"> </w:t>
      </w:r>
      <w:r>
        <w:rPr>
          <w:rFonts w:hint="eastAsia"/>
          <w:bCs/>
          <w:sz w:val="18"/>
          <w:szCs w:val="18"/>
        </w:rPr>
        <w:t xml:space="preserve">- </w:t>
      </w:r>
      <w:r>
        <w:rPr>
          <w:bCs/>
          <w:sz w:val="18"/>
          <w:szCs w:val="18"/>
        </w:rPr>
        <w:t>the relationship between amount of information and the average identif</w:t>
      </w:r>
      <w:r>
        <w:rPr>
          <w:rFonts w:hint="eastAsia"/>
          <w:bCs/>
          <w:sz w:val="18"/>
          <w:szCs w:val="18"/>
        </w:rPr>
        <w:t>ication</w:t>
      </w:r>
      <w:r>
        <w:rPr>
          <w:bCs/>
          <w:sz w:val="18"/>
          <w:szCs w:val="18"/>
        </w:rPr>
        <w:t xml:space="preserve"> time</w:t>
      </w:r>
    </w:p>
    <w:p w:rsidR="00F30BE7" w:rsidRDefault="00F30BE7" w:rsidP="00F30BE7">
      <w:pPr>
        <w:pStyle w:val="TTPParagraphothers"/>
        <w:jc w:val="center"/>
        <w:rPr>
          <w:bCs/>
        </w:rPr>
      </w:pPr>
    </w:p>
    <w:p w:rsidR="00F30BE7" w:rsidRDefault="00F30BE7" w:rsidP="00F30BE7">
      <w:pPr>
        <w:pStyle w:val="TTPParagraphothers"/>
        <w:ind w:firstLine="0"/>
        <w:jc w:val="left"/>
        <w:rPr>
          <w:bCs/>
          <w:sz w:val="21"/>
          <w:szCs w:val="21"/>
        </w:rPr>
      </w:pPr>
      <w:r>
        <w:rPr>
          <w:rFonts w:hint="eastAsia"/>
          <w:bCs/>
        </w:rPr>
        <w:t xml:space="preserve">  </w:t>
      </w:r>
      <w:r>
        <w:rPr>
          <w:rFonts w:hint="eastAsia"/>
          <w:bCs/>
          <w:sz w:val="21"/>
          <w:szCs w:val="21"/>
        </w:rPr>
        <w:t xml:space="preserve"> </w:t>
      </w:r>
      <w:r>
        <w:rPr>
          <w:bCs/>
          <w:sz w:val="21"/>
          <w:szCs w:val="21"/>
        </w:rPr>
        <w:t xml:space="preserve">It can be concluded from the figure that there </w:t>
      </w:r>
      <w:r>
        <w:rPr>
          <w:rFonts w:hint="eastAsia"/>
          <w:bCs/>
          <w:sz w:val="21"/>
          <w:szCs w:val="21"/>
        </w:rPr>
        <w:t>is</w:t>
      </w:r>
      <w:r>
        <w:rPr>
          <w:bCs/>
          <w:sz w:val="21"/>
          <w:szCs w:val="21"/>
        </w:rPr>
        <w:t xml:space="preserve"> a</w:t>
      </w:r>
      <w:r>
        <w:rPr>
          <w:rFonts w:hint="eastAsia"/>
          <w:bCs/>
          <w:sz w:val="21"/>
          <w:szCs w:val="21"/>
        </w:rPr>
        <w:t xml:space="preserve"> significant </w:t>
      </w:r>
      <w:r>
        <w:rPr>
          <w:bCs/>
          <w:sz w:val="21"/>
          <w:szCs w:val="21"/>
        </w:rPr>
        <w:t>correlation between the amount of information and the identif</w:t>
      </w:r>
      <w:r>
        <w:rPr>
          <w:rFonts w:hint="eastAsia"/>
          <w:bCs/>
          <w:sz w:val="21"/>
          <w:szCs w:val="21"/>
        </w:rPr>
        <w:t>ication</w:t>
      </w:r>
      <w:r>
        <w:rPr>
          <w:bCs/>
          <w:sz w:val="21"/>
          <w:szCs w:val="21"/>
        </w:rPr>
        <w:t xml:space="preserve"> time. </w:t>
      </w:r>
      <w:r>
        <w:rPr>
          <w:rFonts w:hint="eastAsia"/>
          <w:bCs/>
          <w:sz w:val="21"/>
          <w:szCs w:val="21"/>
        </w:rPr>
        <w:t>Moreover</w:t>
      </w:r>
      <w:r>
        <w:rPr>
          <w:bCs/>
          <w:sz w:val="21"/>
          <w:szCs w:val="21"/>
        </w:rPr>
        <w:t xml:space="preserve">, when the amount of information is less than </w:t>
      </w:r>
      <w:r>
        <w:rPr>
          <w:rFonts w:hint="eastAsia"/>
          <w:bCs/>
          <w:sz w:val="21"/>
          <w:szCs w:val="21"/>
        </w:rPr>
        <w:t>four information units</w:t>
      </w:r>
      <w:r>
        <w:rPr>
          <w:bCs/>
          <w:sz w:val="21"/>
          <w:szCs w:val="21"/>
        </w:rPr>
        <w:t xml:space="preserve">, the </w:t>
      </w:r>
      <w:r>
        <w:rPr>
          <w:rFonts w:hint="eastAsia"/>
          <w:bCs/>
          <w:sz w:val="21"/>
          <w:szCs w:val="21"/>
        </w:rPr>
        <w:t xml:space="preserve">increased rate of the </w:t>
      </w:r>
      <w:r>
        <w:rPr>
          <w:bCs/>
          <w:sz w:val="21"/>
          <w:szCs w:val="21"/>
        </w:rPr>
        <w:t>identif</w:t>
      </w:r>
      <w:r>
        <w:rPr>
          <w:rFonts w:hint="eastAsia"/>
          <w:bCs/>
          <w:sz w:val="21"/>
          <w:szCs w:val="21"/>
        </w:rPr>
        <w:t>ication</w:t>
      </w:r>
      <w:r>
        <w:rPr>
          <w:bCs/>
          <w:sz w:val="21"/>
          <w:szCs w:val="21"/>
        </w:rPr>
        <w:t xml:space="preserve"> time is slow</w:t>
      </w:r>
      <w:r>
        <w:rPr>
          <w:rFonts w:hint="eastAsia"/>
          <w:bCs/>
          <w:sz w:val="21"/>
          <w:szCs w:val="21"/>
        </w:rPr>
        <w:t>ed</w:t>
      </w:r>
      <w:r>
        <w:rPr>
          <w:bCs/>
          <w:sz w:val="21"/>
          <w:szCs w:val="21"/>
        </w:rPr>
        <w:t xml:space="preserve"> and when </w:t>
      </w:r>
      <w:r>
        <w:rPr>
          <w:rFonts w:hint="eastAsia"/>
          <w:bCs/>
          <w:sz w:val="21"/>
          <w:szCs w:val="21"/>
        </w:rPr>
        <w:t>the number of information units exceeds</w:t>
      </w:r>
      <w:r>
        <w:rPr>
          <w:bCs/>
          <w:sz w:val="21"/>
          <w:szCs w:val="21"/>
        </w:rPr>
        <w:t xml:space="preserve"> four, </w:t>
      </w:r>
      <w:r>
        <w:rPr>
          <w:rFonts w:hint="eastAsia"/>
          <w:bCs/>
          <w:sz w:val="21"/>
          <w:szCs w:val="21"/>
        </w:rPr>
        <w:t xml:space="preserve">the </w:t>
      </w:r>
      <w:r>
        <w:rPr>
          <w:rFonts w:hint="eastAsia"/>
          <w:bCs/>
          <w:sz w:val="21"/>
          <w:szCs w:val="21"/>
        </w:rPr>
        <w:lastRenderedPageBreak/>
        <w:t>growth rate of the identification time increases</w:t>
      </w:r>
      <w:r>
        <w:rPr>
          <w:bCs/>
          <w:sz w:val="21"/>
          <w:szCs w:val="21"/>
        </w:rPr>
        <w:t xml:space="preserve"> very rapidly. Therefore,</w:t>
      </w:r>
      <w:r>
        <w:rPr>
          <w:rFonts w:hint="eastAsia"/>
          <w:bCs/>
          <w:sz w:val="21"/>
          <w:szCs w:val="21"/>
        </w:rPr>
        <w:t xml:space="preserve"> it would appear that</w:t>
      </w:r>
      <w:r>
        <w:rPr>
          <w:bCs/>
          <w:sz w:val="21"/>
          <w:szCs w:val="21"/>
        </w:rPr>
        <w:t xml:space="preserve"> the best </w:t>
      </w:r>
      <w:r>
        <w:rPr>
          <w:rFonts w:hint="eastAsia"/>
          <w:bCs/>
          <w:sz w:val="21"/>
          <w:szCs w:val="21"/>
        </w:rPr>
        <w:t xml:space="preserve">number of </w:t>
      </w:r>
      <w:r>
        <w:rPr>
          <w:bCs/>
          <w:sz w:val="21"/>
          <w:szCs w:val="21"/>
        </w:rPr>
        <w:t xml:space="preserve">information </w:t>
      </w:r>
      <w:r>
        <w:rPr>
          <w:rFonts w:hint="eastAsia"/>
          <w:bCs/>
          <w:sz w:val="21"/>
          <w:szCs w:val="21"/>
        </w:rPr>
        <w:t xml:space="preserve">units to be placed on a board sign is </w:t>
      </w:r>
      <w:r>
        <w:rPr>
          <w:bCs/>
          <w:sz w:val="21"/>
          <w:szCs w:val="21"/>
        </w:rPr>
        <w:t>four</w:t>
      </w:r>
      <w:r>
        <w:rPr>
          <w:rFonts w:hint="eastAsia"/>
          <w:bCs/>
          <w:sz w:val="21"/>
          <w:szCs w:val="21"/>
        </w:rPr>
        <w:t>.</w:t>
      </w:r>
    </w:p>
    <w:p w:rsidR="00F30BE7" w:rsidRDefault="00F30BE7" w:rsidP="00F30BE7">
      <w:pPr>
        <w:pStyle w:val="TTPParagraphothers"/>
        <w:ind w:firstLine="0"/>
        <w:jc w:val="left"/>
        <w:rPr>
          <w:bCs/>
        </w:rPr>
      </w:pPr>
    </w:p>
    <w:p w:rsidR="00F30BE7" w:rsidRDefault="00F30BE7" w:rsidP="00F30BE7">
      <w:pPr>
        <w:pStyle w:val="TTPParagraphothers"/>
        <w:numPr>
          <w:ilvl w:val="0"/>
          <w:numId w:val="7"/>
        </w:numPr>
        <w:jc w:val="center"/>
        <w:rPr>
          <w:rFonts w:ascii="黑体" w:eastAsia="黑体" w:hAnsi="黑体"/>
          <w:b/>
          <w:bCs/>
          <w:sz w:val="28"/>
          <w:szCs w:val="28"/>
        </w:rPr>
      </w:pPr>
      <w:r w:rsidRPr="00DB3897">
        <w:rPr>
          <w:rFonts w:ascii="黑体" w:eastAsia="黑体" w:hAnsi="黑体"/>
          <w:b/>
          <w:bCs/>
          <w:sz w:val="28"/>
          <w:szCs w:val="28"/>
        </w:rPr>
        <w:t>Conclusions</w:t>
      </w:r>
    </w:p>
    <w:p w:rsidR="00F30BE7" w:rsidRPr="00130519" w:rsidRDefault="00F30BE7" w:rsidP="00F30BE7">
      <w:pPr>
        <w:pStyle w:val="TTPParagraphothers"/>
        <w:ind w:firstLine="0"/>
        <w:rPr>
          <w:rFonts w:ascii="黑体" w:eastAsia="黑体" w:hAnsi="黑体"/>
          <w:b/>
          <w:bCs/>
          <w:sz w:val="21"/>
          <w:szCs w:val="21"/>
        </w:rPr>
      </w:pPr>
    </w:p>
    <w:p w:rsidR="00F30BE7" w:rsidRDefault="00F30BE7" w:rsidP="00F30BE7">
      <w:pPr>
        <w:pStyle w:val="TTPParagraphothers"/>
        <w:ind w:firstLine="0"/>
        <w:rPr>
          <w:bCs/>
          <w:sz w:val="21"/>
          <w:szCs w:val="21"/>
        </w:rPr>
      </w:pPr>
      <w:r>
        <w:rPr>
          <w:bCs/>
          <w:sz w:val="21"/>
          <w:szCs w:val="21"/>
        </w:rPr>
        <w:t xml:space="preserve">This research is carried out </w:t>
      </w:r>
      <w:r>
        <w:rPr>
          <w:rFonts w:hint="eastAsia"/>
          <w:bCs/>
          <w:sz w:val="21"/>
          <w:szCs w:val="21"/>
        </w:rPr>
        <w:t xml:space="preserve">with the intent </w:t>
      </w:r>
      <w:r>
        <w:rPr>
          <w:bCs/>
          <w:sz w:val="21"/>
          <w:szCs w:val="21"/>
        </w:rPr>
        <w:t>o</w:t>
      </w:r>
      <w:r>
        <w:rPr>
          <w:rFonts w:hint="eastAsia"/>
          <w:bCs/>
          <w:sz w:val="21"/>
          <w:szCs w:val="21"/>
        </w:rPr>
        <w:t>f</w:t>
      </w:r>
      <w:r>
        <w:rPr>
          <w:bCs/>
          <w:sz w:val="21"/>
          <w:szCs w:val="21"/>
        </w:rPr>
        <w:t xml:space="preserve"> design</w:t>
      </w:r>
      <w:r>
        <w:rPr>
          <w:rFonts w:hint="eastAsia"/>
          <w:bCs/>
          <w:sz w:val="21"/>
          <w:szCs w:val="21"/>
        </w:rPr>
        <w:t>ing</w:t>
      </w:r>
      <w:r>
        <w:rPr>
          <w:bCs/>
          <w:sz w:val="21"/>
          <w:szCs w:val="21"/>
        </w:rPr>
        <w:t xml:space="preserve"> an optimiz</w:t>
      </w:r>
      <w:r>
        <w:rPr>
          <w:rFonts w:hint="eastAsia"/>
          <w:bCs/>
          <w:sz w:val="21"/>
          <w:szCs w:val="21"/>
        </w:rPr>
        <w:t>ed</w:t>
      </w:r>
      <w:r>
        <w:rPr>
          <w:bCs/>
          <w:sz w:val="21"/>
          <w:szCs w:val="21"/>
        </w:rPr>
        <w:t xml:space="preserve"> traffic board sign system suitable for elder</w:t>
      </w:r>
      <w:r>
        <w:rPr>
          <w:rFonts w:hint="eastAsia"/>
          <w:bCs/>
          <w:sz w:val="21"/>
          <w:szCs w:val="21"/>
        </w:rPr>
        <w:t>ly people</w:t>
      </w:r>
      <w:r>
        <w:rPr>
          <w:bCs/>
          <w:sz w:val="21"/>
          <w:szCs w:val="21"/>
        </w:rPr>
        <w:t xml:space="preserve"> from the aspects of </w:t>
      </w:r>
      <w:r>
        <w:rPr>
          <w:rFonts w:hint="eastAsia"/>
          <w:bCs/>
          <w:sz w:val="21"/>
          <w:szCs w:val="21"/>
        </w:rPr>
        <w:t xml:space="preserve">the </w:t>
      </w:r>
      <w:r>
        <w:rPr>
          <w:bCs/>
          <w:sz w:val="21"/>
          <w:szCs w:val="21"/>
        </w:rPr>
        <w:t>setting position</w:t>
      </w:r>
      <w:r>
        <w:rPr>
          <w:rFonts w:hint="eastAsia"/>
          <w:bCs/>
          <w:sz w:val="21"/>
          <w:szCs w:val="21"/>
        </w:rPr>
        <w:t xml:space="preserve"> of the board sign</w:t>
      </w:r>
      <w:r>
        <w:rPr>
          <w:bCs/>
          <w:sz w:val="21"/>
          <w:szCs w:val="21"/>
        </w:rPr>
        <w:t xml:space="preserve">, </w:t>
      </w:r>
      <w:r>
        <w:rPr>
          <w:rFonts w:hint="eastAsia"/>
          <w:bCs/>
          <w:sz w:val="21"/>
          <w:szCs w:val="21"/>
        </w:rPr>
        <w:t xml:space="preserve">the </w:t>
      </w:r>
      <w:r>
        <w:rPr>
          <w:bCs/>
          <w:sz w:val="21"/>
          <w:szCs w:val="21"/>
        </w:rPr>
        <w:t xml:space="preserve">text height, and </w:t>
      </w:r>
      <w:r>
        <w:rPr>
          <w:rFonts w:hint="eastAsia"/>
          <w:bCs/>
          <w:sz w:val="21"/>
          <w:szCs w:val="21"/>
        </w:rPr>
        <w:t xml:space="preserve">the </w:t>
      </w:r>
      <w:r>
        <w:rPr>
          <w:bCs/>
          <w:sz w:val="21"/>
          <w:szCs w:val="21"/>
        </w:rPr>
        <w:t xml:space="preserve">amount of information </w:t>
      </w:r>
      <w:r>
        <w:rPr>
          <w:rFonts w:hint="eastAsia"/>
          <w:bCs/>
          <w:sz w:val="21"/>
          <w:szCs w:val="21"/>
        </w:rPr>
        <w:t>placed o</w:t>
      </w:r>
      <w:r>
        <w:rPr>
          <w:bCs/>
          <w:sz w:val="21"/>
          <w:szCs w:val="21"/>
        </w:rPr>
        <w:t>n the board</w:t>
      </w:r>
      <w:r>
        <w:rPr>
          <w:rFonts w:hint="eastAsia"/>
          <w:bCs/>
          <w:sz w:val="21"/>
          <w:szCs w:val="21"/>
        </w:rPr>
        <w:t xml:space="preserve"> signs through an</w:t>
      </w:r>
      <w:r>
        <w:rPr>
          <w:bCs/>
          <w:sz w:val="21"/>
          <w:szCs w:val="21"/>
        </w:rPr>
        <w:t xml:space="preserve"> experimental method. </w:t>
      </w:r>
    </w:p>
    <w:p w:rsidR="00F30BE7" w:rsidRDefault="00F30BE7" w:rsidP="00F30BE7">
      <w:pPr>
        <w:pStyle w:val="TTPParagraphothers"/>
        <w:rPr>
          <w:bCs/>
          <w:sz w:val="21"/>
          <w:szCs w:val="21"/>
        </w:rPr>
      </w:pPr>
      <w:r>
        <w:rPr>
          <w:bCs/>
          <w:sz w:val="21"/>
          <w:szCs w:val="21"/>
        </w:rPr>
        <w:t xml:space="preserve"> Moreover, many </w:t>
      </w:r>
      <w:r>
        <w:rPr>
          <w:rFonts w:hint="eastAsia"/>
          <w:bCs/>
          <w:sz w:val="21"/>
          <w:szCs w:val="21"/>
        </w:rPr>
        <w:t>older subjects</w:t>
      </w:r>
      <w:r>
        <w:rPr>
          <w:bCs/>
          <w:sz w:val="21"/>
          <w:szCs w:val="21"/>
        </w:rPr>
        <w:t xml:space="preserve"> also reflected that the information </w:t>
      </w:r>
      <w:r>
        <w:rPr>
          <w:rFonts w:hint="eastAsia"/>
          <w:bCs/>
          <w:sz w:val="21"/>
          <w:szCs w:val="21"/>
        </w:rPr>
        <w:t>placed upon</w:t>
      </w:r>
      <w:r>
        <w:rPr>
          <w:bCs/>
          <w:sz w:val="21"/>
          <w:szCs w:val="21"/>
        </w:rPr>
        <w:t xml:space="preserve"> the current road board sign</w:t>
      </w:r>
      <w:r>
        <w:rPr>
          <w:rFonts w:hint="eastAsia"/>
          <w:bCs/>
          <w:sz w:val="21"/>
          <w:szCs w:val="21"/>
        </w:rPr>
        <w:t>s</w:t>
      </w:r>
      <w:r>
        <w:rPr>
          <w:bCs/>
          <w:sz w:val="21"/>
          <w:szCs w:val="21"/>
        </w:rPr>
        <w:t xml:space="preserve"> </w:t>
      </w:r>
      <w:r>
        <w:rPr>
          <w:rFonts w:hint="eastAsia"/>
          <w:bCs/>
          <w:sz w:val="21"/>
          <w:szCs w:val="21"/>
        </w:rPr>
        <w:t>are</w:t>
      </w:r>
      <w:r>
        <w:rPr>
          <w:bCs/>
          <w:sz w:val="21"/>
          <w:szCs w:val="21"/>
        </w:rPr>
        <w:t xml:space="preserve"> too simple, resulting in wrong decision</w:t>
      </w:r>
      <w:r>
        <w:rPr>
          <w:rFonts w:hint="eastAsia"/>
          <w:bCs/>
          <w:sz w:val="21"/>
          <w:szCs w:val="21"/>
        </w:rPr>
        <w:t xml:space="preserve"> on the part of many of the subjects</w:t>
      </w:r>
      <w:r>
        <w:rPr>
          <w:bCs/>
          <w:sz w:val="21"/>
          <w:szCs w:val="21"/>
        </w:rPr>
        <w:t xml:space="preserve">. In addition, the increasing number of English shorthand </w:t>
      </w:r>
      <w:r>
        <w:rPr>
          <w:rFonts w:hint="eastAsia"/>
          <w:bCs/>
          <w:sz w:val="21"/>
          <w:szCs w:val="21"/>
        </w:rPr>
        <w:t>n</w:t>
      </w:r>
      <w:r>
        <w:rPr>
          <w:bCs/>
          <w:sz w:val="21"/>
          <w:szCs w:val="21"/>
        </w:rPr>
        <w:t>otation</w:t>
      </w:r>
      <w:r>
        <w:rPr>
          <w:rFonts w:hint="eastAsia"/>
          <w:bCs/>
          <w:sz w:val="21"/>
          <w:szCs w:val="21"/>
        </w:rPr>
        <w:t xml:space="preserve">s placed upon the board </w:t>
      </w:r>
      <w:r>
        <w:rPr>
          <w:bCs/>
          <w:sz w:val="21"/>
          <w:szCs w:val="21"/>
        </w:rPr>
        <w:t xml:space="preserve">signs undoubtedly </w:t>
      </w:r>
      <w:r>
        <w:rPr>
          <w:rFonts w:hint="eastAsia"/>
          <w:bCs/>
          <w:sz w:val="21"/>
          <w:szCs w:val="21"/>
        </w:rPr>
        <w:t>made understanding more difficult for</w:t>
      </w:r>
      <w:r>
        <w:rPr>
          <w:bCs/>
          <w:sz w:val="21"/>
          <w:szCs w:val="21"/>
        </w:rPr>
        <w:t xml:space="preserve"> the elders. Therefore, </w:t>
      </w:r>
      <w:r>
        <w:rPr>
          <w:rFonts w:hint="eastAsia"/>
          <w:bCs/>
          <w:sz w:val="21"/>
          <w:szCs w:val="21"/>
        </w:rPr>
        <w:t>the study concludes that it</w:t>
      </w:r>
      <w:r>
        <w:rPr>
          <w:bCs/>
          <w:sz w:val="21"/>
          <w:szCs w:val="21"/>
        </w:rPr>
        <w:t xml:space="preserve"> is better to add</w:t>
      </w:r>
      <w:r>
        <w:rPr>
          <w:rFonts w:hint="eastAsia"/>
          <w:bCs/>
          <w:sz w:val="21"/>
          <w:szCs w:val="21"/>
        </w:rPr>
        <w:t xml:space="preserve"> </w:t>
      </w:r>
      <w:r>
        <w:rPr>
          <w:bCs/>
          <w:sz w:val="21"/>
          <w:szCs w:val="21"/>
        </w:rPr>
        <w:t xml:space="preserve">more kanji </w:t>
      </w:r>
      <w:r>
        <w:rPr>
          <w:rFonts w:hint="eastAsia"/>
          <w:bCs/>
          <w:sz w:val="21"/>
          <w:szCs w:val="21"/>
        </w:rPr>
        <w:t xml:space="preserve">symbol </w:t>
      </w:r>
      <w:r>
        <w:rPr>
          <w:bCs/>
          <w:sz w:val="21"/>
          <w:szCs w:val="21"/>
        </w:rPr>
        <w:t xml:space="preserve">information to the sign board.  </w:t>
      </w:r>
    </w:p>
    <w:p w:rsidR="00F30BE7" w:rsidRDefault="00F30BE7" w:rsidP="00F30BE7">
      <w:pPr>
        <w:pStyle w:val="TTPParagraphothers"/>
        <w:jc w:val="left"/>
        <w:rPr>
          <w:bCs/>
          <w:sz w:val="21"/>
          <w:szCs w:val="21"/>
        </w:rPr>
      </w:pPr>
      <w:r>
        <w:rPr>
          <w:rFonts w:hint="eastAsia"/>
          <w:bCs/>
          <w:sz w:val="21"/>
          <w:szCs w:val="21"/>
        </w:rPr>
        <w:t xml:space="preserve"> </w:t>
      </w:r>
      <w:r>
        <w:rPr>
          <w:bCs/>
          <w:sz w:val="21"/>
          <w:szCs w:val="21"/>
        </w:rPr>
        <w:t>Besides the above conclusion</w:t>
      </w:r>
      <w:r>
        <w:rPr>
          <w:rFonts w:hint="eastAsia"/>
          <w:bCs/>
          <w:sz w:val="21"/>
          <w:szCs w:val="21"/>
        </w:rPr>
        <w:t>,</w:t>
      </w:r>
      <w:r>
        <w:rPr>
          <w:bCs/>
          <w:sz w:val="21"/>
          <w:szCs w:val="21"/>
        </w:rPr>
        <w:t xml:space="preserve"> because of the </w:t>
      </w:r>
      <w:r>
        <w:rPr>
          <w:rFonts w:hint="eastAsia"/>
          <w:bCs/>
          <w:sz w:val="21"/>
          <w:szCs w:val="21"/>
        </w:rPr>
        <w:t>vision problems of some members of the older population</w:t>
      </w:r>
      <w:r>
        <w:rPr>
          <w:bCs/>
          <w:sz w:val="21"/>
          <w:szCs w:val="21"/>
        </w:rPr>
        <w:t xml:space="preserve">, </w:t>
      </w:r>
      <w:r>
        <w:rPr>
          <w:rFonts w:hint="eastAsia"/>
          <w:bCs/>
          <w:sz w:val="21"/>
          <w:szCs w:val="21"/>
        </w:rPr>
        <w:t xml:space="preserve">adding a </w:t>
      </w:r>
      <w:r>
        <w:rPr>
          <w:bCs/>
          <w:sz w:val="21"/>
          <w:szCs w:val="21"/>
        </w:rPr>
        <w:t>layer of convex lens</w:t>
      </w:r>
      <w:r>
        <w:rPr>
          <w:rFonts w:hint="eastAsia"/>
          <w:bCs/>
          <w:sz w:val="21"/>
          <w:szCs w:val="21"/>
        </w:rPr>
        <w:t xml:space="preserve"> to</w:t>
      </w:r>
      <w:r>
        <w:rPr>
          <w:bCs/>
          <w:sz w:val="21"/>
          <w:szCs w:val="21"/>
        </w:rPr>
        <w:t xml:space="preserve"> the </w:t>
      </w:r>
      <w:r>
        <w:rPr>
          <w:rFonts w:hint="eastAsia"/>
          <w:bCs/>
          <w:sz w:val="21"/>
          <w:szCs w:val="21"/>
        </w:rPr>
        <w:t xml:space="preserve">sign </w:t>
      </w:r>
      <w:r>
        <w:rPr>
          <w:bCs/>
          <w:sz w:val="21"/>
          <w:szCs w:val="21"/>
        </w:rPr>
        <w:t>board</w:t>
      </w:r>
      <w:r>
        <w:rPr>
          <w:rFonts w:hint="eastAsia"/>
          <w:bCs/>
          <w:sz w:val="21"/>
          <w:szCs w:val="21"/>
        </w:rPr>
        <w:t>s</w:t>
      </w:r>
      <w:r>
        <w:rPr>
          <w:bCs/>
          <w:sz w:val="21"/>
          <w:szCs w:val="21"/>
        </w:rPr>
        <w:t xml:space="preserve"> for easier rec</w:t>
      </w:r>
      <w:r>
        <w:rPr>
          <w:rFonts w:hint="eastAsia"/>
          <w:bCs/>
          <w:sz w:val="21"/>
          <w:szCs w:val="21"/>
        </w:rPr>
        <w:t>ognition</w:t>
      </w:r>
      <w:r>
        <w:rPr>
          <w:bCs/>
          <w:sz w:val="21"/>
          <w:szCs w:val="21"/>
        </w:rPr>
        <w:t xml:space="preserve"> of information</w:t>
      </w:r>
      <w:r>
        <w:rPr>
          <w:rFonts w:hint="eastAsia"/>
          <w:bCs/>
          <w:sz w:val="21"/>
          <w:szCs w:val="21"/>
        </w:rPr>
        <w:t xml:space="preserve"> would assist in understand of the signs</w:t>
      </w:r>
      <w:r>
        <w:rPr>
          <w:bCs/>
          <w:sz w:val="21"/>
          <w:szCs w:val="21"/>
        </w:rPr>
        <w:t>.</w:t>
      </w:r>
    </w:p>
    <w:p w:rsidR="00F30BE7" w:rsidRDefault="00F30BE7" w:rsidP="00F30BE7">
      <w:pPr>
        <w:pStyle w:val="TTPParagraphothers"/>
        <w:jc w:val="left"/>
        <w:rPr>
          <w:bCs/>
        </w:rPr>
      </w:pPr>
    </w:p>
    <w:p w:rsidR="00F30BE7" w:rsidRDefault="00F30BE7" w:rsidP="00F30BE7">
      <w:pPr>
        <w:pStyle w:val="TTPParagraphothers"/>
        <w:numPr>
          <w:ilvl w:val="0"/>
          <w:numId w:val="7"/>
        </w:numPr>
        <w:jc w:val="center"/>
        <w:rPr>
          <w:rFonts w:ascii="黑体" w:eastAsia="黑体" w:hAnsi="黑体"/>
          <w:b/>
          <w:bCs/>
          <w:sz w:val="28"/>
          <w:szCs w:val="28"/>
        </w:rPr>
      </w:pPr>
      <w:r w:rsidRPr="00DB3897">
        <w:rPr>
          <w:rFonts w:ascii="黑体" w:eastAsia="黑体" w:hAnsi="黑体"/>
          <w:b/>
          <w:bCs/>
          <w:sz w:val="28"/>
          <w:szCs w:val="28"/>
        </w:rPr>
        <w:t>Acknowledgements</w:t>
      </w:r>
    </w:p>
    <w:p w:rsidR="00F30BE7" w:rsidRPr="00130519" w:rsidRDefault="00F30BE7" w:rsidP="00F30BE7">
      <w:pPr>
        <w:pStyle w:val="TTPParagraphothers"/>
        <w:ind w:firstLine="0"/>
        <w:rPr>
          <w:rFonts w:ascii="黑体" w:eastAsia="黑体" w:hAnsi="黑体"/>
          <w:b/>
          <w:bCs/>
          <w:sz w:val="21"/>
          <w:szCs w:val="21"/>
        </w:rPr>
      </w:pPr>
    </w:p>
    <w:p w:rsidR="00F30BE7" w:rsidRDefault="00F30BE7" w:rsidP="00F30BE7">
      <w:pPr>
        <w:pStyle w:val="TTPParagraphothers"/>
        <w:ind w:firstLine="0"/>
        <w:rPr>
          <w:sz w:val="21"/>
          <w:szCs w:val="21"/>
        </w:rPr>
      </w:pPr>
      <w:r>
        <w:rPr>
          <w:sz w:val="21"/>
          <w:szCs w:val="21"/>
        </w:rPr>
        <w:t xml:space="preserve">This work was financially supported by the Shanghai </w:t>
      </w:r>
      <w:r>
        <w:rPr>
          <w:rFonts w:hint="eastAsia"/>
          <w:sz w:val="21"/>
          <w:szCs w:val="21"/>
        </w:rPr>
        <w:t>Ocean University.</w:t>
      </w:r>
      <w:r>
        <w:rPr>
          <w:sz w:val="21"/>
          <w:szCs w:val="21"/>
        </w:rPr>
        <w:t xml:space="preserve"> </w:t>
      </w:r>
    </w:p>
    <w:p w:rsidR="00F30BE7" w:rsidRDefault="00F30BE7" w:rsidP="00F30BE7">
      <w:pPr>
        <w:pStyle w:val="TTPParagraphothers"/>
        <w:ind w:firstLine="0"/>
      </w:pPr>
    </w:p>
    <w:p w:rsidR="00F30BE7" w:rsidRDefault="00F30BE7" w:rsidP="00F30BE7">
      <w:pPr>
        <w:pStyle w:val="TTPParagraphothers"/>
        <w:ind w:firstLine="0"/>
        <w:rPr>
          <w:b/>
          <w:bCs/>
        </w:rPr>
      </w:pPr>
      <w:r w:rsidRPr="00DB3897">
        <w:rPr>
          <w:rFonts w:ascii="宋体" w:hAnsi="宋体"/>
          <w:b/>
          <w:bCs/>
          <w:sz w:val="18"/>
          <w:szCs w:val="18"/>
        </w:rPr>
        <w:t>References</w:t>
      </w:r>
      <w:r>
        <w:rPr>
          <w:rFonts w:hint="eastAsia"/>
          <w:b/>
          <w:bCs/>
        </w:rPr>
        <w:t>：</w:t>
      </w:r>
    </w:p>
    <w:p w:rsidR="00F30BE7" w:rsidRPr="00DB3897" w:rsidRDefault="00F30BE7" w:rsidP="00F30BE7">
      <w:pPr>
        <w:pStyle w:val="TTPReference"/>
        <w:spacing w:after="0" w:line="240" w:lineRule="auto"/>
        <w:ind w:left="269" w:hangingChars="150" w:hanging="269"/>
        <w:rPr>
          <w:bCs/>
          <w:sz w:val="18"/>
          <w:szCs w:val="18"/>
        </w:rPr>
      </w:pPr>
      <w:r w:rsidRPr="00DB3897">
        <w:rPr>
          <w:bCs/>
          <w:sz w:val="18"/>
          <w:szCs w:val="18"/>
        </w:rPr>
        <w:t>[1] Zuyong Chang Li Ya, etc., the amount of information the city limits of road guide sign, traffic information and security, 2012 6.</w:t>
      </w:r>
    </w:p>
    <w:p w:rsidR="00F30BE7" w:rsidRDefault="00F30BE7" w:rsidP="00F30BE7">
      <w:pPr>
        <w:pStyle w:val="TTPReference"/>
        <w:spacing w:after="0" w:line="240" w:lineRule="auto"/>
        <w:ind w:left="269" w:hangingChars="150" w:hanging="269"/>
        <w:rPr>
          <w:bCs/>
          <w:sz w:val="18"/>
          <w:szCs w:val="18"/>
        </w:rPr>
      </w:pPr>
      <w:r w:rsidRPr="00DB3897">
        <w:rPr>
          <w:bCs/>
          <w:sz w:val="18"/>
          <w:szCs w:val="18"/>
        </w:rPr>
        <w:t xml:space="preserve">[2] Du Zhigang, Pan Xiaodong, Guo Xuebin. Traffic signs informative path guidance system with visual recognition [J]. Traffic and </w:t>
      </w:r>
    </w:p>
    <w:p w:rsidR="00F30BE7" w:rsidRDefault="00F30BE7" w:rsidP="00F30BE7">
      <w:pPr>
        <w:pStyle w:val="TTPReference"/>
        <w:spacing w:after="0" w:line="240" w:lineRule="auto"/>
        <w:ind w:left="269" w:hangingChars="150" w:hanging="269"/>
        <w:rPr>
          <w:bCs/>
          <w:sz w:val="18"/>
          <w:szCs w:val="18"/>
        </w:rPr>
      </w:pPr>
      <w:r w:rsidRPr="00DB3897">
        <w:rPr>
          <w:bCs/>
          <w:sz w:val="18"/>
          <w:szCs w:val="18"/>
        </w:rPr>
        <w:t>Transportation Engineering, 2008, 8 (1):118- 122.</w:t>
      </w:r>
    </w:p>
    <w:p w:rsidR="00F30BE7" w:rsidRPr="00DB3897" w:rsidRDefault="00F30BE7" w:rsidP="00F30BE7">
      <w:pPr>
        <w:pStyle w:val="TTPReference"/>
        <w:spacing w:after="0" w:line="240" w:lineRule="auto"/>
        <w:ind w:left="269" w:hangingChars="150" w:hanging="269"/>
        <w:rPr>
          <w:bCs/>
          <w:sz w:val="18"/>
          <w:szCs w:val="18"/>
        </w:rPr>
      </w:pPr>
      <w:r w:rsidRPr="00DB3897">
        <w:rPr>
          <w:bCs/>
          <w:sz w:val="18"/>
          <w:szCs w:val="18"/>
        </w:rPr>
        <w:t>[3] Liu Xi, Zhang Kan. Road traffic signs quantitative evaluation method [J] Ergonomics, 2003, 9 (4):23-26.</w:t>
      </w:r>
    </w:p>
    <w:p w:rsidR="00F30BE7" w:rsidRPr="00DB3897" w:rsidRDefault="00F30BE7" w:rsidP="00F30BE7">
      <w:pPr>
        <w:pStyle w:val="TTPReference"/>
        <w:spacing w:after="0" w:line="240" w:lineRule="auto"/>
        <w:rPr>
          <w:bCs/>
          <w:sz w:val="18"/>
          <w:szCs w:val="18"/>
        </w:rPr>
      </w:pPr>
      <w:r w:rsidRPr="00DB3897">
        <w:rPr>
          <w:bCs/>
          <w:sz w:val="18"/>
          <w:szCs w:val="18"/>
        </w:rPr>
        <w:t>[4] Zhu Wenshun, the elderly lens morphology, Clinical Ophthalmology, February 2001.</w:t>
      </w:r>
    </w:p>
    <w:p w:rsidR="00F30BE7" w:rsidRDefault="00F30BE7" w:rsidP="00F30BE7">
      <w:pPr>
        <w:autoSpaceDE w:val="0"/>
        <w:autoSpaceDN w:val="0"/>
        <w:adjustRightInd w:val="0"/>
        <w:jc w:val="left"/>
        <w:rPr>
          <w:rFonts w:ascii="Times New Roman" w:hAnsi="Times New Roman"/>
          <w:kern w:val="0"/>
          <w:sz w:val="18"/>
          <w:szCs w:val="18"/>
        </w:rPr>
      </w:pPr>
    </w:p>
    <w:p w:rsidR="00F30BE7" w:rsidRDefault="00F30BE7" w:rsidP="00F30BE7">
      <w:pPr>
        <w:autoSpaceDE w:val="0"/>
        <w:autoSpaceDN w:val="0"/>
        <w:adjustRightInd w:val="0"/>
        <w:jc w:val="center"/>
        <w:rPr>
          <w:rFonts w:ascii="黑体" w:eastAsia="黑体" w:hAnsi="黑体"/>
          <w:sz w:val="44"/>
          <w:szCs w:val="44"/>
        </w:rPr>
      </w:pPr>
    </w:p>
    <w:p w:rsidR="00F30BE7" w:rsidRDefault="00F30BE7" w:rsidP="00F30BE7">
      <w:pPr>
        <w:autoSpaceDE w:val="0"/>
        <w:autoSpaceDN w:val="0"/>
        <w:adjustRightInd w:val="0"/>
        <w:jc w:val="center"/>
        <w:rPr>
          <w:rFonts w:ascii="黑体" w:eastAsia="黑体" w:hAnsi="黑体"/>
          <w:sz w:val="44"/>
          <w:szCs w:val="44"/>
        </w:rPr>
      </w:pPr>
    </w:p>
    <w:p w:rsidR="00F30BE7" w:rsidRDefault="00F30BE7" w:rsidP="00F30BE7">
      <w:pPr>
        <w:autoSpaceDE w:val="0"/>
        <w:autoSpaceDN w:val="0"/>
        <w:adjustRightInd w:val="0"/>
        <w:jc w:val="center"/>
        <w:rPr>
          <w:rFonts w:ascii="黑体" w:eastAsia="黑体" w:hAnsi="黑体"/>
          <w:sz w:val="44"/>
          <w:szCs w:val="44"/>
        </w:rPr>
      </w:pPr>
    </w:p>
    <w:p w:rsidR="00F30BE7" w:rsidRDefault="00F30BE7" w:rsidP="00F30BE7">
      <w:pPr>
        <w:autoSpaceDE w:val="0"/>
        <w:autoSpaceDN w:val="0"/>
        <w:adjustRightInd w:val="0"/>
        <w:jc w:val="center"/>
        <w:rPr>
          <w:rFonts w:ascii="黑体" w:eastAsia="黑体" w:hAnsi="黑体"/>
          <w:sz w:val="44"/>
          <w:szCs w:val="44"/>
        </w:rPr>
      </w:pPr>
    </w:p>
    <w:p w:rsidR="008227C5" w:rsidRDefault="008227C5" w:rsidP="00F30BE7">
      <w:pPr>
        <w:autoSpaceDE w:val="0"/>
        <w:autoSpaceDN w:val="0"/>
        <w:adjustRightInd w:val="0"/>
        <w:jc w:val="center"/>
        <w:rPr>
          <w:rFonts w:ascii="黑体" w:eastAsia="黑体" w:hAnsi="黑体"/>
          <w:sz w:val="44"/>
          <w:szCs w:val="44"/>
        </w:rPr>
      </w:pPr>
    </w:p>
    <w:p w:rsidR="00AC0196" w:rsidRDefault="00AC0196" w:rsidP="00F30BE7">
      <w:pPr>
        <w:autoSpaceDE w:val="0"/>
        <w:autoSpaceDN w:val="0"/>
        <w:adjustRightInd w:val="0"/>
        <w:jc w:val="center"/>
        <w:rPr>
          <w:rFonts w:ascii="黑体" w:eastAsia="黑体" w:hAnsi="黑体"/>
          <w:sz w:val="44"/>
          <w:szCs w:val="44"/>
        </w:rPr>
      </w:pPr>
    </w:p>
    <w:p w:rsidR="00BB14E8" w:rsidRPr="004B46CD" w:rsidRDefault="00BB14E8" w:rsidP="00BB14E8">
      <w:pPr>
        <w:autoSpaceDE w:val="0"/>
        <w:autoSpaceDN w:val="0"/>
        <w:adjustRightInd w:val="0"/>
        <w:jc w:val="center"/>
        <w:rPr>
          <w:rFonts w:ascii="黑体" w:eastAsia="黑体" w:hAnsi="黑体"/>
          <w:sz w:val="44"/>
          <w:szCs w:val="44"/>
        </w:rPr>
      </w:pPr>
      <w:r w:rsidRPr="004B46CD">
        <w:rPr>
          <w:rFonts w:ascii="黑体" w:eastAsia="黑体" w:hAnsi="黑体"/>
          <w:sz w:val="44"/>
          <w:szCs w:val="44"/>
        </w:rPr>
        <w:lastRenderedPageBreak/>
        <w:t>L</w:t>
      </w:r>
      <w:r w:rsidRPr="004B46CD">
        <w:rPr>
          <w:rFonts w:ascii="黑体" w:eastAsia="黑体" w:hAnsi="黑体" w:hint="eastAsia"/>
          <w:sz w:val="44"/>
          <w:szCs w:val="44"/>
        </w:rPr>
        <w:t>-丝氨酸为桥联剂构筑稀土配合物MCM-41基质复合型介孔发光材料</w:t>
      </w:r>
    </w:p>
    <w:p w:rsidR="00BB14E8" w:rsidRPr="004B46CD" w:rsidRDefault="00BB14E8" w:rsidP="00BB14E8">
      <w:pPr>
        <w:jc w:val="center"/>
        <w:rPr>
          <w:rFonts w:ascii="黑体" w:eastAsia="黑体" w:hAnsi="黑体"/>
          <w:sz w:val="28"/>
          <w:szCs w:val="28"/>
        </w:rPr>
      </w:pPr>
    </w:p>
    <w:p w:rsidR="00BB14E8" w:rsidRPr="004B46CD" w:rsidRDefault="00BB14E8" w:rsidP="00BB14E8">
      <w:pPr>
        <w:jc w:val="center"/>
        <w:rPr>
          <w:rFonts w:ascii="楷体_GB2312" w:eastAsia="楷体_GB2312"/>
          <w:sz w:val="28"/>
          <w:szCs w:val="28"/>
        </w:rPr>
      </w:pPr>
      <w:r w:rsidRPr="004B46CD">
        <w:rPr>
          <w:rFonts w:ascii="楷体_GB2312" w:eastAsia="楷体_GB2312" w:hint="eastAsia"/>
          <w:sz w:val="28"/>
          <w:szCs w:val="28"/>
        </w:rPr>
        <w:t>上海海洋大学 李政,宋益善,</w:t>
      </w:r>
      <w:r>
        <w:rPr>
          <w:rFonts w:ascii="楷体_GB2312" w:eastAsia="楷体_GB2312" w:hint="eastAsia"/>
          <w:sz w:val="28"/>
          <w:szCs w:val="28"/>
        </w:rPr>
        <w:t>左思雨</w:t>
      </w:r>
      <w:r w:rsidRPr="004B46CD">
        <w:rPr>
          <w:rFonts w:ascii="楷体_GB2312" w:eastAsia="楷体_GB2312" w:hint="eastAsia"/>
          <w:sz w:val="28"/>
          <w:szCs w:val="28"/>
        </w:rPr>
        <w:t>，刘超，周静坚，苑晓，马晨晨</w:t>
      </w:r>
    </w:p>
    <w:p w:rsidR="00BB14E8" w:rsidRDefault="00BB14E8" w:rsidP="000B6BD8">
      <w:pPr>
        <w:numPr>
          <w:ilvl w:val="0"/>
          <w:numId w:val="8"/>
        </w:numPr>
        <w:jc w:val="center"/>
        <w:rPr>
          <w:rFonts w:ascii="宋体" w:hAnsi="宋体"/>
          <w:szCs w:val="21"/>
        </w:rPr>
      </w:pPr>
      <w:r w:rsidRPr="004B46CD">
        <w:rPr>
          <w:rFonts w:ascii="宋体" w:hAnsi="宋体" w:hint="eastAsia"/>
          <w:szCs w:val="21"/>
        </w:rPr>
        <w:t>李政，男，上海海洋大学食品学院，2宋益善，男，上海海洋大学食品学院，3.</w:t>
      </w:r>
      <w:r>
        <w:rPr>
          <w:rFonts w:ascii="宋体" w:hAnsi="宋体" w:hint="eastAsia"/>
          <w:szCs w:val="21"/>
        </w:rPr>
        <w:t>左思雨，</w:t>
      </w:r>
      <w:r w:rsidRPr="004B46CD">
        <w:rPr>
          <w:rFonts w:ascii="宋体" w:hAnsi="宋体" w:hint="eastAsia"/>
          <w:szCs w:val="21"/>
        </w:rPr>
        <w:t>女，上海海洋大学食品学院)</w:t>
      </w:r>
      <w:r w:rsidRPr="004B46CD">
        <w:rPr>
          <w:rStyle w:val="a7"/>
          <w:rFonts w:ascii="宋体" w:hAnsi="宋体"/>
          <w:szCs w:val="21"/>
        </w:rPr>
        <w:footnoteReference w:id="36"/>
      </w:r>
    </w:p>
    <w:p w:rsidR="00BB14E8" w:rsidRDefault="00BB14E8" w:rsidP="00BB14E8">
      <w:pPr>
        <w:spacing w:line="320" w:lineRule="exact"/>
        <w:ind w:left="357"/>
        <w:jc w:val="center"/>
        <w:rPr>
          <w:rFonts w:ascii="宋体" w:hAnsi="宋体"/>
          <w:szCs w:val="21"/>
        </w:rPr>
      </w:pPr>
      <w:r>
        <w:rPr>
          <w:rFonts w:ascii="宋体" w:hAnsi="宋体" w:hint="eastAsia"/>
          <w:szCs w:val="21"/>
        </w:rPr>
        <w:t>（《科学技术与工程》 2014年9月）</w:t>
      </w:r>
    </w:p>
    <w:p w:rsidR="00BB14E8" w:rsidRPr="004B46CD" w:rsidRDefault="00BB14E8" w:rsidP="00BB14E8">
      <w:pPr>
        <w:ind w:left="360"/>
        <w:jc w:val="center"/>
        <w:rPr>
          <w:rFonts w:ascii="楷体" w:eastAsia="楷体" w:hAnsi="楷体"/>
          <w:sz w:val="28"/>
          <w:szCs w:val="28"/>
        </w:rPr>
      </w:pPr>
      <w:r w:rsidRPr="004B46CD">
        <w:rPr>
          <w:rFonts w:ascii="楷体" w:eastAsia="楷体" w:hAnsi="楷体" w:hint="eastAsia"/>
          <w:sz w:val="28"/>
          <w:szCs w:val="28"/>
        </w:rPr>
        <w:t>指导教师：宋益善 讲师</w:t>
      </w:r>
    </w:p>
    <w:p w:rsidR="00BB14E8" w:rsidRPr="00D86B9E" w:rsidRDefault="00BB14E8" w:rsidP="00BB14E8">
      <w:pPr>
        <w:spacing w:line="320" w:lineRule="exact"/>
        <w:ind w:firstLineChars="200" w:firstLine="360"/>
        <w:rPr>
          <w:rFonts w:ascii="宋体" w:hAnsi="宋体"/>
          <w:sz w:val="18"/>
          <w:szCs w:val="18"/>
        </w:rPr>
      </w:pPr>
      <w:r w:rsidRPr="00D86B9E">
        <w:rPr>
          <w:rFonts w:ascii="宋体" w:hAnsi="宋体" w:hint="eastAsia"/>
          <w:b/>
          <w:sz w:val="18"/>
          <w:szCs w:val="18"/>
        </w:rPr>
        <w:t xml:space="preserve">中文摘要 </w:t>
      </w:r>
      <w:r w:rsidRPr="00D86B9E">
        <w:rPr>
          <w:rFonts w:ascii="宋体" w:hAnsi="宋体" w:hint="eastAsia"/>
          <w:sz w:val="18"/>
          <w:szCs w:val="18"/>
        </w:rPr>
        <w:t>氨基酸分子首次用以制备构筑稀土介孔发光材料。L-丝氨酸通过分子修饰得到新配体2-烟酰氨基-3-羟基丙酸（L），并进一步引入MCM-41介孔基质中，最后和稀土Tb</w:t>
      </w:r>
      <w:r w:rsidRPr="00D86B9E">
        <w:rPr>
          <w:rFonts w:ascii="宋体" w:hAnsi="宋体" w:hint="eastAsia"/>
          <w:sz w:val="18"/>
          <w:szCs w:val="18"/>
          <w:vertAlign w:val="superscript"/>
        </w:rPr>
        <w:t>3+</w:t>
      </w:r>
      <w:r w:rsidRPr="00D86B9E">
        <w:rPr>
          <w:rFonts w:ascii="宋体" w:hAnsi="宋体" w:hint="eastAsia"/>
          <w:sz w:val="18"/>
          <w:szCs w:val="18"/>
        </w:rPr>
        <w:t>离子复合得发光介孔材料Tb-L-MCM-41。通过核磁共振、紫外、XRD、氮吸附和荧光光谱等对配体和杂化材料的结构和性质进行了表征。结果表明，配体L很好的引入到MCM-41介孔基质中，Tb-L-MCM-41介孔材料呈现L的特征紫外吸收。同时，稀土配合物的引入占据了MCM-41基质的部分孔道，使其比表面和孔体积都有所降度。Tb-L-MCM-41呈现稀土Tb</w:t>
      </w:r>
      <w:r w:rsidRPr="00D86B9E">
        <w:rPr>
          <w:rFonts w:ascii="宋体" w:hAnsi="宋体" w:hint="eastAsia"/>
          <w:sz w:val="18"/>
          <w:szCs w:val="18"/>
          <w:vertAlign w:val="superscript"/>
        </w:rPr>
        <w:t>3+</w:t>
      </w:r>
      <w:r w:rsidRPr="00D86B9E">
        <w:rPr>
          <w:rFonts w:ascii="宋体" w:hAnsi="宋体" w:hint="eastAsia"/>
          <w:sz w:val="18"/>
          <w:szCs w:val="18"/>
        </w:rPr>
        <w:t>离子的特征光。</w:t>
      </w:r>
    </w:p>
    <w:p w:rsidR="00BB14E8" w:rsidRPr="00D86B9E" w:rsidRDefault="00BB14E8" w:rsidP="00BB14E8">
      <w:pPr>
        <w:ind w:firstLineChars="200" w:firstLine="360"/>
        <w:rPr>
          <w:rFonts w:ascii="Times New Roman" w:hAnsi="Times New Roman"/>
          <w:b/>
          <w:sz w:val="18"/>
          <w:szCs w:val="18"/>
        </w:rPr>
      </w:pPr>
      <w:r w:rsidRPr="00D86B9E">
        <w:rPr>
          <w:rFonts w:ascii="宋体" w:hAnsi="宋体" w:hint="eastAsia"/>
          <w:b/>
          <w:sz w:val="18"/>
          <w:szCs w:val="18"/>
        </w:rPr>
        <w:t xml:space="preserve">英文摘要 </w:t>
      </w:r>
      <w:r w:rsidRPr="006F7B86">
        <w:rPr>
          <w:rFonts w:ascii="Times New Roman" w:hAnsi="Times New Roman"/>
          <w:sz w:val="18"/>
          <w:szCs w:val="18"/>
        </w:rPr>
        <w:t>The amino acid molecule was first used to construct luminescent lanthanide-based mesoporous materials. L-serine was modified and the novel ligand HNPA = 3-hydroxy-2-(nicotinamido)propanoic acid was synthesized. The ligand was introduced into MCM-41 host, and further reacted with Tb</w:t>
      </w:r>
      <w:r w:rsidRPr="006F7B86">
        <w:rPr>
          <w:rFonts w:ascii="Times New Roman" w:hAnsi="Times New Roman"/>
          <w:sz w:val="18"/>
          <w:szCs w:val="18"/>
          <w:vertAlign w:val="superscript"/>
        </w:rPr>
        <w:t>3+</w:t>
      </w:r>
      <w:r w:rsidRPr="006F7B86">
        <w:rPr>
          <w:rFonts w:ascii="Times New Roman" w:hAnsi="Times New Roman"/>
          <w:sz w:val="18"/>
          <w:szCs w:val="18"/>
        </w:rPr>
        <w:t xml:space="preserve"> ions to form luminescent mesoporous material Tb-L-MCM-41. The ligand and Tb-L-MCM-41 were investigated by NMR, UV, XRD, N2 adsorption/desorption and fluorescent spectra. The results indicated the novel ligand has been introduced into the mesoporous material system, and Tb-L-MCM-41 exhibits the characteristic absorption of ligand. In addition, the incorporation of the complexes reduces the diameter of the micelles of MCM-41 host, as a result, the surface area and pore volume were decreased. Tb-L-MCM-41 shows the characteristic emission of Tb</w:t>
      </w:r>
      <w:r w:rsidRPr="006F7B86">
        <w:rPr>
          <w:rFonts w:ascii="Times New Roman" w:hAnsi="Times New Roman"/>
          <w:sz w:val="18"/>
          <w:szCs w:val="18"/>
          <w:vertAlign w:val="superscript"/>
        </w:rPr>
        <w:t>3+</w:t>
      </w:r>
      <w:r w:rsidRPr="006F7B86">
        <w:rPr>
          <w:rFonts w:ascii="Times New Roman" w:hAnsi="Times New Roman"/>
          <w:sz w:val="18"/>
          <w:szCs w:val="18"/>
        </w:rPr>
        <w:t xml:space="preserve"> ions.</w:t>
      </w:r>
    </w:p>
    <w:p w:rsidR="00BB14E8" w:rsidRPr="00D86B9E" w:rsidRDefault="00BB14E8" w:rsidP="00BB14E8">
      <w:pPr>
        <w:ind w:firstLineChars="200" w:firstLine="360"/>
        <w:jc w:val="left"/>
        <w:rPr>
          <w:rFonts w:ascii="宋体" w:hAnsi="宋体"/>
          <w:sz w:val="28"/>
          <w:szCs w:val="28"/>
        </w:rPr>
      </w:pPr>
      <w:r w:rsidRPr="00D86B9E">
        <w:rPr>
          <w:rFonts w:ascii="宋体" w:hAnsi="宋体" w:hint="eastAsia"/>
          <w:b/>
          <w:sz w:val="18"/>
          <w:szCs w:val="18"/>
        </w:rPr>
        <w:t>关键词</w:t>
      </w:r>
      <w:r>
        <w:rPr>
          <w:rFonts w:ascii="方正小标宋简体" w:eastAsia="方正小标宋简体" w:hint="eastAsia"/>
          <w:sz w:val="28"/>
          <w:szCs w:val="28"/>
        </w:rPr>
        <w:t xml:space="preserve"> : </w:t>
      </w:r>
      <w:r w:rsidRPr="00D86B9E">
        <w:rPr>
          <w:rFonts w:ascii="宋体" w:hAnsi="宋体" w:hint="eastAsia"/>
          <w:sz w:val="18"/>
          <w:szCs w:val="18"/>
        </w:rPr>
        <w:t>稀土; L-丝氨酸；介孔材料; 发光</w:t>
      </w:r>
    </w:p>
    <w:p w:rsidR="00BB14E8" w:rsidRDefault="00BB14E8" w:rsidP="00BB14E8">
      <w:pPr>
        <w:ind w:left="359" w:hangingChars="200" w:hanging="359"/>
        <w:jc w:val="left"/>
        <w:rPr>
          <w:rFonts w:ascii="宋体" w:hAnsi="宋体"/>
          <w:sz w:val="18"/>
          <w:szCs w:val="18"/>
        </w:rPr>
      </w:pPr>
      <w:r w:rsidRPr="00C74DBA">
        <w:rPr>
          <w:rFonts w:ascii="方正小标宋简体" w:eastAsia="方正小标宋简体" w:hint="eastAsia"/>
          <w:sz w:val="18"/>
          <w:szCs w:val="18"/>
        </w:rPr>
        <w:t>中国法分类号</w:t>
      </w:r>
      <w:r>
        <w:rPr>
          <w:rFonts w:ascii="方正小标宋简体" w:eastAsia="方正小标宋简体" w:hint="eastAsia"/>
          <w:sz w:val="18"/>
          <w:szCs w:val="18"/>
        </w:rPr>
        <w:t xml:space="preserve"> 0611.4</w:t>
      </w:r>
      <w:r>
        <w:rPr>
          <w:rFonts w:ascii="宋体" w:hAnsi="宋体" w:hint="eastAsia"/>
          <w:sz w:val="18"/>
          <w:szCs w:val="18"/>
        </w:rPr>
        <w:t>；</w:t>
      </w:r>
      <w:r>
        <w:rPr>
          <w:rFonts w:ascii="方正小标宋简体" w:eastAsia="方正小标宋简体" w:hint="eastAsia"/>
          <w:sz w:val="28"/>
          <w:szCs w:val="28"/>
        </w:rPr>
        <w:t xml:space="preserve"> </w:t>
      </w:r>
      <w:r w:rsidRPr="00C74DBA">
        <w:rPr>
          <w:rFonts w:ascii="方正小标宋简体" w:eastAsia="方正小标宋简体" w:hint="eastAsia"/>
          <w:sz w:val="18"/>
          <w:szCs w:val="18"/>
        </w:rPr>
        <w:t>文献标志码</w:t>
      </w:r>
      <w:r w:rsidRPr="006A32B3">
        <w:rPr>
          <w:rFonts w:ascii="宋体" w:hAnsi="宋体" w:hint="eastAsia"/>
          <w:sz w:val="18"/>
          <w:szCs w:val="18"/>
        </w:rPr>
        <w:t xml:space="preserve"> </w:t>
      </w:r>
      <w:r>
        <w:rPr>
          <w:rFonts w:ascii="宋体" w:hAnsi="宋体" w:hint="eastAsia"/>
          <w:sz w:val="18"/>
          <w:szCs w:val="18"/>
        </w:rPr>
        <w:t xml:space="preserve"> B</w:t>
      </w:r>
    </w:p>
    <w:p w:rsidR="008227C5" w:rsidRDefault="008227C5" w:rsidP="00BB14E8">
      <w:pPr>
        <w:ind w:left="359" w:hangingChars="200" w:hanging="359"/>
        <w:jc w:val="left"/>
        <w:rPr>
          <w:rFonts w:ascii="宋体" w:hAnsi="宋体"/>
          <w:sz w:val="18"/>
          <w:szCs w:val="18"/>
        </w:rPr>
      </w:pPr>
    </w:p>
    <w:p w:rsidR="008227C5" w:rsidRDefault="008227C5" w:rsidP="00BB14E8">
      <w:pPr>
        <w:ind w:left="359" w:hangingChars="200" w:hanging="359"/>
        <w:jc w:val="left"/>
        <w:rPr>
          <w:rFonts w:ascii="宋体" w:hAnsi="宋体"/>
          <w:sz w:val="18"/>
          <w:szCs w:val="18"/>
        </w:rPr>
      </w:pPr>
    </w:p>
    <w:p w:rsidR="00BB14E8" w:rsidRDefault="00BB14E8" w:rsidP="00BB14E8">
      <w:pPr>
        <w:ind w:leftChars="150" w:left="412" w:hangingChars="47" w:hanging="98"/>
        <w:jc w:val="left"/>
        <w:rPr>
          <w:rFonts w:ascii="宋体" w:hAnsi="宋体"/>
          <w:color w:val="000000"/>
          <w:kern w:val="0"/>
          <w:szCs w:val="21"/>
        </w:rPr>
      </w:pPr>
      <w:r w:rsidRPr="00E52A49">
        <w:rPr>
          <w:rFonts w:ascii="宋体" w:hAnsi="宋体" w:hint="eastAsia"/>
          <w:color w:val="000000"/>
          <w:kern w:val="0"/>
          <w:szCs w:val="21"/>
        </w:rPr>
        <w:t>稀土离子丰富的能级和</w:t>
      </w:r>
      <w:smartTag w:uri="urn:schemas-microsoft-com:office:smarttags" w:element="chmetcnv">
        <w:smartTagPr>
          <w:attr w:name="UnitName" w:val="F"/>
          <w:attr w:name="SourceValue" w:val="4"/>
          <w:attr w:name="HasSpace" w:val="False"/>
          <w:attr w:name="Negative" w:val="False"/>
          <w:attr w:name="NumberType" w:val="1"/>
          <w:attr w:name="TCSC" w:val="0"/>
        </w:smartTagPr>
        <w:r w:rsidRPr="00E52A49">
          <w:rPr>
            <w:rFonts w:ascii="宋体" w:hAnsi="宋体" w:hint="eastAsia"/>
            <w:color w:val="000000"/>
            <w:kern w:val="0"/>
            <w:szCs w:val="21"/>
          </w:rPr>
          <w:t>4f</w:t>
        </w:r>
      </w:smartTag>
      <w:r w:rsidRPr="00E52A49">
        <w:rPr>
          <w:rFonts w:ascii="宋体" w:hAnsi="宋体" w:hint="eastAsia"/>
          <w:color w:val="000000"/>
          <w:kern w:val="0"/>
          <w:szCs w:val="21"/>
        </w:rPr>
        <w:t>电子跃迁特性，使稀土化合物成为巨大的发光宝库，被广泛应用于照明、显</w:t>
      </w:r>
    </w:p>
    <w:p w:rsidR="00BB14E8" w:rsidRDefault="00BB14E8" w:rsidP="00BB14E8">
      <w:pPr>
        <w:jc w:val="left"/>
        <w:rPr>
          <w:rFonts w:ascii="宋体" w:hAnsi="宋体"/>
          <w:color w:val="000000"/>
          <w:kern w:val="0"/>
          <w:szCs w:val="21"/>
        </w:rPr>
      </w:pPr>
      <w:r w:rsidRPr="00E52A49">
        <w:rPr>
          <w:rFonts w:ascii="宋体" w:hAnsi="宋体" w:hint="eastAsia"/>
          <w:color w:val="000000"/>
          <w:kern w:val="0"/>
          <w:szCs w:val="21"/>
        </w:rPr>
        <w:t>示、探针、激光材料等领域。其中，稀土配合物由于具有独特、优越的光学性质，得到科学家很多的关注。稀土配合物具有以下特性：（1）荧光寿命长，可达毫秒级别；（2）窄带发射，半高峰通常在10～15 nm，</w:t>
      </w:r>
    </w:p>
    <w:p w:rsidR="00BB14E8" w:rsidRDefault="00BB14E8" w:rsidP="00BB14E8">
      <w:pPr>
        <w:ind w:left="419" w:hangingChars="200" w:hanging="419"/>
        <w:jc w:val="left"/>
        <w:rPr>
          <w:rFonts w:ascii="宋体" w:hAnsi="宋体"/>
          <w:color w:val="000000"/>
          <w:kern w:val="0"/>
          <w:szCs w:val="21"/>
        </w:rPr>
      </w:pPr>
      <w:r w:rsidRPr="00E52A49">
        <w:rPr>
          <w:rFonts w:ascii="宋体" w:hAnsi="宋体" w:hint="eastAsia"/>
          <w:color w:val="000000"/>
          <w:kern w:val="0"/>
          <w:szCs w:val="21"/>
        </w:rPr>
        <w:t>呈现良好的单色性；（3）光谱范围宽，发射从蓝光到红光；（4）stock位移大，通常在200 nm以上，使</w:t>
      </w:r>
    </w:p>
    <w:p w:rsidR="00BB14E8" w:rsidRDefault="00BB14E8" w:rsidP="00BB14E8">
      <w:pPr>
        <w:ind w:left="419" w:hangingChars="200" w:hanging="419"/>
        <w:jc w:val="left"/>
        <w:rPr>
          <w:rFonts w:ascii="宋体" w:hAnsi="宋体"/>
          <w:color w:val="000000"/>
          <w:kern w:val="0"/>
          <w:szCs w:val="21"/>
        </w:rPr>
      </w:pPr>
      <w:r w:rsidRPr="00E52A49">
        <w:rPr>
          <w:rFonts w:ascii="宋体" w:hAnsi="宋体" w:hint="eastAsia"/>
          <w:color w:val="000000"/>
          <w:kern w:val="0"/>
          <w:szCs w:val="21"/>
        </w:rPr>
        <w:t>发射峰不易与吸收峰重叠</w:t>
      </w:r>
      <w:r w:rsidRPr="007C5538">
        <w:rPr>
          <w:rFonts w:ascii="宋体" w:hAnsi="宋体" w:hint="eastAsia"/>
          <w:color w:val="000000"/>
          <w:kern w:val="0"/>
          <w:szCs w:val="21"/>
          <w:vertAlign w:val="superscript"/>
        </w:rPr>
        <w:t>[1]</w:t>
      </w:r>
      <w:r w:rsidRPr="00E52A49">
        <w:rPr>
          <w:rFonts w:ascii="宋体" w:hAnsi="宋体" w:hint="eastAsia"/>
          <w:color w:val="000000"/>
          <w:kern w:val="0"/>
          <w:szCs w:val="21"/>
        </w:rPr>
        <w:t>。不过，虽然稀土配合物具有良好的发光性能，但因为它们的热稳定性差和机</w:t>
      </w:r>
    </w:p>
    <w:p w:rsidR="00BB14E8" w:rsidRDefault="00BB14E8" w:rsidP="00BB14E8">
      <w:pPr>
        <w:ind w:left="419" w:hangingChars="200" w:hanging="419"/>
        <w:jc w:val="left"/>
        <w:rPr>
          <w:rFonts w:ascii="宋体" w:hAnsi="宋体"/>
          <w:color w:val="000000"/>
          <w:kern w:val="0"/>
          <w:szCs w:val="21"/>
        </w:rPr>
      </w:pPr>
      <w:r w:rsidRPr="00E52A49">
        <w:rPr>
          <w:rFonts w:ascii="宋体" w:hAnsi="宋体" w:hint="eastAsia"/>
          <w:color w:val="000000"/>
          <w:kern w:val="0"/>
          <w:szCs w:val="21"/>
        </w:rPr>
        <w:t>械强度低，限制了它们的应用</w:t>
      </w:r>
      <w:r w:rsidRPr="007C5538">
        <w:rPr>
          <w:rFonts w:ascii="宋体" w:hAnsi="宋体" w:hint="eastAsia"/>
          <w:color w:val="000000"/>
          <w:kern w:val="0"/>
          <w:szCs w:val="21"/>
          <w:vertAlign w:val="superscript"/>
        </w:rPr>
        <w:t>[</w:t>
      </w:r>
      <w:r>
        <w:rPr>
          <w:rFonts w:ascii="宋体" w:hAnsi="宋体" w:hint="eastAsia"/>
          <w:color w:val="000000"/>
          <w:kern w:val="0"/>
          <w:szCs w:val="21"/>
          <w:vertAlign w:val="superscript"/>
        </w:rPr>
        <w:t>2,3</w:t>
      </w:r>
      <w:r w:rsidRPr="007C5538">
        <w:rPr>
          <w:rFonts w:ascii="宋体" w:hAnsi="宋体" w:hint="eastAsia"/>
          <w:color w:val="000000"/>
          <w:kern w:val="0"/>
          <w:szCs w:val="21"/>
          <w:vertAlign w:val="superscript"/>
        </w:rPr>
        <w:t>]</w:t>
      </w:r>
      <w:r w:rsidRPr="00E52A49">
        <w:rPr>
          <w:rFonts w:ascii="宋体" w:hAnsi="宋体" w:hint="eastAsia"/>
          <w:color w:val="000000"/>
          <w:kern w:val="0"/>
          <w:szCs w:val="21"/>
        </w:rPr>
        <w:t>。而解决这个问题一个很好的途径就是将稀土配合物与一些合适的稳定的</w:t>
      </w:r>
    </w:p>
    <w:p w:rsidR="00BB14E8" w:rsidRDefault="00BB14E8" w:rsidP="00BB14E8">
      <w:pPr>
        <w:ind w:left="419" w:hangingChars="200" w:hanging="419"/>
        <w:jc w:val="left"/>
        <w:rPr>
          <w:rFonts w:ascii="宋体" w:hAnsi="宋体"/>
          <w:color w:val="000000"/>
          <w:kern w:val="0"/>
          <w:szCs w:val="21"/>
        </w:rPr>
      </w:pPr>
      <w:r w:rsidRPr="00E52A49">
        <w:rPr>
          <w:rFonts w:ascii="宋体" w:hAnsi="宋体" w:hint="eastAsia"/>
          <w:color w:val="000000"/>
          <w:kern w:val="0"/>
          <w:szCs w:val="21"/>
        </w:rPr>
        <w:t>无机基质材料（例如，二氧化硅或者二氧化钛）复合在一起。这种新型的材料称作“有机-无机杂化材料”，</w:t>
      </w:r>
    </w:p>
    <w:p w:rsidR="00BB14E8" w:rsidRDefault="00BB14E8" w:rsidP="00BB14E8">
      <w:pPr>
        <w:ind w:left="419" w:hangingChars="200" w:hanging="419"/>
        <w:jc w:val="left"/>
        <w:rPr>
          <w:rFonts w:ascii="宋体" w:hAnsi="宋体"/>
          <w:color w:val="000000"/>
          <w:kern w:val="0"/>
          <w:szCs w:val="21"/>
        </w:rPr>
      </w:pPr>
      <w:r w:rsidRPr="00E52A49">
        <w:rPr>
          <w:rFonts w:ascii="宋体" w:hAnsi="宋体" w:hint="eastAsia"/>
          <w:color w:val="000000"/>
          <w:kern w:val="0"/>
          <w:szCs w:val="21"/>
        </w:rPr>
        <w:t>它不仅可以给稀土有机配合物提供相对稳定的环境以展现其特有的发光特性，而且还可以赋予基质材料新</w:t>
      </w:r>
    </w:p>
    <w:p w:rsidR="00BB14E8" w:rsidRPr="00E52A49" w:rsidRDefault="00BB14E8" w:rsidP="00BB14E8">
      <w:pPr>
        <w:ind w:left="419" w:hangingChars="200" w:hanging="419"/>
        <w:jc w:val="left"/>
        <w:rPr>
          <w:rFonts w:ascii="宋体" w:hAnsi="宋体"/>
          <w:color w:val="000000"/>
          <w:kern w:val="0"/>
          <w:szCs w:val="21"/>
        </w:rPr>
      </w:pPr>
      <w:r w:rsidRPr="00E52A49">
        <w:rPr>
          <w:rFonts w:ascii="宋体" w:hAnsi="宋体" w:hint="eastAsia"/>
          <w:color w:val="000000"/>
          <w:kern w:val="0"/>
          <w:szCs w:val="21"/>
        </w:rPr>
        <w:t>的功能性</w:t>
      </w:r>
      <w:r w:rsidRPr="007C5538">
        <w:rPr>
          <w:rFonts w:ascii="宋体" w:hAnsi="宋体" w:hint="eastAsia"/>
          <w:color w:val="000000"/>
          <w:kern w:val="0"/>
          <w:szCs w:val="21"/>
          <w:vertAlign w:val="superscript"/>
        </w:rPr>
        <w:t>[</w:t>
      </w:r>
      <w:r>
        <w:rPr>
          <w:rFonts w:ascii="宋体" w:hAnsi="宋体" w:hint="eastAsia"/>
          <w:color w:val="000000"/>
          <w:kern w:val="0"/>
          <w:szCs w:val="21"/>
          <w:vertAlign w:val="superscript"/>
        </w:rPr>
        <w:t>4,5</w:t>
      </w:r>
      <w:r w:rsidRPr="007C5538">
        <w:rPr>
          <w:rFonts w:ascii="宋体" w:hAnsi="宋体" w:hint="eastAsia"/>
          <w:color w:val="000000"/>
          <w:kern w:val="0"/>
          <w:szCs w:val="21"/>
          <w:vertAlign w:val="superscript"/>
        </w:rPr>
        <w:t>]</w:t>
      </w:r>
      <w:r w:rsidRPr="00E52A49">
        <w:rPr>
          <w:rFonts w:ascii="宋体" w:hAnsi="宋体" w:hint="eastAsia"/>
          <w:color w:val="000000"/>
          <w:kern w:val="0"/>
          <w:szCs w:val="21"/>
        </w:rPr>
        <w:t>。</w:t>
      </w:r>
    </w:p>
    <w:p w:rsidR="00BB14E8" w:rsidRPr="00D523DE" w:rsidRDefault="00BB14E8" w:rsidP="00BB14E8">
      <w:pPr>
        <w:autoSpaceDE w:val="0"/>
        <w:autoSpaceDN w:val="0"/>
        <w:adjustRightInd w:val="0"/>
        <w:ind w:firstLineChars="200" w:firstLine="419"/>
        <w:rPr>
          <w:rFonts w:ascii="宋体" w:hAnsi="宋体"/>
          <w:color w:val="000000"/>
          <w:kern w:val="0"/>
          <w:szCs w:val="21"/>
        </w:rPr>
      </w:pPr>
      <w:r w:rsidRPr="00D523DE">
        <w:rPr>
          <w:rFonts w:ascii="宋体" w:hAnsi="宋体" w:hint="eastAsia"/>
          <w:color w:val="000000"/>
          <w:kern w:val="0"/>
          <w:szCs w:val="21"/>
        </w:rPr>
        <w:t>作为新兴研究领域的介孔材料，具有大的比表面积、孔径均一可调等特点，是稀土配合物潜在的理想基质</w:t>
      </w:r>
      <w:r w:rsidRPr="007C5538">
        <w:rPr>
          <w:rFonts w:ascii="宋体" w:hAnsi="宋体" w:hint="eastAsia"/>
          <w:color w:val="000000"/>
          <w:kern w:val="0"/>
          <w:szCs w:val="21"/>
          <w:vertAlign w:val="superscript"/>
        </w:rPr>
        <w:t>[</w:t>
      </w:r>
      <w:r>
        <w:rPr>
          <w:rFonts w:ascii="宋体" w:hAnsi="宋体" w:hint="eastAsia"/>
          <w:color w:val="000000"/>
          <w:kern w:val="0"/>
          <w:szCs w:val="21"/>
          <w:vertAlign w:val="superscript"/>
        </w:rPr>
        <w:t>6,7</w:t>
      </w:r>
      <w:r w:rsidRPr="007C5538">
        <w:rPr>
          <w:rFonts w:ascii="宋体" w:hAnsi="宋体" w:hint="eastAsia"/>
          <w:color w:val="000000"/>
          <w:kern w:val="0"/>
          <w:szCs w:val="21"/>
          <w:vertAlign w:val="superscript"/>
        </w:rPr>
        <w:t>]</w:t>
      </w:r>
      <w:r w:rsidRPr="00D523DE">
        <w:rPr>
          <w:rFonts w:ascii="宋体" w:hAnsi="宋体" w:hint="eastAsia"/>
          <w:color w:val="000000"/>
          <w:kern w:val="0"/>
          <w:szCs w:val="21"/>
        </w:rPr>
        <w:t xml:space="preserve">。近几年来，陆续有以共价键结合的稀土有机配合物/介孔基质复合型发光材料的报道出现 </w:t>
      </w:r>
      <w:r w:rsidRPr="007C5538">
        <w:rPr>
          <w:rFonts w:ascii="宋体" w:hAnsi="宋体" w:hint="eastAsia"/>
          <w:color w:val="000000"/>
          <w:kern w:val="0"/>
          <w:szCs w:val="21"/>
          <w:vertAlign w:val="superscript"/>
        </w:rPr>
        <w:t>[</w:t>
      </w:r>
      <w:r>
        <w:rPr>
          <w:rFonts w:ascii="宋体" w:hAnsi="宋体" w:hint="eastAsia"/>
          <w:color w:val="000000"/>
          <w:kern w:val="0"/>
          <w:szCs w:val="21"/>
          <w:vertAlign w:val="superscript"/>
        </w:rPr>
        <w:t>8</w:t>
      </w:r>
      <w:r w:rsidRPr="007C5538">
        <w:rPr>
          <w:rFonts w:ascii="宋体" w:hAnsi="宋体" w:hint="eastAsia"/>
          <w:color w:val="000000"/>
          <w:kern w:val="0"/>
          <w:szCs w:val="21"/>
          <w:vertAlign w:val="superscript"/>
        </w:rPr>
        <w:t>-1</w:t>
      </w:r>
      <w:r>
        <w:rPr>
          <w:rFonts w:ascii="宋体" w:hAnsi="宋体" w:hint="eastAsia"/>
          <w:color w:val="000000"/>
          <w:kern w:val="0"/>
          <w:szCs w:val="21"/>
          <w:vertAlign w:val="superscript"/>
        </w:rPr>
        <w:t>0</w:t>
      </w:r>
      <w:r w:rsidRPr="007C5538">
        <w:rPr>
          <w:rFonts w:ascii="宋体" w:hAnsi="宋体" w:hint="eastAsia"/>
          <w:color w:val="000000"/>
          <w:kern w:val="0"/>
          <w:szCs w:val="21"/>
          <w:vertAlign w:val="superscript"/>
        </w:rPr>
        <w:t>]</w:t>
      </w:r>
      <w:r w:rsidRPr="00D523DE">
        <w:rPr>
          <w:rFonts w:ascii="宋体" w:hAnsi="宋体" w:hint="eastAsia"/>
          <w:color w:val="000000"/>
          <w:kern w:val="0"/>
          <w:szCs w:val="21"/>
        </w:rPr>
        <w:t>。</w:t>
      </w:r>
    </w:p>
    <w:p w:rsidR="00BB14E8" w:rsidRDefault="00BB14E8" w:rsidP="00BB14E8">
      <w:pPr>
        <w:ind w:firstLineChars="200" w:firstLine="419"/>
        <w:rPr>
          <w:rFonts w:ascii="宋体" w:hAnsi="宋体"/>
          <w:color w:val="000000"/>
          <w:kern w:val="0"/>
          <w:szCs w:val="21"/>
        </w:rPr>
      </w:pPr>
      <w:r w:rsidRPr="00D523DE">
        <w:rPr>
          <w:rFonts w:ascii="宋体" w:hAnsi="宋体" w:hint="eastAsia"/>
          <w:color w:val="000000"/>
          <w:kern w:val="0"/>
          <w:szCs w:val="21"/>
        </w:rPr>
        <w:lastRenderedPageBreak/>
        <w:t>本工作选取L-丝氨酸分子，通过有机手段和成了新配体2-烟酰氨基-3-羟基丙酸，并进一步制备了其发光介孔材料Tb-L-MCM-41。在所制备的介孔材料中，氨基酸分子通过多个官能团将有机生色团、稀土离子和MCM-41基质连接起来，起到了桥联的作用。</w:t>
      </w:r>
    </w:p>
    <w:p w:rsidR="008227C5" w:rsidRDefault="008227C5" w:rsidP="00BB14E8">
      <w:pPr>
        <w:ind w:firstLineChars="200" w:firstLine="419"/>
        <w:rPr>
          <w:rFonts w:ascii="宋体" w:hAnsi="宋体"/>
          <w:szCs w:val="21"/>
        </w:rPr>
      </w:pPr>
    </w:p>
    <w:p w:rsidR="00BB14E8" w:rsidRDefault="00BB14E8" w:rsidP="000B6BD8">
      <w:pPr>
        <w:pStyle w:val="af3"/>
        <w:numPr>
          <w:ilvl w:val="0"/>
          <w:numId w:val="23"/>
        </w:numPr>
        <w:ind w:firstLineChars="0"/>
        <w:jc w:val="center"/>
        <w:rPr>
          <w:rFonts w:ascii="黑体" w:eastAsia="黑体" w:hAnsi="黑体"/>
          <w:sz w:val="28"/>
          <w:szCs w:val="28"/>
        </w:rPr>
      </w:pPr>
      <w:r w:rsidRPr="00F92822">
        <w:rPr>
          <w:rFonts w:ascii="黑体" w:eastAsia="黑体" w:hAnsi="黑体" w:hint="eastAsia"/>
          <w:sz w:val="28"/>
          <w:szCs w:val="28"/>
        </w:rPr>
        <w:t>实验部分</w:t>
      </w:r>
    </w:p>
    <w:p w:rsidR="00BB14E8" w:rsidRPr="00F92822" w:rsidRDefault="00BB14E8" w:rsidP="00BB14E8">
      <w:pPr>
        <w:pStyle w:val="af3"/>
        <w:ind w:firstLineChars="0"/>
        <w:rPr>
          <w:rFonts w:ascii="黑体" w:eastAsia="黑体" w:hAnsi="黑体"/>
          <w:szCs w:val="21"/>
        </w:rPr>
      </w:pPr>
    </w:p>
    <w:p w:rsidR="00BB14E8" w:rsidRPr="00F92822" w:rsidRDefault="00BB14E8" w:rsidP="00BB14E8">
      <w:pPr>
        <w:ind w:firstLineChars="100" w:firstLine="240"/>
        <w:rPr>
          <w:rFonts w:ascii="宋体" w:hAnsi="宋体"/>
          <w:sz w:val="24"/>
          <w:szCs w:val="24"/>
        </w:rPr>
      </w:pPr>
      <w:r w:rsidRPr="00F92822">
        <w:rPr>
          <w:rFonts w:ascii="宋体" w:hAnsi="宋体" w:hint="eastAsia"/>
          <w:sz w:val="24"/>
          <w:szCs w:val="24"/>
        </w:rPr>
        <w:t>（一）仪器和试剂</w:t>
      </w:r>
    </w:p>
    <w:p w:rsidR="00BB14E8" w:rsidRPr="00980087" w:rsidRDefault="00BB14E8" w:rsidP="00BB14E8">
      <w:pPr>
        <w:ind w:firstLineChars="200" w:firstLine="419"/>
        <w:rPr>
          <w:rFonts w:ascii="宋体" w:hAnsi="宋体"/>
          <w:szCs w:val="21"/>
        </w:rPr>
      </w:pPr>
      <w:r w:rsidRPr="00980087">
        <w:rPr>
          <w:rFonts w:ascii="宋体" w:hAnsi="宋体" w:hint="eastAsia"/>
          <w:szCs w:val="21"/>
        </w:rPr>
        <w:t>紫外光谱用Agilent 8453型紫外－可见光分光光度计测定；荧光光谱用HORIBA FluoroMax -4荧光光谱仪测定；核磁共振以TMS 为内标，用INOVA2 400MHz测定。XRD由</w:t>
      </w:r>
      <w:r w:rsidRPr="009A69FE">
        <w:rPr>
          <w:rFonts w:ascii="Times New Roman" w:hAnsi="Times New Roman"/>
          <w:szCs w:val="21"/>
        </w:rPr>
        <w:t xml:space="preserve">RigakuD/max-rB </w:t>
      </w:r>
      <w:r w:rsidRPr="00980087">
        <w:rPr>
          <w:rFonts w:ascii="宋体" w:hAnsi="宋体" w:hint="eastAsia"/>
          <w:szCs w:val="21"/>
        </w:rPr>
        <w:t>X射线衍射仪测定；氮吸附由</w:t>
      </w:r>
      <w:r w:rsidRPr="004F156A">
        <w:rPr>
          <w:rFonts w:ascii="Times New Roman" w:hAnsi="Times New Roman"/>
          <w:szCs w:val="21"/>
        </w:rPr>
        <w:t>Quantachrome autosorb-iQ</w:t>
      </w:r>
      <w:r w:rsidRPr="00980087">
        <w:rPr>
          <w:rFonts w:ascii="宋体" w:hAnsi="宋体" w:hint="eastAsia"/>
          <w:szCs w:val="21"/>
        </w:rPr>
        <w:t>全自动比表面和孔径分布分析仪测定。</w:t>
      </w:r>
    </w:p>
    <w:p w:rsidR="00BB14E8" w:rsidRDefault="00BB14E8" w:rsidP="00BB14E8">
      <w:pPr>
        <w:ind w:firstLineChars="150" w:firstLine="314"/>
        <w:rPr>
          <w:rFonts w:ascii="宋体" w:hAnsi="宋体"/>
          <w:szCs w:val="21"/>
        </w:rPr>
      </w:pPr>
      <w:r w:rsidRPr="00980087">
        <w:rPr>
          <w:rFonts w:ascii="宋体" w:hAnsi="宋体" w:hint="eastAsia"/>
          <w:szCs w:val="21"/>
        </w:rPr>
        <w:t>稀土氧化物纯度为</w:t>
      </w:r>
      <w:r w:rsidRPr="004F156A">
        <w:rPr>
          <w:rFonts w:ascii="Times New Roman" w:hAnsi="Times New Roman"/>
          <w:szCs w:val="21"/>
        </w:rPr>
        <w:t xml:space="preserve">99.9% </w:t>
      </w:r>
      <w:r w:rsidRPr="00980087">
        <w:rPr>
          <w:rFonts w:ascii="宋体" w:hAnsi="宋体" w:hint="eastAsia"/>
          <w:szCs w:val="21"/>
        </w:rPr>
        <w:t>(上海国药试剂公司) ，将稀土氧化物溶于浓盐酸并高温下除去过量的浓盐酸制备稀土氯化物；烟酸、苯甲酸、十六烷基三甲基溴化铵、正硅酸四乙酯（TEOS）和二氯亚砜为上海国药试剂公司试剂, 其它试剂均为分析纯。</w:t>
      </w:r>
    </w:p>
    <w:p w:rsidR="00BB14E8" w:rsidRPr="00F92822" w:rsidRDefault="00BB14E8" w:rsidP="00BB14E8">
      <w:pPr>
        <w:ind w:firstLineChars="100" w:firstLine="240"/>
        <w:rPr>
          <w:rFonts w:ascii="宋体" w:hAnsi="宋体"/>
          <w:sz w:val="24"/>
          <w:szCs w:val="24"/>
        </w:rPr>
      </w:pPr>
      <w:r w:rsidRPr="00F92822">
        <w:rPr>
          <w:rFonts w:ascii="宋体" w:hAnsi="宋体" w:hint="eastAsia"/>
          <w:sz w:val="24"/>
          <w:szCs w:val="24"/>
        </w:rPr>
        <w:t>（二）配体合成</w:t>
      </w:r>
    </w:p>
    <w:p w:rsidR="00BB14E8" w:rsidRPr="003F339A" w:rsidRDefault="00BB14E8" w:rsidP="00BB14E8">
      <w:pPr>
        <w:ind w:firstLineChars="199" w:firstLine="419"/>
        <w:rPr>
          <w:rFonts w:ascii="宋体" w:hAnsi="宋体"/>
          <w:szCs w:val="21"/>
        </w:rPr>
      </w:pPr>
      <w:r w:rsidRPr="00F92822">
        <w:rPr>
          <w:rFonts w:ascii="黑体" w:eastAsia="黑体" w:hAnsi="宋体" w:hint="eastAsia"/>
          <w:b/>
          <w:szCs w:val="21"/>
        </w:rPr>
        <w:t xml:space="preserve">1. </w:t>
      </w:r>
      <w:r w:rsidRPr="003F339A">
        <w:rPr>
          <w:rFonts w:ascii="宋体" w:hAnsi="宋体" w:hint="eastAsia"/>
          <w:szCs w:val="21"/>
        </w:rPr>
        <w:t>烟酰氯烟酸盐的合成</w:t>
      </w:r>
    </w:p>
    <w:p w:rsidR="00BB14E8" w:rsidRPr="003F339A" w:rsidRDefault="00BB14E8" w:rsidP="00BB14E8">
      <w:pPr>
        <w:ind w:firstLineChars="200" w:firstLine="419"/>
        <w:rPr>
          <w:rFonts w:ascii="宋体" w:hAnsi="宋体"/>
          <w:szCs w:val="21"/>
        </w:rPr>
      </w:pPr>
      <w:r w:rsidRPr="003F339A">
        <w:rPr>
          <w:rFonts w:ascii="宋体" w:hAnsi="宋体" w:hint="eastAsia"/>
          <w:szCs w:val="21"/>
        </w:rPr>
        <w:t>将烟酸（</w:t>
      </w:r>
      <w:smartTag w:uri="urn:schemas-microsoft-com:office:smarttags" w:element="chmetcnv">
        <w:smartTagPr>
          <w:attr w:name="UnitName" w:val="g"/>
          <w:attr w:name="SourceValue" w:val="2.462"/>
          <w:attr w:name="HasSpace" w:val="False"/>
          <w:attr w:name="Negative" w:val="False"/>
          <w:attr w:name="NumberType" w:val="1"/>
          <w:attr w:name="TCSC" w:val="0"/>
        </w:smartTagPr>
        <w:r w:rsidRPr="003F339A">
          <w:rPr>
            <w:rFonts w:ascii="宋体" w:hAnsi="宋体" w:hint="eastAsia"/>
            <w:szCs w:val="21"/>
          </w:rPr>
          <w:t>2.462g</w:t>
        </w:r>
      </w:smartTag>
      <w:r w:rsidRPr="003F339A">
        <w:rPr>
          <w:rFonts w:ascii="宋体" w:hAnsi="宋体" w:hint="eastAsia"/>
          <w:szCs w:val="21"/>
        </w:rPr>
        <w:t>，0.02mol) 溶解于二氯亚砜（20mL)中，溶液在</w:t>
      </w:r>
      <w:smartTag w:uri="urn:schemas-microsoft-com:office:smarttags" w:element="chmetcnv">
        <w:smartTagPr>
          <w:attr w:name="UnitName" w:val="ﾰC"/>
          <w:attr w:name="SourceValue" w:val="78"/>
          <w:attr w:name="HasSpace" w:val="False"/>
          <w:attr w:name="Negative" w:val="False"/>
          <w:attr w:name="NumberType" w:val="1"/>
          <w:attr w:name="TCSC" w:val="0"/>
        </w:smartTagPr>
        <w:r w:rsidRPr="003F339A">
          <w:rPr>
            <w:rFonts w:ascii="宋体" w:hAnsi="宋体" w:hint="eastAsia"/>
            <w:szCs w:val="21"/>
          </w:rPr>
          <w:t>78°C</w:t>
        </w:r>
      </w:smartTag>
      <w:r w:rsidRPr="003F339A">
        <w:rPr>
          <w:rFonts w:ascii="宋体" w:hAnsi="宋体" w:hint="eastAsia"/>
          <w:szCs w:val="21"/>
        </w:rPr>
        <w:t>下加热回流3小时，再将过量残留的二氯亚砜通过真空干燥除去，所得到的固体不经纯化并立即进行下一步反应。</w:t>
      </w:r>
    </w:p>
    <w:p w:rsidR="00BB14E8" w:rsidRPr="003F339A" w:rsidRDefault="00BB14E8" w:rsidP="00BB14E8">
      <w:pPr>
        <w:rPr>
          <w:rFonts w:ascii="宋体" w:hAnsi="宋体"/>
          <w:szCs w:val="21"/>
        </w:rPr>
      </w:pPr>
    </w:p>
    <w:p w:rsidR="00BB14E8" w:rsidRPr="003F339A" w:rsidRDefault="00BB14E8" w:rsidP="00BB14E8">
      <w:pPr>
        <w:ind w:firstLineChars="200" w:firstLine="421"/>
        <w:rPr>
          <w:rFonts w:ascii="宋体" w:hAnsi="宋体"/>
          <w:szCs w:val="21"/>
        </w:rPr>
      </w:pPr>
      <w:r w:rsidRPr="00F92822">
        <w:rPr>
          <w:rFonts w:ascii="黑体" w:eastAsia="黑体" w:hAnsi="宋体" w:hint="eastAsia"/>
          <w:b/>
          <w:szCs w:val="21"/>
        </w:rPr>
        <w:t>2.</w:t>
      </w:r>
      <w:r w:rsidRPr="00F92822">
        <w:rPr>
          <w:rFonts w:ascii="宋体" w:hAnsi="宋体" w:hint="eastAsia"/>
          <w:b/>
          <w:szCs w:val="21"/>
        </w:rPr>
        <w:t xml:space="preserve"> </w:t>
      </w:r>
      <w:r w:rsidRPr="003F339A">
        <w:rPr>
          <w:rFonts w:ascii="宋体" w:hAnsi="宋体" w:hint="eastAsia"/>
          <w:szCs w:val="21"/>
        </w:rPr>
        <w:t>2-烟酰氨基-3-羟基丙酸的合成</w:t>
      </w:r>
    </w:p>
    <w:p w:rsidR="00BB14E8" w:rsidRPr="00F92822" w:rsidRDefault="00BB14E8" w:rsidP="00BB14E8">
      <w:pPr>
        <w:ind w:firstLineChars="200" w:firstLine="419"/>
        <w:rPr>
          <w:rFonts w:ascii="Times New Roman" w:hAnsi="Times New Roman"/>
          <w:szCs w:val="21"/>
        </w:rPr>
      </w:pPr>
      <w:r w:rsidRPr="00F92822">
        <w:rPr>
          <w:rFonts w:ascii="Times New Roman" w:hAnsi="宋体"/>
          <w:szCs w:val="21"/>
        </w:rPr>
        <w:t>在冰水浴中将氢氧化钠固体（</w:t>
      </w:r>
      <w:smartTag w:uri="urn:schemas-microsoft-com:office:smarttags" w:element="chmetcnv">
        <w:smartTagPr>
          <w:attr w:name="UnitName" w:val="g"/>
          <w:attr w:name="SourceValue" w:val="3.2"/>
          <w:attr w:name="HasSpace" w:val="False"/>
          <w:attr w:name="Negative" w:val="False"/>
          <w:attr w:name="NumberType" w:val="1"/>
          <w:attr w:name="TCSC" w:val="0"/>
        </w:smartTagPr>
        <w:r w:rsidRPr="00F92822">
          <w:rPr>
            <w:rFonts w:ascii="Times New Roman" w:hAnsi="Times New Roman"/>
            <w:szCs w:val="21"/>
          </w:rPr>
          <w:t>3.2g</w:t>
        </w:r>
      </w:smartTag>
      <w:r w:rsidRPr="00F92822">
        <w:rPr>
          <w:rFonts w:ascii="Times New Roman" w:hAnsi="宋体"/>
          <w:szCs w:val="21"/>
        </w:rPr>
        <w:t>，</w:t>
      </w:r>
      <w:r w:rsidRPr="00F92822">
        <w:rPr>
          <w:rFonts w:ascii="Times New Roman" w:hAnsi="Times New Roman"/>
          <w:szCs w:val="21"/>
        </w:rPr>
        <w:t>0.08mol)</w:t>
      </w:r>
      <w:r w:rsidRPr="00F92822">
        <w:rPr>
          <w:rFonts w:ascii="Times New Roman" w:hAnsi="宋体"/>
          <w:szCs w:val="21"/>
        </w:rPr>
        <w:t>溶解于蒸馏水（</w:t>
      </w:r>
      <w:r w:rsidRPr="00F92822">
        <w:rPr>
          <w:rFonts w:ascii="Times New Roman" w:hAnsi="Times New Roman"/>
          <w:szCs w:val="21"/>
        </w:rPr>
        <w:t>30mL)</w:t>
      </w:r>
      <w:r w:rsidRPr="00F92822">
        <w:rPr>
          <w:rFonts w:ascii="Times New Roman" w:hAnsi="宋体"/>
          <w:szCs w:val="21"/>
        </w:rPr>
        <w:t>中，并添加</w:t>
      </w:r>
      <w:r w:rsidRPr="00F92822">
        <w:rPr>
          <w:rFonts w:ascii="Times New Roman" w:hAnsi="Times New Roman"/>
          <w:szCs w:val="21"/>
        </w:rPr>
        <w:t>L-</w:t>
      </w:r>
      <w:r w:rsidRPr="00F92822">
        <w:rPr>
          <w:rFonts w:ascii="Times New Roman" w:hAnsi="宋体"/>
          <w:szCs w:val="21"/>
        </w:rPr>
        <w:t>丝氨酸（</w:t>
      </w:r>
      <w:smartTag w:uri="urn:schemas-microsoft-com:office:smarttags" w:element="chmetcnv">
        <w:smartTagPr>
          <w:attr w:name="UnitName" w:val="g"/>
          <w:attr w:name="SourceValue" w:val="2.12"/>
          <w:attr w:name="HasSpace" w:val="False"/>
          <w:attr w:name="Negative" w:val="False"/>
          <w:attr w:name="NumberType" w:val="1"/>
          <w:attr w:name="TCSC" w:val="0"/>
        </w:smartTagPr>
        <w:r w:rsidRPr="00F92822">
          <w:rPr>
            <w:rFonts w:ascii="Times New Roman" w:hAnsi="Times New Roman"/>
            <w:szCs w:val="21"/>
          </w:rPr>
          <w:t>2.12g</w:t>
        </w:r>
      </w:smartTag>
      <w:r w:rsidRPr="00F92822">
        <w:rPr>
          <w:rFonts w:ascii="Times New Roman" w:hAnsi="宋体"/>
          <w:szCs w:val="21"/>
        </w:rPr>
        <w:t>，</w:t>
      </w:r>
      <w:r w:rsidRPr="00F92822">
        <w:rPr>
          <w:rFonts w:ascii="Times New Roman" w:hAnsi="Times New Roman"/>
          <w:szCs w:val="21"/>
        </w:rPr>
        <w:t>0.02mol)</w:t>
      </w:r>
      <w:r w:rsidRPr="00F92822">
        <w:rPr>
          <w:rFonts w:ascii="Times New Roman" w:hAnsi="宋体"/>
          <w:szCs w:val="21"/>
        </w:rPr>
        <w:t>。在该溶液在</w:t>
      </w:r>
      <w:smartTag w:uri="urn:schemas-microsoft-com:office:smarttags" w:element="chmetcnv">
        <w:smartTagPr>
          <w:attr w:name="UnitName" w:val="ﾰC"/>
          <w:attr w:name="SourceValue" w:val="0"/>
          <w:attr w:name="HasSpace" w:val="True"/>
          <w:attr w:name="Negative" w:val="False"/>
          <w:attr w:name="NumberType" w:val="1"/>
          <w:attr w:name="TCSC" w:val="0"/>
        </w:smartTagPr>
        <w:r w:rsidRPr="00F92822">
          <w:rPr>
            <w:rFonts w:ascii="Times New Roman" w:hAnsi="Times New Roman"/>
            <w:szCs w:val="21"/>
          </w:rPr>
          <w:t>0 °C</w:t>
        </w:r>
      </w:smartTag>
      <w:r w:rsidRPr="00F92822">
        <w:rPr>
          <w:rFonts w:ascii="Times New Roman" w:hAnsi="宋体"/>
          <w:szCs w:val="21"/>
        </w:rPr>
        <w:t>时搅拌</w:t>
      </w:r>
      <w:r w:rsidRPr="00F92822">
        <w:rPr>
          <w:rFonts w:ascii="Times New Roman" w:hAnsi="Times New Roman"/>
          <w:szCs w:val="21"/>
        </w:rPr>
        <w:t>2</w:t>
      </w:r>
      <w:r w:rsidRPr="00F92822">
        <w:rPr>
          <w:rFonts w:ascii="Times New Roman" w:hAnsi="宋体"/>
          <w:szCs w:val="21"/>
        </w:rPr>
        <w:t>小时后，使溶液处于冰水浴状态时逐步加入烟酰氯盐酸盐固体于溶液（</w:t>
      </w:r>
      <w:r w:rsidRPr="00F92822">
        <w:rPr>
          <w:rFonts w:ascii="Times New Roman" w:hAnsi="Times New Roman"/>
          <w:szCs w:val="21"/>
        </w:rPr>
        <w:t>30mL)</w:t>
      </w:r>
      <w:r w:rsidRPr="00F92822">
        <w:rPr>
          <w:rFonts w:ascii="Times New Roman" w:hAnsi="宋体"/>
          <w:szCs w:val="21"/>
        </w:rPr>
        <w:t>中，尽量在</w:t>
      </w:r>
      <w:r w:rsidRPr="00F92822">
        <w:rPr>
          <w:rFonts w:ascii="Times New Roman" w:hAnsi="Times New Roman"/>
          <w:szCs w:val="21"/>
        </w:rPr>
        <w:t>2</w:t>
      </w:r>
      <w:r w:rsidRPr="00F92822">
        <w:rPr>
          <w:rFonts w:ascii="Times New Roman" w:hAnsi="宋体"/>
          <w:szCs w:val="21"/>
        </w:rPr>
        <w:t>小时内添加完。然后将反应液搅拌过夜，并用乙醚洗涤，用</w:t>
      </w:r>
      <w:r w:rsidRPr="00F92822">
        <w:rPr>
          <w:rFonts w:ascii="Times New Roman" w:hAnsi="Times New Roman"/>
          <w:szCs w:val="21"/>
        </w:rPr>
        <w:t>10%</w:t>
      </w:r>
      <w:r w:rsidRPr="00F92822">
        <w:rPr>
          <w:rFonts w:ascii="Times New Roman" w:hAnsi="宋体"/>
          <w:szCs w:val="21"/>
        </w:rPr>
        <w:t>盐酸来酸化水层，使</w:t>
      </w:r>
      <w:r w:rsidRPr="00F92822">
        <w:rPr>
          <w:rFonts w:ascii="Times New Roman" w:hAnsi="Times New Roman"/>
          <w:szCs w:val="21"/>
        </w:rPr>
        <w:t>pH</w:t>
      </w:r>
      <w:r w:rsidRPr="00F92822">
        <w:rPr>
          <w:rFonts w:ascii="Times New Roman" w:hAnsi="宋体"/>
          <w:szCs w:val="21"/>
        </w:rPr>
        <w:t>约为</w:t>
      </w:r>
      <w:r w:rsidRPr="00F92822">
        <w:rPr>
          <w:rFonts w:ascii="Times New Roman" w:hAnsi="Times New Roman"/>
          <w:szCs w:val="21"/>
        </w:rPr>
        <w:t>2</w:t>
      </w:r>
      <w:r w:rsidRPr="00F92822">
        <w:rPr>
          <w:rFonts w:ascii="Times New Roman" w:hAnsi="宋体"/>
          <w:szCs w:val="21"/>
        </w:rPr>
        <w:t>。然后用</w:t>
      </w:r>
      <w:r w:rsidRPr="00F92822">
        <w:rPr>
          <w:rFonts w:ascii="Times New Roman" w:hAnsi="Times New Roman"/>
          <w:szCs w:val="21"/>
        </w:rPr>
        <w:t>EtOAc (3 x 50 mL)</w:t>
      </w:r>
      <w:r w:rsidRPr="00F92822">
        <w:rPr>
          <w:rFonts w:ascii="Times New Roman" w:hAnsi="宋体"/>
          <w:szCs w:val="21"/>
        </w:rPr>
        <w:t>萃取，将得到的有机层合并后，用无水硫酸钠干燥，过滤，并真空蒸发。最后，经柱层析纯化</w:t>
      </w:r>
      <w:r w:rsidRPr="00F92822">
        <w:rPr>
          <w:rFonts w:ascii="Times New Roman" w:hAnsi="Times New Roman"/>
          <w:szCs w:val="21"/>
        </w:rPr>
        <w:t>(</w:t>
      </w:r>
      <w:r w:rsidRPr="00F92822">
        <w:rPr>
          <w:rFonts w:ascii="Times New Roman" w:hAnsi="宋体"/>
          <w:szCs w:val="21"/>
        </w:rPr>
        <w:t>硅胶，正己烷</w:t>
      </w:r>
      <w:r w:rsidRPr="00F92822">
        <w:rPr>
          <w:rFonts w:ascii="Times New Roman" w:hAnsi="Times New Roman"/>
          <w:szCs w:val="21"/>
        </w:rPr>
        <w:t>/EtOAc = 1:2)</w:t>
      </w:r>
      <w:r w:rsidRPr="00F92822">
        <w:rPr>
          <w:rFonts w:ascii="Times New Roman" w:hAnsi="宋体"/>
          <w:szCs w:val="21"/>
        </w:rPr>
        <w:t>，得到产物为白色固体（</w:t>
      </w:r>
      <w:smartTag w:uri="urn:schemas-microsoft-com:office:smarttags" w:element="chmetcnv">
        <w:smartTagPr>
          <w:attr w:name="UnitName" w:val="g"/>
          <w:attr w:name="SourceValue" w:val="2.186"/>
          <w:attr w:name="HasSpace" w:val="False"/>
          <w:attr w:name="Negative" w:val="False"/>
          <w:attr w:name="NumberType" w:val="1"/>
          <w:attr w:name="TCSC" w:val="0"/>
        </w:smartTagPr>
        <w:r w:rsidRPr="00F92822">
          <w:rPr>
            <w:rFonts w:ascii="Times New Roman" w:hAnsi="Times New Roman"/>
            <w:szCs w:val="21"/>
          </w:rPr>
          <w:t>2.186g</w:t>
        </w:r>
      </w:smartTag>
      <w:r w:rsidRPr="00F92822">
        <w:rPr>
          <w:rFonts w:ascii="Times New Roman" w:hAnsi="宋体"/>
          <w:szCs w:val="21"/>
        </w:rPr>
        <w:t>，</w:t>
      </w:r>
      <w:r w:rsidRPr="00F92822">
        <w:rPr>
          <w:rFonts w:ascii="Times New Roman" w:hAnsi="Times New Roman"/>
          <w:szCs w:val="21"/>
        </w:rPr>
        <w:t>52%</w:t>
      </w:r>
      <w:r w:rsidRPr="00F92822">
        <w:rPr>
          <w:rFonts w:ascii="Times New Roman" w:hAnsi="宋体"/>
          <w:szCs w:val="21"/>
        </w:rPr>
        <w:t>）。</w:t>
      </w:r>
      <w:r w:rsidRPr="00F92822">
        <w:rPr>
          <w:rFonts w:ascii="Times New Roman" w:hAnsi="Times New Roman"/>
          <w:szCs w:val="21"/>
        </w:rPr>
        <w:t>1HNMR (400 MHz</w:t>
      </w:r>
      <w:r w:rsidRPr="00F92822">
        <w:rPr>
          <w:rFonts w:ascii="Times New Roman" w:hAnsi="宋体"/>
          <w:szCs w:val="21"/>
        </w:rPr>
        <w:t>，</w:t>
      </w:r>
      <w:r w:rsidRPr="00F92822">
        <w:rPr>
          <w:rFonts w:ascii="Times New Roman" w:hAnsi="Times New Roman"/>
          <w:szCs w:val="21"/>
        </w:rPr>
        <w:t>DMSO) δ 9.07 (s</w:t>
      </w:r>
      <w:r w:rsidRPr="00F92822">
        <w:rPr>
          <w:rFonts w:ascii="Times New Roman" w:hAnsi="宋体"/>
          <w:szCs w:val="21"/>
        </w:rPr>
        <w:t>，</w:t>
      </w:r>
      <w:r w:rsidRPr="00F92822">
        <w:rPr>
          <w:rFonts w:ascii="Times New Roman" w:hAnsi="Times New Roman"/>
          <w:szCs w:val="21"/>
        </w:rPr>
        <w:t>1H)</w:t>
      </w:r>
      <w:r w:rsidRPr="00F92822">
        <w:rPr>
          <w:rFonts w:ascii="Times New Roman" w:hAnsi="宋体"/>
          <w:szCs w:val="21"/>
        </w:rPr>
        <w:t>，</w:t>
      </w:r>
      <w:r w:rsidRPr="00F92822">
        <w:rPr>
          <w:rFonts w:ascii="Times New Roman" w:hAnsi="Times New Roman"/>
          <w:szCs w:val="21"/>
        </w:rPr>
        <w:t>δ 8.79 (dd</w:t>
      </w:r>
      <w:r w:rsidRPr="00F92822">
        <w:rPr>
          <w:rFonts w:ascii="Times New Roman" w:hAnsi="宋体"/>
          <w:szCs w:val="21"/>
        </w:rPr>
        <w:t>，</w:t>
      </w:r>
      <w:r w:rsidRPr="00F92822">
        <w:rPr>
          <w:rFonts w:ascii="Times New Roman" w:hAnsi="Times New Roman"/>
          <w:szCs w:val="21"/>
        </w:rPr>
        <w:t>1H)</w:t>
      </w:r>
      <w:r w:rsidRPr="00F92822">
        <w:rPr>
          <w:rFonts w:ascii="Times New Roman" w:hAnsi="宋体"/>
          <w:szCs w:val="21"/>
        </w:rPr>
        <w:t>，</w:t>
      </w:r>
      <w:r w:rsidRPr="00F92822">
        <w:rPr>
          <w:rFonts w:ascii="Times New Roman" w:hAnsi="Times New Roman"/>
          <w:szCs w:val="21"/>
        </w:rPr>
        <w:t>δ 8.28 (d</w:t>
      </w:r>
      <w:r w:rsidRPr="00F92822">
        <w:rPr>
          <w:rFonts w:ascii="Times New Roman" w:hAnsi="宋体"/>
          <w:szCs w:val="21"/>
        </w:rPr>
        <w:t>，</w:t>
      </w:r>
      <w:r w:rsidRPr="00F92822">
        <w:rPr>
          <w:rFonts w:ascii="Times New Roman" w:hAnsi="Times New Roman"/>
          <w:szCs w:val="21"/>
        </w:rPr>
        <w:t>1H)</w:t>
      </w:r>
      <w:r w:rsidRPr="00F92822">
        <w:rPr>
          <w:rFonts w:ascii="Times New Roman" w:hAnsi="宋体"/>
          <w:szCs w:val="21"/>
        </w:rPr>
        <w:t>，</w:t>
      </w:r>
      <w:r w:rsidRPr="00F92822">
        <w:rPr>
          <w:rFonts w:ascii="Times New Roman" w:hAnsi="Times New Roman"/>
          <w:szCs w:val="21"/>
        </w:rPr>
        <w:t>δ 7.54 (m</w:t>
      </w:r>
      <w:r w:rsidRPr="00F92822">
        <w:rPr>
          <w:rFonts w:ascii="Times New Roman" w:hAnsi="宋体"/>
          <w:szCs w:val="21"/>
        </w:rPr>
        <w:t>，</w:t>
      </w:r>
      <w:r w:rsidRPr="00F92822">
        <w:rPr>
          <w:rFonts w:ascii="Times New Roman" w:hAnsi="Times New Roman"/>
          <w:szCs w:val="21"/>
        </w:rPr>
        <w:t>1H)</w:t>
      </w:r>
      <w:r w:rsidRPr="00F92822">
        <w:rPr>
          <w:rFonts w:ascii="Times New Roman" w:hAnsi="宋体"/>
          <w:szCs w:val="21"/>
        </w:rPr>
        <w:t>，</w:t>
      </w:r>
      <w:r w:rsidRPr="00F92822">
        <w:rPr>
          <w:rFonts w:ascii="Times New Roman" w:hAnsi="Times New Roman"/>
          <w:szCs w:val="21"/>
        </w:rPr>
        <w:t>3.61-3.81 (m</w:t>
      </w:r>
      <w:r w:rsidRPr="00F92822">
        <w:rPr>
          <w:rFonts w:ascii="Times New Roman" w:hAnsi="宋体"/>
          <w:szCs w:val="21"/>
        </w:rPr>
        <w:t>，</w:t>
      </w:r>
      <w:r w:rsidRPr="00F92822">
        <w:rPr>
          <w:rFonts w:ascii="Times New Roman" w:hAnsi="Times New Roman"/>
          <w:szCs w:val="21"/>
        </w:rPr>
        <w:t>2H)</w:t>
      </w:r>
      <w:r w:rsidRPr="00F92822">
        <w:rPr>
          <w:rFonts w:ascii="Times New Roman" w:hAnsi="宋体"/>
          <w:szCs w:val="21"/>
        </w:rPr>
        <w:t>，</w:t>
      </w:r>
      <w:r w:rsidRPr="00F92822">
        <w:rPr>
          <w:rFonts w:ascii="Times New Roman" w:hAnsi="Times New Roman"/>
          <w:szCs w:val="21"/>
        </w:rPr>
        <w:t>δ 3.44 (q</w:t>
      </w:r>
      <w:r w:rsidRPr="00F92822">
        <w:rPr>
          <w:rFonts w:ascii="Times New Roman" w:hAnsi="宋体"/>
          <w:szCs w:val="21"/>
        </w:rPr>
        <w:t>，</w:t>
      </w:r>
      <w:r w:rsidRPr="00F92822">
        <w:rPr>
          <w:rFonts w:ascii="Times New Roman" w:hAnsi="Times New Roman"/>
          <w:szCs w:val="21"/>
        </w:rPr>
        <w:t>1H)</w:t>
      </w:r>
      <w:r w:rsidRPr="00F92822">
        <w:rPr>
          <w:rFonts w:ascii="Times New Roman" w:hAnsi="宋体"/>
          <w:szCs w:val="21"/>
        </w:rPr>
        <w:t>。</w:t>
      </w:r>
    </w:p>
    <w:p w:rsidR="00BB14E8" w:rsidRDefault="00BB14E8" w:rsidP="00BB14E8">
      <w:pPr>
        <w:rPr>
          <w:rFonts w:ascii="宋体" w:hAnsi="宋体"/>
          <w:szCs w:val="21"/>
        </w:rPr>
      </w:pPr>
    </w:p>
    <w:p w:rsidR="00BB14E8" w:rsidRPr="00F92822" w:rsidRDefault="00BB14E8" w:rsidP="00BB14E8">
      <w:pPr>
        <w:ind w:firstLineChars="199" w:firstLine="419"/>
        <w:rPr>
          <w:rFonts w:ascii="宋体" w:hAnsi="宋体"/>
          <w:szCs w:val="21"/>
        </w:rPr>
      </w:pPr>
      <w:r w:rsidRPr="00F92822">
        <w:rPr>
          <w:rFonts w:ascii="宋体" w:hAnsi="宋体" w:hint="eastAsia"/>
          <w:b/>
          <w:szCs w:val="21"/>
        </w:rPr>
        <w:t>3.</w:t>
      </w:r>
      <w:r w:rsidRPr="00F92822">
        <w:rPr>
          <w:rFonts w:ascii="宋体" w:hAnsi="宋体" w:hint="eastAsia"/>
          <w:szCs w:val="21"/>
        </w:rPr>
        <w:t xml:space="preserve"> MCM-41基质的制备</w:t>
      </w:r>
    </w:p>
    <w:p w:rsidR="00BB14E8" w:rsidRPr="00546F7E" w:rsidRDefault="00BB14E8" w:rsidP="00BB14E8">
      <w:pPr>
        <w:ind w:firstLineChars="200" w:firstLine="419"/>
        <w:rPr>
          <w:rFonts w:ascii="宋体" w:hAnsi="宋体"/>
          <w:bCs/>
          <w:kern w:val="0"/>
          <w:szCs w:val="21"/>
        </w:rPr>
      </w:pPr>
      <w:r w:rsidRPr="00546F7E">
        <w:rPr>
          <w:rFonts w:ascii="宋体" w:hAnsi="宋体" w:hint="eastAsia"/>
          <w:bCs/>
          <w:kern w:val="0"/>
          <w:szCs w:val="21"/>
        </w:rPr>
        <w:t>MCM-41以十六烷基三甲基溴化铵为模板剂制备。在</w:t>
      </w:r>
      <w:r w:rsidRPr="00546F7E">
        <w:rPr>
          <w:rFonts w:ascii="宋体" w:hAnsi="宋体"/>
          <w:szCs w:val="21"/>
        </w:rPr>
        <w:t xml:space="preserve">60 </w:t>
      </w:r>
      <w:r w:rsidRPr="00546F7E">
        <w:rPr>
          <w:szCs w:val="21"/>
        </w:rPr>
        <w:t>˚</w:t>
      </w:r>
      <w:r w:rsidRPr="00546F7E">
        <w:rPr>
          <w:rFonts w:ascii="宋体" w:hAnsi="宋体"/>
          <w:szCs w:val="21"/>
        </w:rPr>
        <w:t>C</w:t>
      </w:r>
      <w:r w:rsidRPr="00546F7E">
        <w:rPr>
          <w:rFonts w:ascii="宋体" w:hAnsi="宋体" w:hint="eastAsia"/>
          <w:szCs w:val="21"/>
        </w:rPr>
        <w:t>温度下，</w:t>
      </w:r>
      <w:r w:rsidRPr="00546F7E">
        <w:rPr>
          <w:rFonts w:ascii="宋体" w:hAnsi="宋体" w:hint="eastAsia"/>
          <w:bCs/>
          <w:kern w:val="0"/>
          <w:szCs w:val="21"/>
        </w:rPr>
        <w:t>将</w:t>
      </w:r>
      <w:smartTag w:uri="urn:schemas-microsoft-com:office:smarttags" w:element="chmetcnv">
        <w:smartTagPr>
          <w:attr w:name="UnitName" w:val="g"/>
          <w:attr w:name="SourceValue" w:val="1"/>
          <w:attr w:name="HasSpace" w:val="False"/>
          <w:attr w:name="Negative" w:val="False"/>
          <w:attr w:name="NumberType" w:val="1"/>
          <w:attr w:name="TCSC" w:val="0"/>
        </w:smartTagPr>
        <w:r w:rsidRPr="00546F7E">
          <w:rPr>
            <w:rFonts w:ascii="宋体" w:hAnsi="宋体" w:hint="eastAsia"/>
            <w:bCs/>
            <w:kern w:val="0"/>
            <w:szCs w:val="21"/>
          </w:rPr>
          <w:t>1.0g</w:t>
        </w:r>
      </w:smartTag>
      <w:r w:rsidRPr="00546F7E">
        <w:rPr>
          <w:rFonts w:ascii="宋体" w:hAnsi="宋体" w:hint="eastAsia"/>
          <w:bCs/>
          <w:kern w:val="0"/>
          <w:szCs w:val="21"/>
        </w:rPr>
        <w:t>的十六烷基三甲基溴化铵溶于40ml的去离子水。搅拌，当溶液澄清后，依次加入11ml的</w:t>
      </w:r>
      <w:r w:rsidRPr="00546F7E">
        <w:rPr>
          <w:rFonts w:ascii="宋体" w:hAnsi="宋体"/>
          <w:szCs w:val="21"/>
        </w:rPr>
        <w:t>NH</w:t>
      </w:r>
      <w:r w:rsidRPr="00546F7E">
        <w:rPr>
          <w:rFonts w:ascii="宋体" w:hAnsi="宋体"/>
          <w:szCs w:val="21"/>
          <w:vertAlign w:val="subscript"/>
        </w:rPr>
        <w:t>3</w:t>
      </w:r>
      <w:r w:rsidRPr="00546F7E">
        <w:rPr>
          <w:rFonts w:ascii="宋体" w:hAnsi="宋体"/>
          <w:szCs w:val="21"/>
        </w:rPr>
        <w:t>•H</w:t>
      </w:r>
      <w:r w:rsidRPr="00546F7E">
        <w:rPr>
          <w:rFonts w:ascii="宋体" w:hAnsi="宋体"/>
          <w:szCs w:val="21"/>
          <w:vertAlign w:val="subscript"/>
        </w:rPr>
        <w:t>2</w:t>
      </w:r>
      <w:r w:rsidRPr="00546F7E">
        <w:rPr>
          <w:rFonts w:ascii="宋体" w:hAnsi="宋体"/>
          <w:szCs w:val="21"/>
        </w:rPr>
        <w:t>O</w:t>
      </w:r>
      <w:r w:rsidRPr="00546F7E">
        <w:rPr>
          <w:rFonts w:ascii="宋体" w:hAnsi="宋体" w:hint="eastAsia"/>
          <w:szCs w:val="21"/>
        </w:rPr>
        <w:t>和</w:t>
      </w:r>
      <w:r w:rsidRPr="00546F7E">
        <w:rPr>
          <w:rFonts w:ascii="宋体" w:hAnsi="宋体"/>
          <w:szCs w:val="21"/>
        </w:rPr>
        <w:t>5 ml</w:t>
      </w:r>
      <w:r w:rsidRPr="00546F7E">
        <w:rPr>
          <w:rFonts w:ascii="宋体" w:hAnsi="宋体" w:hint="eastAsia"/>
          <w:szCs w:val="21"/>
        </w:rPr>
        <w:t>的正硅酸乙酯。所得溶液继续搅拌3小时后，转入聚四氟乙烯反应釜，并在11</w:t>
      </w:r>
      <w:r w:rsidRPr="00546F7E">
        <w:rPr>
          <w:rFonts w:ascii="宋体" w:hAnsi="宋体"/>
          <w:szCs w:val="21"/>
        </w:rPr>
        <w:t xml:space="preserve">0 </w:t>
      </w:r>
      <w:r w:rsidRPr="00546F7E">
        <w:rPr>
          <w:szCs w:val="21"/>
        </w:rPr>
        <w:t>˚</w:t>
      </w:r>
      <w:r w:rsidRPr="00546F7E">
        <w:rPr>
          <w:rFonts w:ascii="宋体" w:hAnsi="宋体"/>
          <w:szCs w:val="21"/>
        </w:rPr>
        <w:t>C</w:t>
      </w:r>
      <w:r w:rsidRPr="00546F7E">
        <w:rPr>
          <w:rFonts w:ascii="宋体" w:hAnsi="宋体" w:hint="eastAsia"/>
          <w:szCs w:val="21"/>
        </w:rPr>
        <w:t>温度下晶化5天。所得白色粉末用大量水洗涤后，40</w:t>
      </w:r>
      <w:r w:rsidRPr="00546F7E">
        <w:rPr>
          <w:szCs w:val="21"/>
        </w:rPr>
        <w:t>˚</w:t>
      </w:r>
      <w:r w:rsidRPr="00546F7E">
        <w:rPr>
          <w:rFonts w:ascii="宋体" w:hAnsi="宋体"/>
          <w:szCs w:val="21"/>
        </w:rPr>
        <w:t>C</w:t>
      </w:r>
      <w:r w:rsidRPr="00546F7E">
        <w:rPr>
          <w:rFonts w:ascii="宋体" w:hAnsi="宋体" w:hint="eastAsia"/>
          <w:szCs w:val="21"/>
        </w:rPr>
        <w:t>温度下烘干。最后，在马弗炉中将所得样品</w:t>
      </w:r>
      <w:r w:rsidRPr="00546F7E">
        <w:rPr>
          <w:rFonts w:ascii="宋体" w:hAnsi="宋体" w:hint="eastAsia"/>
          <w:bCs/>
          <w:kern w:val="0"/>
          <w:szCs w:val="21"/>
        </w:rPr>
        <w:t>在</w:t>
      </w:r>
      <w:r w:rsidRPr="00546F7E">
        <w:rPr>
          <w:rFonts w:ascii="宋体" w:hAnsi="宋体"/>
          <w:szCs w:val="21"/>
        </w:rPr>
        <w:t>60</w:t>
      </w:r>
      <w:r w:rsidRPr="00546F7E">
        <w:rPr>
          <w:rFonts w:ascii="宋体" w:hAnsi="宋体" w:hint="eastAsia"/>
          <w:szCs w:val="21"/>
        </w:rPr>
        <w:t>0</w:t>
      </w:r>
      <w:r w:rsidRPr="00546F7E">
        <w:rPr>
          <w:rFonts w:ascii="宋体" w:hAnsi="宋体"/>
          <w:szCs w:val="21"/>
        </w:rPr>
        <w:t xml:space="preserve"> </w:t>
      </w:r>
      <w:r w:rsidRPr="00546F7E">
        <w:rPr>
          <w:szCs w:val="21"/>
        </w:rPr>
        <w:t>˚</w:t>
      </w:r>
      <w:r w:rsidRPr="00546F7E">
        <w:rPr>
          <w:rFonts w:ascii="宋体" w:hAnsi="宋体"/>
          <w:szCs w:val="21"/>
        </w:rPr>
        <w:t>C</w:t>
      </w:r>
      <w:r w:rsidRPr="00546F7E">
        <w:rPr>
          <w:rFonts w:ascii="宋体" w:hAnsi="宋体" w:hint="eastAsia"/>
          <w:szCs w:val="21"/>
        </w:rPr>
        <w:t>温度下加热6小时，以除去模板</w:t>
      </w:r>
      <w:r w:rsidRPr="00546F7E">
        <w:rPr>
          <w:rFonts w:ascii="宋体" w:hAnsi="宋体" w:hint="eastAsia"/>
          <w:bCs/>
          <w:kern w:val="0"/>
          <w:szCs w:val="21"/>
        </w:rPr>
        <w:t>十六烷基三甲基溴化铵，得白色粉末。</w:t>
      </w:r>
    </w:p>
    <w:p w:rsidR="00BB14E8" w:rsidRPr="00F92822" w:rsidRDefault="00BB14E8" w:rsidP="00BB14E8">
      <w:pPr>
        <w:rPr>
          <w:rFonts w:hAnsi="宋体"/>
          <w:bCs/>
          <w:kern w:val="0"/>
          <w:szCs w:val="21"/>
        </w:rPr>
      </w:pPr>
    </w:p>
    <w:p w:rsidR="00BB14E8" w:rsidRPr="00F92822" w:rsidRDefault="00BB14E8" w:rsidP="00BB14E8">
      <w:pPr>
        <w:ind w:firstLineChars="199" w:firstLine="419"/>
        <w:rPr>
          <w:rFonts w:ascii="宋体" w:hAnsi="宋体"/>
          <w:szCs w:val="21"/>
        </w:rPr>
      </w:pPr>
      <w:r w:rsidRPr="00F92822">
        <w:rPr>
          <w:rFonts w:ascii="宋体" w:hAnsi="宋体" w:hint="eastAsia"/>
          <w:b/>
          <w:szCs w:val="21"/>
        </w:rPr>
        <w:t>4.</w:t>
      </w:r>
      <w:r w:rsidRPr="00F92822">
        <w:rPr>
          <w:rFonts w:ascii="宋体" w:hAnsi="宋体" w:hint="eastAsia"/>
          <w:szCs w:val="21"/>
        </w:rPr>
        <w:t>稀土MCM-41介孔材料的制备</w:t>
      </w:r>
    </w:p>
    <w:p w:rsidR="00BB14E8" w:rsidRDefault="00BB14E8" w:rsidP="00BB14E8">
      <w:pPr>
        <w:ind w:firstLineChars="200" w:firstLine="419"/>
        <w:rPr>
          <w:rFonts w:ascii="宋体" w:hAnsi="宋体"/>
          <w:bCs/>
          <w:kern w:val="0"/>
          <w:szCs w:val="21"/>
        </w:rPr>
      </w:pPr>
      <w:r w:rsidRPr="00546F7E">
        <w:rPr>
          <w:rFonts w:ascii="宋体" w:hAnsi="宋体"/>
          <w:szCs w:val="21"/>
        </w:rPr>
        <w:t>将配体2-烟酰氨基-3-羟基丙酸或2-异烟酰氨基-3-羟基丙酸溶于20ml的乙醇/3 ml H</w:t>
      </w:r>
      <w:r w:rsidRPr="00546F7E">
        <w:rPr>
          <w:rFonts w:ascii="宋体" w:hAnsi="宋体"/>
          <w:szCs w:val="21"/>
          <w:vertAlign w:val="subscript"/>
        </w:rPr>
        <w:t>2</w:t>
      </w:r>
      <w:r w:rsidRPr="00546F7E">
        <w:rPr>
          <w:rFonts w:ascii="宋体" w:hAnsi="宋体"/>
          <w:szCs w:val="21"/>
        </w:rPr>
        <w:t>O / 0.1 ml HCl混合溶剂中，然后加入所制备的MCM-41，其中配体与MCM-41的摩尔比为1：20。</w:t>
      </w:r>
      <w:r w:rsidRPr="00546F7E">
        <w:rPr>
          <w:rFonts w:ascii="宋体" w:hAnsi="宋体"/>
          <w:bCs/>
          <w:kern w:val="0"/>
          <w:szCs w:val="21"/>
        </w:rPr>
        <w:t>强力</w:t>
      </w:r>
      <w:r w:rsidRPr="00546F7E">
        <w:rPr>
          <w:rFonts w:ascii="宋体" w:hAnsi="宋体"/>
          <w:szCs w:val="21"/>
        </w:rPr>
        <w:t>搅拌3天后，过滤，并用大量水洗涤以除去未反应的配体。然后将所得固体重新分散于15ml乙醇中，并依次加入少量NaOH溶液，5ml的</w:t>
      </w:r>
      <w:r w:rsidRPr="00546F7E">
        <w:rPr>
          <w:rFonts w:ascii="宋体" w:hAnsi="宋体"/>
          <w:kern w:val="0"/>
          <w:szCs w:val="21"/>
        </w:rPr>
        <w:t>Tb</w:t>
      </w:r>
      <w:r w:rsidRPr="00546F7E">
        <w:rPr>
          <w:rFonts w:ascii="宋体" w:hAnsi="宋体"/>
          <w:bCs/>
          <w:kern w:val="0"/>
          <w:sz w:val="24"/>
        </w:rPr>
        <w:t>·</w:t>
      </w:r>
      <w:r w:rsidRPr="00546F7E">
        <w:rPr>
          <w:rFonts w:ascii="宋体" w:hAnsi="宋体"/>
          <w:szCs w:val="21"/>
        </w:rPr>
        <w:t>Cl</w:t>
      </w:r>
      <w:r w:rsidRPr="00546F7E">
        <w:rPr>
          <w:rFonts w:ascii="宋体" w:hAnsi="宋体"/>
          <w:szCs w:val="21"/>
          <w:vertAlign w:val="subscript"/>
        </w:rPr>
        <w:t>3</w:t>
      </w:r>
      <w:r w:rsidRPr="00546F7E">
        <w:rPr>
          <w:rFonts w:ascii="宋体" w:hAnsi="宋体"/>
          <w:bCs/>
          <w:szCs w:val="21"/>
        </w:rPr>
        <w:sym w:font="Symbol" w:char="F0D7"/>
      </w:r>
      <w:r w:rsidRPr="00546F7E">
        <w:rPr>
          <w:rFonts w:ascii="宋体" w:hAnsi="宋体"/>
          <w:szCs w:val="21"/>
        </w:rPr>
        <w:t>6H</w:t>
      </w:r>
      <w:r w:rsidRPr="00546F7E">
        <w:rPr>
          <w:rFonts w:ascii="宋体" w:hAnsi="宋体"/>
          <w:szCs w:val="21"/>
          <w:vertAlign w:val="subscript"/>
        </w:rPr>
        <w:t>2</w:t>
      </w:r>
      <w:r w:rsidRPr="00546F7E">
        <w:rPr>
          <w:rFonts w:ascii="宋体" w:hAnsi="宋体"/>
          <w:szCs w:val="21"/>
        </w:rPr>
        <w:t>O</w:t>
      </w:r>
      <w:r w:rsidRPr="00546F7E">
        <w:rPr>
          <w:rFonts w:ascii="宋体" w:hAnsi="宋体"/>
          <w:bCs/>
          <w:kern w:val="0"/>
          <w:szCs w:val="21"/>
        </w:rPr>
        <w:t>的乙醇溶液。搅拌6小时后，过滤，并用大量水的乙醇洗涤，</w:t>
      </w:r>
      <w:r w:rsidRPr="00546F7E">
        <w:rPr>
          <w:rFonts w:ascii="宋体" w:hAnsi="宋体" w:hint="eastAsia"/>
          <w:bCs/>
          <w:kern w:val="0"/>
          <w:szCs w:val="21"/>
        </w:rPr>
        <w:t>以除去未反应的稀土离子，</w:t>
      </w:r>
      <w:r w:rsidRPr="00546F7E">
        <w:rPr>
          <w:rFonts w:ascii="宋体" w:hAnsi="宋体"/>
          <w:bCs/>
          <w:kern w:val="0"/>
          <w:szCs w:val="21"/>
        </w:rPr>
        <w:t>并将所得固体至于</w:t>
      </w:r>
      <w:smartTag w:uri="urn:schemas-microsoft-com:office:smarttags" w:element="chmetcnv">
        <w:smartTagPr>
          <w:attr w:name="UnitName" w:val="ﾰC"/>
          <w:attr w:name="SourceValue" w:val="60"/>
          <w:attr w:name="HasSpace" w:val="True"/>
          <w:attr w:name="Negative" w:val="False"/>
          <w:attr w:name="NumberType" w:val="1"/>
          <w:attr w:name="TCSC" w:val="0"/>
        </w:smartTagPr>
        <w:r w:rsidRPr="00546F7E">
          <w:rPr>
            <w:rFonts w:ascii="宋体" w:hAnsi="宋体"/>
            <w:bCs/>
            <w:kern w:val="0"/>
            <w:szCs w:val="21"/>
          </w:rPr>
          <w:t>60 °C</w:t>
        </w:r>
      </w:smartTag>
      <w:r w:rsidRPr="00546F7E">
        <w:rPr>
          <w:rFonts w:ascii="宋体" w:hAnsi="宋体"/>
          <w:bCs/>
          <w:kern w:val="0"/>
          <w:szCs w:val="21"/>
        </w:rPr>
        <w:t>烘箱中，干燥，得白色粉末。</w:t>
      </w:r>
    </w:p>
    <w:p w:rsidR="00BB14E8" w:rsidRDefault="00BB14E8" w:rsidP="00BB14E8">
      <w:pPr>
        <w:rPr>
          <w:rFonts w:hAnsi="宋体"/>
          <w:bCs/>
          <w:kern w:val="0"/>
          <w:szCs w:val="21"/>
        </w:rPr>
      </w:pPr>
    </w:p>
    <w:p w:rsidR="00BB14E8" w:rsidRDefault="00BB14E8" w:rsidP="000B6BD8">
      <w:pPr>
        <w:pStyle w:val="af3"/>
        <w:numPr>
          <w:ilvl w:val="0"/>
          <w:numId w:val="23"/>
        </w:numPr>
        <w:ind w:firstLineChars="0"/>
        <w:jc w:val="center"/>
        <w:rPr>
          <w:rFonts w:ascii="黑体" w:eastAsia="黑体" w:hAnsi="黑体"/>
          <w:sz w:val="28"/>
          <w:szCs w:val="28"/>
        </w:rPr>
      </w:pPr>
      <w:r w:rsidRPr="00F92822">
        <w:rPr>
          <w:rFonts w:ascii="黑体" w:eastAsia="黑体" w:hAnsi="黑体" w:hint="eastAsia"/>
          <w:sz w:val="28"/>
          <w:szCs w:val="28"/>
        </w:rPr>
        <w:lastRenderedPageBreak/>
        <w:t>结果与讨论</w:t>
      </w:r>
    </w:p>
    <w:p w:rsidR="00BB14E8" w:rsidRPr="00E72EF3" w:rsidRDefault="00BB14E8" w:rsidP="00BB14E8">
      <w:pPr>
        <w:pStyle w:val="af3"/>
        <w:ind w:left="360" w:firstLineChars="0" w:firstLine="0"/>
        <w:rPr>
          <w:rFonts w:ascii="黑体" w:eastAsia="黑体" w:hAnsi="黑体"/>
          <w:sz w:val="18"/>
          <w:szCs w:val="18"/>
        </w:rPr>
      </w:pPr>
    </w:p>
    <w:p w:rsidR="00BB14E8" w:rsidRPr="00F92822" w:rsidRDefault="00BB14E8" w:rsidP="00BB14E8">
      <w:pPr>
        <w:ind w:firstLineChars="100" w:firstLine="240"/>
        <w:rPr>
          <w:rFonts w:ascii="宋体" w:hAnsi="宋体"/>
          <w:b/>
          <w:sz w:val="24"/>
          <w:szCs w:val="24"/>
        </w:rPr>
      </w:pPr>
      <w:r w:rsidRPr="00F92822">
        <w:rPr>
          <w:rFonts w:ascii="宋体" w:hAnsi="宋体" w:hint="eastAsia"/>
          <w:b/>
          <w:sz w:val="24"/>
          <w:szCs w:val="24"/>
        </w:rPr>
        <w:t>（一） L-丝氨酸的桥联作用</w:t>
      </w:r>
    </w:p>
    <w:p w:rsidR="00BB14E8" w:rsidRDefault="00BB14E8" w:rsidP="00BB14E8">
      <w:pPr>
        <w:jc w:val="center"/>
        <w:rPr>
          <w:bCs/>
          <w:kern w:val="0"/>
          <w:szCs w:val="21"/>
        </w:rPr>
      </w:pPr>
      <w:r>
        <w:object w:dxaOrig="9126" w:dyaOrig="9827">
          <v:shape id="_x0000_i1343" type="#_x0000_t75" style="width:162.75pt;height:176.25pt" o:ole="">
            <v:imagedata r:id="rId878" o:title=""/>
          </v:shape>
          <o:OLEObject Type="Embed" ProgID="ChemDraw.Document.6.0" ShapeID="_x0000_i1343" DrawAspect="Content" ObjectID="_1493634356" r:id="rId879"/>
        </w:object>
      </w:r>
    </w:p>
    <w:p w:rsidR="00BB14E8" w:rsidRDefault="00BB14E8" w:rsidP="00BB14E8">
      <w:pPr>
        <w:ind w:firstLineChars="1600" w:firstLine="2872"/>
        <w:rPr>
          <w:rFonts w:ascii="宋体" w:hAnsi="宋体"/>
          <w:sz w:val="18"/>
          <w:szCs w:val="18"/>
        </w:rPr>
      </w:pPr>
      <w:r w:rsidRPr="00762FC7">
        <w:rPr>
          <w:rFonts w:ascii="宋体" w:hAnsi="宋体" w:hint="eastAsia"/>
          <w:sz w:val="18"/>
          <w:szCs w:val="18"/>
        </w:rPr>
        <w:t>图1. Tb-L-MCM-41介孔材料的合成路线示意图</w:t>
      </w:r>
    </w:p>
    <w:p w:rsidR="00BB14E8" w:rsidRPr="00C37EEE" w:rsidRDefault="00BB14E8" w:rsidP="00BB14E8">
      <w:pPr>
        <w:ind w:firstLineChars="700" w:firstLine="1257"/>
        <w:rPr>
          <w:rFonts w:ascii="宋体" w:hAnsi="宋体"/>
          <w:color w:val="000000"/>
          <w:sz w:val="18"/>
          <w:szCs w:val="18"/>
        </w:rPr>
      </w:pPr>
      <w:r>
        <w:rPr>
          <w:rFonts w:ascii="宋体" w:hAnsi="宋体" w:hint="eastAsia"/>
          <w:color w:val="000000"/>
          <w:sz w:val="18"/>
          <w:szCs w:val="18"/>
        </w:rPr>
        <w:t xml:space="preserve">Figure 1. </w:t>
      </w:r>
      <w:r w:rsidRPr="00C37EEE">
        <w:rPr>
          <w:rFonts w:ascii="宋体" w:hAnsi="宋体"/>
          <w:color w:val="000000"/>
          <w:sz w:val="18"/>
          <w:szCs w:val="18"/>
        </w:rPr>
        <w:t>Scheme of the synthesis process of the mesoporous material Tb-HNPA-MCM-41</w:t>
      </w:r>
    </w:p>
    <w:p w:rsidR="00BB14E8" w:rsidRDefault="00BB14E8" w:rsidP="00BB14E8">
      <w:pPr>
        <w:ind w:firstLineChars="200" w:firstLine="419"/>
        <w:rPr>
          <w:bCs/>
          <w:kern w:val="0"/>
          <w:szCs w:val="21"/>
        </w:rPr>
      </w:pPr>
      <w:r>
        <w:rPr>
          <w:rFonts w:hint="eastAsia"/>
          <w:bCs/>
          <w:kern w:val="0"/>
          <w:szCs w:val="21"/>
        </w:rPr>
        <w:t>丝氨酸分子结构中，含有三个官能团，分别是氨基、羧基和羟基。正是由于丝氨酸结构的这种特性，使得它可以在稀土有机配合物</w:t>
      </w:r>
      <w:r>
        <w:rPr>
          <w:rFonts w:hint="eastAsia"/>
          <w:bCs/>
          <w:kern w:val="0"/>
          <w:szCs w:val="21"/>
        </w:rPr>
        <w:t>/</w:t>
      </w:r>
      <w:r>
        <w:rPr>
          <w:rFonts w:hint="eastAsia"/>
          <w:bCs/>
          <w:kern w:val="0"/>
          <w:szCs w:val="21"/>
        </w:rPr>
        <w:t>无机基质杂化材料的构建中起到桥联的作用。在本工作中，首先利用氨基用来和烟酰氯反应，在结构中引入生色团吡啶环。吡啶环具有大的共轭体系，有较多的</w:t>
      </w:r>
      <w:r w:rsidRPr="004B4F34">
        <w:rPr>
          <w:bCs/>
          <w:kern w:val="0"/>
          <w:szCs w:val="21"/>
        </w:rPr>
        <w:t>π</w:t>
      </w:r>
      <w:r>
        <w:rPr>
          <w:rFonts w:hint="eastAsia"/>
          <w:bCs/>
          <w:kern w:val="0"/>
          <w:szCs w:val="21"/>
        </w:rPr>
        <w:t>电子，可以很好的敏化稀土</w:t>
      </w:r>
      <w:r w:rsidRPr="00512791">
        <w:rPr>
          <w:rFonts w:ascii="宋体" w:hAnsi="宋体" w:hint="eastAsia"/>
          <w:bCs/>
          <w:kern w:val="0"/>
          <w:szCs w:val="21"/>
        </w:rPr>
        <w:t>Tb离子的发光。羧基含有两个氧原子，可以与稀土Tb离子形成结构稳定的鳌合配合物。而羟基可以用来与活泼硅羟基发生缩聚作用，从而将稀土配合物引入到介孔基质MCM-41中，得到新型稀土介孔发光材料。这样，丝氨酸就很好的将稀土Tb离子、生色团和无机基质桥联起来，对于稀土介孔发光材料的制备，这是一种新型的合成路线。</w:t>
      </w:r>
      <w:r w:rsidRPr="00512791">
        <w:rPr>
          <w:rFonts w:ascii="宋体" w:hAnsi="宋体" w:hint="eastAsia"/>
        </w:rPr>
        <w:t>Tb-L-MCM-41</w:t>
      </w:r>
      <w:r w:rsidRPr="00512791">
        <w:rPr>
          <w:rFonts w:ascii="宋体" w:hAnsi="宋体" w:hint="eastAsia"/>
          <w:bCs/>
          <w:kern w:val="0"/>
          <w:szCs w:val="21"/>
        </w:rPr>
        <w:t>介孔材料的制备过程及L-丝氨酸的桥联作用见图1。</w:t>
      </w:r>
    </w:p>
    <w:p w:rsidR="00BB14E8" w:rsidRPr="00F92822" w:rsidRDefault="00BB14E8" w:rsidP="00BB14E8">
      <w:pPr>
        <w:ind w:firstLineChars="100" w:firstLine="240"/>
        <w:rPr>
          <w:rFonts w:ascii="宋体" w:hAnsi="宋体"/>
          <w:b/>
          <w:sz w:val="24"/>
          <w:szCs w:val="24"/>
        </w:rPr>
      </w:pPr>
      <w:r w:rsidRPr="00F92822">
        <w:rPr>
          <w:rFonts w:ascii="宋体" w:hAnsi="宋体" w:hint="eastAsia"/>
          <w:b/>
          <w:sz w:val="24"/>
          <w:szCs w:val="24"/>
        </w:rPr>
        <w:t>（二）紫外光谱</w:t>
      </w:r>
    </w:p>
    <w:p w:rsidR="00BB14E8" w:rsidRPr="00512791" w:rsidRDefault="00BB14E8" w:rsidP="00BB14E8">
      <w:pPr>
        <w:ind w:firstLineChars="200" w:firstLine="419"/>
        <w:rPr>
          <w:rFonts w:ascii="宋体" w:hAnsi="宋体"/>
        </w:rPr>
      </w:pPr>
      <w:r w:rsidRPr="00512791">
        <w:rPr>
          <w:rFonts w:ascii="宋体" w:hAnsi="宋体" w:hint="eastAsia"/>
        </w:rPr>
        <w:t>在200 nm-320 nm扫描范围内，以DMSO为溶剂，测定了配体和Tb-L-MCM-41介孔材料</w:t>
      </w:r>
      <w:r w:rsidRPr="00512791">
        <w:rPr>
          <w:rFonts w:ascii="宋体" w:hAnsi="宋体"/>
        </w:rPr>
        <w:t>（10</w:t>
      </w:r>
      <w:r w:rsidRPr="00512791">
        <w:rPr>
          <w:rFonts w:ascii="宋体" w:hAnsi="宋体"/>
          <w:vertAlign w:val="superscript"/>
        </w:rPr>
        <w:t>-4</w:t>
      </w:r>
      <w:r w:rsidRPr="00512791">
        <w:rPr>
          <w:rFonts w:ascii="宋体" w:hAnsi="宋体"/>
        </w:rPr>
        <w:t xml:space="preserve"> mol</w:t>
      </w:r>
      <w:r w:rsidRPr="00512791">
        <w:rPr>
          <w:rFonts w:ascii="宋体" w:hAnsi="宋体" w:hint="eastAsia"/>
        </w:rPr>
        <w:t>/</w:t>
      </w:r>
      <w:r w:rsidRPr="00512791">
        <w:rPr>
          <w:rFonts w:ascii="宋体" w:hAnsi="宋体"/>
        </w:rPr>
        <w:t>L）</w:t>
      </w:r>
      <w:r w:rsidRPr="00512791">
        <w:rPr>
          <w:rFonts w:ascii="宋体" w:hAnsi="宋体" w:hint="eastAsia"/>
        </w:rPr>
        <w:t>的紫外光谱， 如图2所示。配体在所选波长范围内出现了两个较宽吸收带，分别位于210nm和270nm左右，均属于配体共轭环所产生的</w:t>
      </w:r>
      <w:r w:rsidRPr="00512791">
        <w:rPr>
          <w:rFonts w:ascii="宋体" w:hAnsi="宋体"/>
        </w:rPr>
        <w:t>π</w:t>
      </w:r>
      <w:r w:rsidRPr="00512791">
        <w:rPr>
          <w:rFonts w:ascii="宋体" w:hAnsi="宋体" w:hint="eastAsia"/>
        </w:rPr>
        <w:t>---</w:t>
      </w:r>
      <w:r w:rsidRPr="00512791">
        <w:rPr>
          <w:rFonts w:ascii="宋体" w:hAnsi="宋体"/>
        </w:rPr>
        <w:t>π</w:t>
      </w:r>
      <w:r w:rsidRPr="00512791">
        <w:rPr>
          <w:rFonts w:ascii="宋体" w:hAnsi="宋体" w:hint="eastAsia"/>
        </w:rPr>
        <w:t>*跃迁吸收峰。当稀土Tb离子与</w:t>
      </w:r>
      <w:r w:rsidRPr="00512791">
        <w:rPr>
          <w:rFonts w:ascii="宋体" w:hAnsi="宋体" w:cs="宋体" w:hint="eastAsia"/>
        </w:rPr>
        <w:t>配体形成</w:t>
      </w:r>
      <w:r w:rsidRPr="00512791">
        <w:rPr>
          <w:rFonts w:ascii="宋体" w:hAnsi="宋体" w:hint="eastAsia"/>
        </w:rPr>
        <w:t>配合物后，并进一步引入到MCM-41基质中，Tb-L-MCM-41介孔材料的紫外吸收光谱吸收带形状与配体相似，但最大吸收峰处产生了一点蓝移。结果说明稀土介孔发光材料体系中，</w:t>
      </w:r>
      <w:r w:rsidRPr="00512791">
        <w:rPr>
          <w:rFonts w:ascii="宋体" w:hAnsi="宋体"/>
        </w:rPr>
        <w:t>配体为主要的能量吸收体和稀土离子发光敏化体。</w:t>
      </w:r>
      <w:r w:rsidRPr="00512791">
        <w:rPr>
          <w:rFonts w:ascii="宋体" w:hAnsi="宋体" w:hint="eastAsia"/>
        </w:rPr>
        <w:t>同时，Tb-L-MCM-41呈现配体L的特征紫外吸收，说明L有效的连接到MCM-41基质中。</w:t>
      </w:r>
    </w:p>
    <w:p w:rsidR="00BB14E8" w:rsidRDefault="00BB14E8" w:rsidP="004D0789">
      <w:pPr>
        <w:pStyle w:val="af6"/>
        <w:spacing w:beforeLines="700" w:line="400" w:lineRule="exact"/>
        <w:jc w:val="center"/>
        <w:rPr>
          <w:rFonts w:ascii="Times New Roman" w:hAnsi="宋体" w:cs="Times New Roman"/>
        </w:rPr>
      </w:pPr>
      <w:r>
        <w:object w:dxaOrig="5749" w:dyaOrig="4545">
          <v:shape id="_x0000_i1344" type="#_x0000_t75" style="width:162pt;height:128.25pt" o:ole="">
            <v:imagedata r:id="rId880" o:title=""/>
          </v:shape>
          <o:OLEObject Type="Embed" ProgID="Origin50.Graph" ShapeID="_x0000_i1344" DrawAspect="Content" ObjectID="_1493634357" r:id="rId881"/>
        </w:object>
      </w:r>
    </w:p>
    <w:p w:rsidR="00BB14E8" w:rsidRPr="007B639E" w:rsidRDefault="00BB14E8" w:rsidP="00BB14E8">
      <w:pPr>
        <w:pStyle w:val="af6"/>
        <w:spacing w:line="400" w:lineRule="exact"/>
        <w:jc w:val="center"/>
        <w:rPr>
          <w:rFonts w:hAnsi="宋体" w:cs="Times New Roman"/>
          <w:sz w:val="18"/>
          <w:szCs w:val="18"/>
        </w:rPr>
      </w:pPr>
      <w:r w:rsidRPr="007B639E">
        <w:rPr>
          <w:rFonts w:hAnsi="宋体" w:cs="Times New Roman" w:hint="eastAsia"/>
          <w:sz w:val="18"/>
          <w:szCs w:val="18"/>
        </w:rPr>
        <w:t>图2. 配体</w:t>
      </w:r>
      <w:r w:rsidRPr="007B639E">
        <w:rPr>
          <w:rFonts w:hAnsi="宋体" w:cs="Times New Roman"/>
          <w:sz w:val="18"/>
          <w:szCs w:val="18"/>
        </w:rPr>
        <w:t>和</w:t>
      </w:r>
      <w:r w:rsidRPr="007B639E">
        <w:rPr>
          <w:rFonts w:hAnsi="宋体" w:cs="Times New Roman" w:hint="eastAsia"/>
          <w:sz w:val="18"/>
          <w:szCs w:val="18"/>
        </w:rPr>
        <w:t>Tb-L-MCM-41介孔材料的紫外吸收图</w:t>
      </w:r>
    </w:p>
    <w:p w:rsidR="00BB14E8" w:rsidRPr="008B6E48" w:rsidRDefault="00BB14E8" w:rsidP="00BB14E8">
      <w:pPr>
        <w:jc w:val="center"/>
        <w:rPr>
          <w:rFonts w:ascii="宋体" w:hAnsi="宋体"/>
          <w:color w:val="000000"/>
          <w:sz w:val="18"/>
          <w:szCs w:val="18"/>
        </w:rPr>
      </w:pPr>
      <w:r>
        <w:rPr>
          <w:rFonts w:ascii="宋体" w:hAnsi="宋体" w:hint="eastAsia"/>
          <w:color w:val="000000"/>
          <w:sz w:val="18"/>
          <w:szCs w:val="18"/>
        </w:rPr>
        <w:t xml:space="preserve">Figure 2. </w:t>
      </w:r>
      <w:r w:rsidRPr="008B6E48">
        <w:rPr>
          <w:rFonts w:ascii="宋体" w:hAnsi="宋体"/>
          <w:color w:val="000000"/>
          <w:sz w:val="18"/>
          <w:szCs w:val="18"/>
        </w:rPr>
        <w:t>Ultraviolet absorption spectra of free HNPA and Tb-HNPA-MCM-41</w:t>
      </w:r>
    </w:p>
    <w:p w:rsidR="00BB14E8" w:rsidRDefault="00BB14E8" w:rsidP="00BB14E8">
      <w:pPr>
        <w:ind w:firstLineChars="200" w:firstLine="419"/>
        <w:jc w:val="center"/>
        <w:rPr>
          <w:rFonts w:hAnsi="宋体"/>
        </w:rPr>
      </w:pPr>
    </w:p>
    <w:p w:rsidR="00BB14E8" w:rsidRPr="00F92822" w:rsidRDefault="00BB14E8" w:rsidP="00BB14E8">
      <w:pPr>
        <w:ind w:firstLineChars="100" w:firstLine="240"/>
        <w:rPr>
          <w:rFonts w:ascii="宋体" w:hAnsi="宋体"/>
          <w:b/>
          <w:sz w:val="24"/>
          <w:szCs w:val="24"/>
        </w:rPr>
      </w:pPr>
      <w:r w:rsidRPr="00F92822">
        <w:rPr>
          <w:rFonts w:ascii="宋体" w:hAnsi="宋体" w:hint="eastAsia"/>
          <w:b/>
          <w:sz w:val="24"/>
          <w:szCs w:val="24"/>
        </w:rPr>
        <w:t>（三</w:t>
      </w:r>
      <w:r w:rsidRPr="00F92822">
        <w:rPr>
          <w:rFonts w:ascii="宋体" w:hAnsi="宋体"/>
          <w:b/>
          <w:sz w:val="24"/>
          <w:szCs w:val="24"/>
        </w:rPr>
        <w:t>）</w:t>
      </w:r>
      <w:r w:rsidRPr="00F92822">
        <w:rPr>
          <w:rFonts w:ascii="宋体" w:hAnsi="宋体" w:hint="eastAsia"/>
          <w:b/>
          <w:sz w:val="24"/>
          <w:szCs w:val="24"/>
        </w:rPr>
        <w:t xml:space="preserve"> XRD衍射</w:t>
      </w:r>
    </w:p>
    <w:p w:rsidR="00BB14E8" w:rsidRPr="00E2696B" w:rsidRDefault="00BB14E8" w:rsidP="00BB14E8">
      <w:pPr>
        <w:ind w:firstLineChars="200" w:firstLine="419"/>
        <w:rPr>
          <w:rFonts w:ascii="宋体" w:hAnsi="宋体"/>
          <w:szCs w:val="21"/>
        </w:rPr>
      </w:pPr>
      <w:r w:rsidRPr="00E2696B">
        <w:rPr>
          <w:rFonts w:ascii="宋体" w:hAnsi="宋体"/>
          <w:szCs w:val="21"/>
        </w:rPr>
        <w:t>在0.6–6°范围内</w:t>
      </w:r>
      <w:r w:rsidRPr="00E2696B">
        <w:rPr>
          <w:rFonts w:ascii="宋体" w:hAnsi="宋体" w:hint="eastAsia"/>
          <w:szCs w:val="21"/>
        </w:rPr>
        <w:t>，</w:t>
      </w:r>
      <w:r w:rsidRPr="00E2696B">
        <w:rPr>
          <w:rFonts w:ascii="宋体" w:hAnsi="宋体"/>
          <w:szCs w:val="21"/>
        </w:rPr>
        <w:t>测定</w:t>
      </w:r>
      <w:r w:rsidRPr="00E2696B">
        <w:rPr>
          <w:rFonts w:ascii="宋体" w:hAnsi="宋体" w:hint="eastAsia"/>
          <w:szCs w:val="21"/>
        </w:rPr>
        <w:t>了</w:t>
      </w:r>
      <w:r w:rsidRPr="00E2696B">
        <w:rPr>
          <w:rFonts w:ascii="宋体" w:hAnsi="宋体"/>
          <w:szCs w:val="21"/>
        </w:rPr>
        <w:t>MCM-41基质和</w:t>
      </w:r>
      <w:r w:rsidRPr="00E2696B">
        <w:rPr>
          <w:rFonts w:ascii="宋体" w:hAnsi="宋体" w:hint="eastAsia"/>
          <w:szCs w:val="21"/>
        </w:rPr>
        <w:t>Tb-L-MCM-41介孔材料XRD</w:t>
      </w:r>
      <w:r w:rsidRPr="00E2696B">
        <w:rPr>
          <w:rFonts w:ascii="宋体" w:hAnsi="宋体"/>
          <w:szCs w:val="21"/>
        </w:rPr>
        <w:t>小角衍射，如图</w:t>
      </w:r>
      <w:r w:rsidRPr="00E2696B">
        <w:rPr>
          <w:rFonts w:ascii="宋体" w:hAnsi="宋体" w:hint="eastAsia"/>
          <w:szCs w:val="21"/>
        </w:rPr>
        <w:t>3</w:t>
      </w:r>
      <w:r w:rsidRPr="00E2696B">
        <w:rPr>
          <w:rFonts w:ascii="宋体" w:hAnsi="宋体"/>
          <w:szCs w:val="21"/>
        </w:rPr>
        <w:t>所示。可以看出， MCM-41基质</w:t>
      </w:r>
      <w:r w:rsidRPr="00E2696B">
        <w:rPr>
          <w:rFonts w:ascii="宋体" w:hAnsi="宋体" w:hint="eastAsia"/>
          <w:szCs w:val="21"/>
        </w:rPr>
        <w:t>在（100）面有一很强的衍射峰，2θ在2.3</w:t>
      </w:r>
      <w:r w:rsidRPr="00E2696B">
        <w:rPr>
          <w:rFonts w:ascii="宋体" w:hAnsi="宋体"/>
          <w:szCs w:val="21"/>
        </w:rPr>
        <w:t>°</w:t>
      </w:r>
      <w:r w:rsidRPr="00E2696B">
        <w:rPr>
          <w:rFonts w:ascii="宋体" w:hAnsi="宋体" w:hint="eastAsia"/>
          <w:szCs w:val="21"/>
        </w:rPr>
        <w:t>，同时在</w:t>
      </w:r>
      <w:r w:rsidRPr="00E2696B">
        <w:rPr>
          <w:rFonts w:ascii="宋体" w:hAnsi="宋体"/>
          <w:szCs w:val="21"/>
        </w:rPr>
        <w:t>（110），和（200）</w:t>
      </w:r>
      <w:r w:rsidRPr="00E2696B">
        <w:rPr>
          <w:rFonts w:ascii="宋体" w:hAnsi="宋体" w:hint="eastAsia"/>
          <w:szCs w:val="21"/>
        </w:rPr>
        <w:t>方向上呈现较弱的衍射峰，与文献报</w:t>
      </w:r>
      <w:r w:rsidRPr="00512791">
        <w:rPr>
          <w:rFonts w:ascii="宋体" w:hAnsi="宋体" w:hint="eastAsia"/>
          <w:szCs w:val="21"/>
        </w:rPr>
        <w:t>道的MCM-41介孔分子筛的XRD谱相一致</w:t>
      </w:r>
      <w:r w:rsidRPr="00512791">
        <w:rPr>
          <w:rFonts w:ascii="宋体" w:hAnsi="宋体" w:hint="eastAsia"/>
          <w:color w:val="000000"/>
          <w:kern w:val="0"/>
          <w:szCs w:val="21"/>
          <w:vertAlign w:val="superscript"/>
        </w:rPr>
        <w:t>[6]</w:t>
      </w:r>
      <w:r w:rsidRPr="00512791">
        <w:rPr>
          <w:rFonts w:ascii="宋体" w:hAnsi="宋体" w:hint="eastAsia"/>
          <w:szCs w:val="21"/>
        </w:rPr>
        <w:t>。</w:t>
      </w:r>
      <w:r w:rsidRPr="00512791">
        <w:rPr>
          <w:rFonts w:ascii="宋体" w:hAnsi="宋体" w:hint="eastAsia"/>
        </w:rPr>
        <w:t>Tb-L-MCM-41介孔材料</w:t>
      </w:r>
      <w:r w:rsidRPr="00512791">
        <w:rPr>
          <w:rFonts w:ascii="宋体" w:hAnsi="宋体" w:hint="eastAsia"/>
          <w:szCs w:val="21"/>
        </w:rPr>
        <w:t>的衍射峰与</w:t>
      </w:r>
      <w:r w:rsidRPr="00512791">
        <w:rPr>
          <w:rFonts w:ascii="宋体" w:hAnsi="宋体"/>
          <w:szCs w:val="21"/>
        </w:rPr>
        <w:t>MCM-41基质</w:t>
      </w:r>
      <w:r w:rsidRPr="00512791">
        <w:rPr>
          <w:rFonts w:ascii="宋体" w:hAnsi="宋体" w:hint="eastAsia"/>
          <w:szCs w:val="21"/>
        </w:rPr>
        <w:t>相似，（100）面衍射峰未出现宽化，但强度有所降低，说明有机配合物的引入降低了</w:t>
      </w:r>
      <w:r w:rsidRPr="00512791">
        <w:rPr>
          <w:rFonts w:ascii="宋体" w:hAnsi="宋体"/>
          <w:szCs w:val="21"/>
        </w:rPr>
        <w:t>MCM-41基质</w:t>
      </w:r>
      <w:r w:rsidRPr="00512791">
        <w:rPr>
          <w:rFonts w:ascii="宋体" w:hAnsi="宋体" w:hint="eastAsia"/>
          <w:szCs w:val="21"/>
        </w:rPr>
        <w:t>的结晶度六方结构的有序度，不过</w:t>
      </w:r>
      <w:r w:rsidRPr="00512791">
        <w:rPr>
          <w:rFonts w:ascii="宋体" w:hAnsi="宋体"/>
          <w:szCs w:val="21"/>
        </w:rPr>
        <w:t>MCM-41基质</w:t>
      </w:r>
      <w:r w:rsidRPr="00512791">
        <w:rPr>
          <w:rFonts w:ascii="宋体" w:hAnsi="宋体" w:hint="eastAsia"/>
          <w:szCs w:val="21"/>
        </w:rPr>
        <w:t>的骨架结构并没有遭到破坏。</w:t>
      </w:r>
    </w:p>
    <w:p w:rsidR="00BB14E8" w:rsidRDefault="00BB14E8" w:rsidP="004D0789">
      <w:pPr>
        <w:pStyle w:val="af6"/>
        <w:spacing w:beforeLines="100"/>
        <w:ind w:firstLineChars="200" w:firstLine="419"/>
        <w:jc w:val="center"/>
        <w:rPr>
          <w:rFonts w:hAnsi="宋体" w:cs="Times New Roman"/>
          <w:sz w:val="18"/>
          <w:szCs w:val="18"/>
        </w:rPr>
      </w:pPr>
      <w:r>
        <w:object w:dxaOrig="5583" w:dyaOrig="4572">
          <v:shape id="_x0000_i1345" type="#_x0000_t75" style="width:185.25pt;height:151.5pt" o:ole="">
            <v:imagedata r:id="rId882" o:title=""/>
          </v:shape>
          <o:OLEObject Type="Embed" ProgID="Origin50.Graph" ShapeID="_x0000_i1345" DrawAspect="Content" ObjectID="_1493634358" r:id="rId883"/>
        </w:object>
      </w:r>
    </w:p>
    <w:p w:rsidR="00BB14E8" w:rsidRPr="000B4C02" w:rsidRDefault="00BB14E8" w:rsidP="004D0789">
      <w:pPr>
        <w:pStyle w:val="af6"/>
        <w:spacing w:beforeLines="100"/>
        <w:ind w:firstLineChars="200" w:firstLine="359"/>
        <w:jc w:val="center"/>
        <w:rPr>
          <w:rFonts w:hAnsi="宋体" w:cs="Times New Roman"/>
          <w:sz w:val="18"/>
          <w:szCs w:val="18"/>
        </w:rPr>
      </w:pPr>
      <w:r>
        <w:rPr>
          <w:rFonts w:hAnsi="宋体" w:cs="Times New Roman" w:hint="eastAsia"/>
          <w:sz w:val="18"/>
          <w:szCs w:val="18"/>
        </w:rPr>
        <w:t>图</w:t>
      </w:r>
      <w:r w:rsidRPr="000B4C02">
        <w:rPr>
          <w:rFonts w:hAnsi="宋体" w:cs="Times New Roman" w:hint="eastAsia"/>
          <w:sz w:val="18"/>
          <w:szCs w:val="18"/>
        </w:rPr>
        <w:t>3.</w:t>
      </w:r>
      <w:r w:rsidRPr="003212BD">
        <w:t xml:space="preserve"> </w:t>
      </w:r>
      <w:r w:rsidRPr="000B4C02">
        <w:rPr>
          <w:rFonts w:hAnsi="宋体" w:cs="Times New Roman" w:hint="eastAsia"/>
          <w:sz w:val="18"/>
          <w:szCs w:val="18"/>
        </w:rPr>
        <w:t>MCM-41基质</w:t>
      </w:r>
      <w:r w:rsidRPr="000B4C02">
        <w:rPr>
          <w:rFonts w:hAnsi="宋体" w:cs="Times New Roman"/>
          <w:sz w:val="18"/>
          <w:szCs w:val="18"/>
        </w:rPr>
        <w:t>和</w:t>
      </w:r>
      <w:r w:rsidRPr="000B4C02">
        <w:rPr>
          <w:rFonts w:hAnsi="宋体" w:cs="Times New Roman" w:hint="eastAsia"/>
          <w:sz w:val="18"/>
          <w:szCs w:val="18"/>
        </w:rPr>
        <w:t>Tb-L-MCM-41介孔材料的XRD衍射图</w:t>
      </w:r>
    </w:p>
    <w:p w:rsidR="00BB14E8" w:rsidRDefault="00BB14E8" w:rsidP="00BB14E8">
      <w:pPr>
        <w:jc w:val="center"/>
        <w:rPr>
          <w:rFonts w:ascii="宋体" w:hAnsi="宋体"/>
          <w:color w:val="000000"/>
          <w:sz w:val="18"/>
          <w:szCs w:val="18"/>
        </w:rPr>
      </w:pPr>
      <w:r>
        <w:rPr>
          <w:rFonts w:ascii="宋体" w:hAnsi="宋体" w:hint="eastAsia"/>
          <w:color w:val="000000"/>
          <w:sz w:val="18"/>
          <w:szCs w:val="18"/>
        </w:rPr>
        <w:t xml:space="preserve">Figure 3. </w:t>
      </w:r>
      <w:r w:rsidRPr="00EF3169">
        <w:rPr>
          <w:rFonts w:ascii="宋体" w:hAnsi="宋体"/>
          <w:color w:val="000000"/>
          <w:sz w:val="18"/>
          <w:szCs w:val="18"/>
        </w:rPr>
        <w:t>SAXRD of MCM-41 host and Tb-HNPA-MCM-41</w:t>
      </w:r>
    </w:p>
    <w:p w:rsidR="00BB14E8" w:rsidRPr="00EF3169" w:rsidRDefault="00BB14E8" w:rsidP="00BB14E8">
      <w:pPr>
        <w:rPr>
          <w:rFonts w:ascii="宋体" w:hAnsi="宋体"/>
          <w:color w:val="000000"/>
          <w:sz w:val="18"/>
          <w:szCs w:val="18"/>
        </w:rPr>
      </w:pPr>
    </w:p>
    <w:p w:rsidR="00BB14E8" w:rsidRPr="00F92822" w:rsidRDefault="00BB14E8" w:rsidP="00BB14E8">
      <w:pPr>
        <w:ind w:firstLineChars="100" w:firstLine="240"/>
        <w:rPr>
          <w:rFonts w:ascii="宋体" w:hAnsi="宋体"/>
          <w:b/>
          <w:sz w:val="24"/>
          <w:szCs w:val="24"/>
        </w:rPr>
      </w:pPr>
      <w:r w:rsidRPr="00F92822">
        <w:rPr>
          <w:rFonts w:ascii="宋体" w:hAnsi="宋体" w:hint="eastAsia"/>
          <w:b/>
          <w:sz w:val="24"/>
          <w:szCs w:val="24"/>
        </w:rPr>
        <w:t>(四)氮吸附等温线</w:t>
      </w:r>
    </w:p>
    <w:p w:rsidR="00BB14E8" w:rsidRDefault="00BB14E8" w:rsidP="004D0789">
      <w:pPr>
        <w:pStyle w:val="af6"/>
        <w:spacing w:beforeLines="700" w:line="400" w:lineRule="exact"/>
        <w:ind w:firstLineChars="200" w:firstLine="419"/>
        <w:jc w:val="center"/>
      </w:pPr>
      <w:r>
        <w:object w:dxaOrig="5980" w:dyaOrig="4608">
          <v:shape id="_x0000_i1346" type="#_x0000_t75" style="width:166.5pt;height:127.5pt" o:ole="">
            <v:imagedata r:id="rId884" o:title=""/>
          </v:shape>
          <o:OLEObject Type="Embed" ProgID="Origin50.Graph" ShapeID="_x0000_i1346" DrawAspect="Content" ObjectID="_1493634359" r:id="rId885"/>
        </w:object>
      </w:r>
    </w:p>
    <w:p w:rsidR="00BB14E8" w:rsidRDefault="00BB14E8" w:rsidP="00BB14E8">
      <w:pPr>
        <w:pStyle w:val="af6"/>
        <w:jc w:val="center"/>
        <w:rPr>
          <w:rFonts w:hAnsi="宋体" w:cs="Times New Roman"/>
          <w:sz w:val="18"/>
          <w:szCs w:val="18"/>
        </w:rPr>
      </w:pPr>
      <w:r w:rsidRPr="00873B66">
        <w:rPr>
          <w:rFonts w:hAnsi="宋体" w:cs="Times New Roman" w:hint="eastAsia"/>
          <w:sz w:val="18"/>
          <w:szCs w:val="18"/>
        </w:rPr>
        <w:t>图4. MCM-41基质</w:t>
      </w:r>
      <w:r w:rsidRPr="00873B66">
        <w:rPr>
          <w:rFonts w:hAnsi="宋体" w:cs="Times New Roman"/>
          <w:sz w:val="18"/>
          <w:szCs w:val="18"/>
        </w:rPr>
        <w:t>和</w:t>
      </w:r>
      <w:r w:rsidRPr="00873B66">
        <w:rPr>
          <w:rFonts w:hAnsi="宋体" w:cs="Times New Roman" w:hint="eastAsia"/>
          <w:sz w:val="18"/>
          <w:szCs w:val="18"/>
        </w:rPr>
        <w:t>Tb-L-MCM-41介孔材料的氮吸附-脱附等温线</w:t>
      </w:r>
    </w:p>
    <w:p w:rsidR="00BB14E8" w:rsidRDefault="00BB14E8" w:rsidP="00BB14E8">
      <w:pPr>
        <w:pStyle w:val="af6"/>
        <w:jc w:val="center"/>
        <w:rPr>
          <w:sz w:val="16"/>
          <w:szCs w:val="16"/>
        </w:rPr>
      </w:pPr>
      <w:r>
        <w:rPr>
          <w:rFonts w:hAnsi="宋体" w:hint="eastAsia"/>
          <w:color w:val="000000"/>
          <w:sz w:val="18"/>
          <w:szCs w:val="18"/>
        </w:rPr>
        <w:t xml:space="preserve">Figure 4. </w:t>
      </w:r>
      <w:r w:rsidRPr="00B71DB2">
        <w:rPr>
          <w:sz w:val="16"/>
          <w:szCs w:val="16"/>
        </w:rPr>
        <w:t>N</w:t>
      </w:r>
      <w:r w:rsidRPr="00B54664">
        <w:rPr>
          <w:sz w:val="16"/>
          <w:szCs w:val="16"/>
          <w:vertAlign w:val="subscript"/>
        </w:rPr>
        <w:t>2</w:t>
      </w:r>
      <w:r w:rsidRPr="00B71DB2">
        <w:rPr>
          <w:sz w:val="16"/>
          <w:szCs w:val="16"/>
        </w:rPr>
        <w:t xml:space="preserve"> adsorption/desorption isotherms of</w:t>
      </w:r>
      <w:r>
        <w:rPr>
          <w:rFonts w:hint="eastAsia"/>
          <w:sz w:val="16"/>
          <w:szCs w:val="16"/>
        </w:rPr>
        <w:t xml:space="preserve"> MCM-41 host</w:t>
      </w:r>
      <w:r w:rsidRPr="00B42542">
        <w:rPr>
          <w:sz w:val="16"/>
          <w:szCs w:val="16"/>
        </w:rPr>
        <w:t xml:space="preserve"> and </w:t>
      </w:r>
      <w:r>
        <w:rPr>
          <w:rFonts w:hint="eastAsia"/>
          <w:sz w:val="16"/>
          <w:szCs w:val="16"/>
        </w:rPr>
        <w:t>Tb</w:t>
      </w:r>
      <w:r w:rsidRPr="00B42542">
        <w:rPr>
          <w:sz w:val="16"/>
          <w:szCs w:val="16"/>
        </w:rPr>
        <w:t>-HNPA-MCM-41</w:t>
      </w:r>
    </w:p>
    <w:p w:rsidR="00BB14E8" w:rsidRPr="00873B66" w:rsidRDefault="00BB14E8" w:rsidP="00BB14E8">
      <w:pPr>
        <w:pStyle w:val="af6"/>
        <w:jc w:val="left"/>
        <w:rPr>
          <w:rFonts w:hAnsi="宋体" w:cs="Times New Roman"/>
          <w:sz w:val="18"/>
          <w:szCs w:val="18"/>
        </w:rPr>
      </w:pPr>
    </w:p>
    <w:p w:rsidR="00BB14E8" w:rsidRPr="00512791" w:rsidRDefault="00BB14E8" w:rsidP="00BB14E8">
      <w:pPr>
        <w:ind w:firstLineChars="200" w:firstLine="419"/>
        <w:rPr>
          <w:rFonts w:ascii="宋体" w:hAnsi="宋体"/>
          <w:szCs w:val="21"/>
        </w:rPr>
      </w:pPr>
      <w:r w:rsidRPr="00512791">
        <w:rPr>
          <w:rFonts w:ascii="宋体" w:hAnsi="宋体"/>
          <w:szCs w:val="21"/>
        </w:rPr>
        <w:t>MCM-41基质和</w:t>
      </w:r>
      <w:r w:rsidRPr="00512791">
        <w:rPr>
          <w:rFonts w:ascii="宋体" w:hAnsi="宋体" w:hint="eastAsia"/>
        </w:rPr>
        <w:t>Tb-L-MCM-41介孔材料</w:t>
      </w:r>
      <w:r w:rsidRPr="00512791">
        <w:rPr>
          <w:rFonts w:ascii="宋体" w:hAnsi="宋体"/>
          <w:szCs w:val="21"/>
        </w:rPr>
        <w:t>的氮吸附</w:t>
      </w:r>
      <w:r w:rsidRPr="00512791">
        <w:rPr>
          <w:rFonts w:ascii="宋体" w:hAnsi="宋体" w:hint="eastAsia"/>
        </w:rPr>
        <w:t>吸附-脱附</w:t>
      </w:r>
      <w:r w:rsidRPr="00512791">
        <w:rPr>
          <w:rFonts w:ascii="宋体" w:hAnsi="宋体" w:hint="eastAsia"/>
          <w:szCs w:val="21"/>
        </w:rPr>
        <w:t>等温线</w:t>
      </w:r>
      <w:r w:rsidRPr="00512791">
        <w:rPr>
          <w:rFonts w:ascii="宋体" w:hAnsi="宋体"/>
          <w:szCs w:val="21"/>
        </w:rPr>
        <w:t>如图</w:t>
      </w:r>
      <w:r w:rsidRPr="00512791">
        <w:rPr>
          <w:rFonts w:ascii="宋体" w:hAnsi="宋体" w:hint="eastAsia"/>
          <w:szCs w:val="21"/>
        </w:rPr>
        <w:t>4</w:t>
      </w:r>
      <w:r w:rsidRPr="00512791">
        <w:rPr>
          <w:rFonts w:ascii="宋体" w:hAnsi="宋体"/>
          <w:szCs w:val="21"/>
        </w:rPr>
        <w:t xml:space="preserve">所示。可以看出， </w:t>
      </w:r>
      <w:r w:rsidRPr="00512791">
        <w:rPr>
          <w:rFonts w:ascii="宋体" w:hAnsi="宋体" w:hint="eastAsia"/>
          <w:szCs w:val="21"/>
        </w:rPr>
        <w:t>所制备的</w:t>
      </w:r>
      <w:r w:rsidRPr="00512791">
        <w:rPr>
          <w:rFonts w:ascii="宋体" w:hAnsi="宋体"/>
          <w:szCs w:val="21"/>
        </w:rPr>
        <w:t>MCM-41基质和</w:t>
      </w:r>
      <w:r w:rsidRPr="00512791">
        <w:rPr>
          <w:rFonts w:ascii="宋体" w:hAnsi="宋体" w:hint="eastAsia"/>
        </w:rPr>
        <w:t>Tb-L-MCM-41介孔材料</w:t>
      </w:r>
      <w:r w:rsidRPr="00512791">
        <w:rPr>
          <w:rFonts w:ascii="宋体" w:hAnsi="宋体"/>
          <w:szCs w:val="21"/>
        </w:rPr>
        <w:t>呈现相似的N</w:t>
      </w:r>
      <w:r w:rsidRPr="00512791">
        <w:rPr>
          <w:rFonts w:ascii="宋体" w:hAnsi="宋体"/>
          <w:szCs w:val="21"/>
          <w:vertAlign w:val="subscript"/>
        </w:rPr>
        <w:t>2</w:t>
      </w:r>
      <w:r w:rsidRPr="00512791">
        <w:rPr>
          <w:rFonts w:ascii="宋体" w:hAnsi="宋体"/>
          <w:szCs w:val="21"/>
        </w:rPr>
        <w:t>吸脱附</w:t>
      </w:r>
      <w:r w:rsidRPr="00512791">
        <w:rPr>
          <w:rFonts w:ascii="宋体" w:hAnsi="宋体" w:hint="eastAsia"/>
          <w:szCs w:val="21"/>
        </w:rPr>
        <w:t>曲线</w:t>
      </w:r>
      <w:r w:rsidRPr="00512791">
        <w:rPr>
          <w:rFonts w:ascii="宋体" w:hAnsi="宋体"/>
          <w:szCs w:val="21"/>
        </w:rPr>
        <w:t>，</w:t>
      </w:r>
      <w:r w:rsidRPr="00512791">
        <w:rPr>
          <w:rFonts w:ascii="宋体" w:hAnsi="宋体" w:hint="eastAsia"/>
          <w:szCs w:val="21"/>
        </w:rPr>
        <w:t>均呈现典型介孔吸附特点曲线，随</w:t>
      </w:r>
      <w:r w:rsidRPr="008F0981">
        <w:rPr>
          <w:rFonts w:ascii="宋体" w:hAnsi="宋体" w:hint="eastAsia"/>
          <w:szCs w:val="21"/>
        </w:rPr>
        <w:t>着吸附分压的提高，出现了滞后环</w:t>
      </w:r>
      <w:r>
        <w:rPr>
          <w:rFonts w:ascii="宋体" w:hAnsi="宋体" w:hint="eastAsia"/>
          <w:szCs w:val="21"/>
        </w:rPr>
        <w:t>，</w:t>
      </w:r>
      <w:r w:rsidRPr="008F0981">
        <w:rPr>
          <w:rFonts w:ascii="宋体" w:hAnsi="宋体" w:hint="eastAsia"/>
          <w:szCs w:val="21"/>
        </w:rPr>
        <w:t>可归为Langmuir Ⅳ型吸附等温线。</w:t>
      </w:r>
      <w:r>
        <w:rPr>
          <w:rFonts w:ascii="宋体" w:hAnsi="宋体" w:hint="eastAsia"/>
          <w:szCs w:val="21"/>
        </w:rPr>
        <w:t>需要指出的是，</w:t>
      </w:r>
      <w:r w:rsidRPr="00667103">
        <w:rPr>
          <w:rFonts w:ascii="宋体" w:hAnsi="宋体"/>
          <w:szCs w:val="21"/>
        </w:rPr>
        <w:t>由于稀土配合物的引入，MCM-41基质的</w:t>
      </w:r>
      <w:r>
        <w:rPr>
          <w:rFonts w:ascii="宋体" w:hAnsi="宋体" w:hint="eastAsia"/>
          <w:szCs w:val="21"/>
        </w:rPr>
        <w:t>部分</w:t>
      </w:r>
      <w:r w:rsidRPr="00667103">
        <w:rPr>
          <w:rFonts w:ascii="宋体" w:hAnsi="宋体"/>
          <w:szCs w:val="21"/>
        </w:rPr>
        <w:t>孔道和表面被占据，所以</w:t>
      </w:r>
      <w:r w:rsidRPr="00512791">
        <w:rPr>
          <w:rFonts w:ascii="宋体" w:hAnsi="宋体" w:hint="eastAsia"/>
        </w:rPr>
        <w:t>Tb-L-MCM-41介孔材料</w:t>
      </w:r>
      <w:r w:rsidRPr="00512791">
        <w:rPr>
          <w:rFonts w:ascii="宋体" w:hAnsi="宋体"/>
          <w:szCs w:val="21"/>
        </w:rPr>
        <w:t>与MCM-41基质相比较，比表面积和孔体积都有所降低。其中，比表面由</w:t>
      </w:r>
      <w:smartTag w:uri="urn:schemas-microsoft-com:office:smarttags" w:element="chmetcnv">
        <w:smartTagPr>
          <w:attr w:name="UnitName" w:val="m2"/>
          <w:attr w:name="SourceValue" w:val="754.1"/>
          <w:attr w:name="HasSpace" w:val="True"/>
          <w:attr w:name="Negative" w:val="False"/>
          <w:attr w:name="NumberType" w:val="1"/>
          <w:attr w:name="TCSC" w:val="0"/>
        </w:smartTagPr>
        <w:r w:rsidRPr="00512791">
          <w:rPr>
            <w:rFonts w:ascii="宋体" w:hAnsi="宋体"/>
            <w:szCs w:val="21"/>
          </w:rPr>
          <w:t>754.1 m</w:t>
        </w:r>
        <w:smartTag w:uri="urn:schemas-microsoft-com:office:smarttags" w:element="chmetcnv">
          <w:smartTagPr>
            <w:attr w:name="UnitName" w:val="g"/>
            <w:attr w:name="SourceValue" w:val="2"/>
            <w:attr w:name="HasSpace" w:val="False"/>
            <w:attr w:name="Negative" w:val="False"/>
            <w:attr w:name="NumberType" w:val="1"/>
            <w:attr w:name="TCSC" w:val="0"/>
          </w:smartTagPr>
          <w:r w:rsidRPr="00512791">
            <w:rPr>
              <w:rFonts w:ascii="宋体" w:hAnsi="宋体"/>
              <w:szCs w:val="21"/>
              <w:vertAlign w:val="superscript"/>
            </w:rPr>
            <w:t>2</w:t>
          </w:r>
        </w:smartTag>
      </w:smartTag>
      <w:r w:rsidRPr="00512791">
        <w:rPr>
          <w:rFonts w:ascii="宋体" w:hAnsi="宋体"/>
          <w:szCs w:val="21"/>
        </w:rPr>
        <w:t>g</w:t>
      </w:r>
      <w:r w:rsidRPr="00512791">
        <w:rPr>
          <w:rFonts w:ascii="宋体" w:hAnsi="宋体"/>
          <w:szCs w:val="21"/>
          <w:vertAlign w:val="superscript"/>
        </w:rPr>
        <w:t>-1</w:t>
      </w:r>
      <w:r w:rsidRPr="00512791">
        <w:rPr>
          <w:rFonts w:ascii="宋体" w:hAnsi="宋体"/>
          <w:szCs w:val="21"/>
        </w:rPr>
        <w:t xml:space="preserve"> 降为 </w:t>
      </w:r>
      <w:smartTag w:uri="urn:schemas-microsoft-com:office:smarttags" w:element="chmetcnv">
        <w:smartTagPr>
          <w:attr w:name="UnitName" w:val="m2"/>
          <w:attr w:name="SourceValue" w:val="532.4"/>
          <w:attr w:name="HasSpace" w:val="True"/>
          <w:attr w:name="Negative" w:val="False"/>
          <w:attr w:name="NumberType" w:val="1"/>
          <w:attr w:name="TCSC" w:val="0"/>
        </w:smartTagPr>
        <w:r w:rsidRPr="00512791">
          <w:rPr>
            <w:rFonts w:ascii="宋体" w:hAnsi="宋体"/>
            <w:szCs w:val="21"/>
          </w:rPr>
          <w:t>5</w:t>
        </w:r>
        <w:r w:rsidRPr="00512791">
          <w:rPr>
            <w:rFonts w:ascii="宋体" w:hAnsi="宋体" w:hint="eastAsia"/>
            <w:szCs w:val="21"/>
          </w:rPr>
          <w:t>32</w:t>
        </w:r>
        <w:r w:rsidRPr="00512791">
          <w:rPr>
            <w:rFonts w:ascii="宋体" w:hAnsi="宋体"/>
            <w:szCs w:val="21"/>
          </w:rPr>
          <w:t>.</w:t>
        </w:r>
        <w:r w:rsidRPr="00512791">
          <w:rPr>
            <w:rFonts w:ascii="宋体" w:hAnsi="宋体" w:hint="eastAsia"/>
            <w:szCs w:val="21"/>
          </w:rPr>
          <w:t>4</w:t>
        </w:r>
        <w:r w:rsidRPr="00512791">
          <w:rPr>
            <w:rFonts w:ascii="宋体" w:hAnsi="宋体"/>
            <w:szCs w:val="21"/>
          </w:rPr>
          <w:t xml:space="preserve"> m</w:t>
        </w:r>
        <w:smartTag w:uri="urn:schemas-microsoft-com:office:smarttags" w:element="chmetcnv">
          <w:smartTagPr>
            <w:attr w:name="UnitName" w:val="g"/>
            <w:attr w:name="SourceValue" w:val="2"/>
            <w:attr w:name="HasSpace" w:val="False"/>
            <w:attr w:name="Negative" w:val="False"/>
            <w:attr w:name="NumberType" w:val="1"/>
            <w:attr w:name="TCSC" w:val="0"/>
          </w:smartTagPr>
          <w:r w:rsidRPr="00512791">
            <w:rPr>
              <w:rFonts w:ascii="宋体" w:hAnsi="宋体"/>
              <w:szCs w:val="21"/>
              <w:vertAlign w:val="superscript"/>
            </w:rPr>
            <w:t>2</w:t>
          </w:r>
        </w:smartTag>
      </w:smartTag>
      <w:r w:rsidRPr="00512791">
        <w:rPr>
          <w:rFonts w:ascii="宋体" w:hAnsi="宋体"/>
          <w:szCs w:val="21"/>
        </w:rPr>
        <w:t>g</w:t>
      </w:r>
      <w:r w:rsidRPr="00512791">
        <w:rPr>
          <w:rFonts w:ascii="宋体" w:hAnsi="宋体"/>
          <w:szCs w:val="21"/>
          <w:vertAlign w:val="superscript"/>
        </w:rPr>
        <w:t>-1</w:t>
      </w:r>
      <w:r w:rsidRPr="00512791">
        <w:rPr>
          <w:rFonts w:ascii="宋体" w:hAnsi="宋体"/>
          <w:szCs w:val="21"/>
        </w:rPr>
        <w:t>，孔体积由</w:t>
      </w:r>
      <w:smartTag w:uri="urn:schemas-microsoft-com:office:smarttags" w:element="chmetcnv">
        <w:smartTagPr>
          <w:attr w:name="UnitName" w:val="cm"/>
          <w:attr w:name="SourceValue" w:val=".736"/>
          <w:attr w:name="HasSpace" w:val="True"/>
          <w:attr w:name="Negative" w:val="False"/>
          <w:attr w:name="NumberType" w:val="1"/>
          <w:attr w:name="TCSC" w:val="0"/>
        </w:smartTagPr>
        <w:r w:rsidRPr="00512791">
          <w:rPr>
            <w:rFonts w:ascii="宋体" w:hAnsi="宋体"/>
            <w:szCs w:val="21"/>
          </w:rPr>
          <w:t>0.736 cm</w:t>
        </w:r>
      </w:smartTag>
      <w:smartTag w:uri="urn:schemas-microsoft-com:office:smarttags" w:element="chmetcnv">
        <w:smartTagPr>
          <w:attr w:name="UnitName" w:val="g"/>
          <w:attr w:name="SourceValue" w:val="3"/>
          <w:attr w:name="HasSpace" w:val="False"/>
          <w:attr w:name="Negative" w:val="False"/>
          <w:attr w:name="NumberType" w:val="1"/>
          <w:attr w:name="TCSC" w:val="0"/>
        </w:smartTagPr>
        <w:r w:rsidRPr="00512791">
          <w:rPr>
            <w:rFonts w:ascii="宋体" w:hAnsi="宋体"/>
            <w:szCs w:val="21"/>
            <w:vertAlign w:val="superscript"/>
          </w:rPr>
          <w:t>3</w:t>
        </w:r>
        <w:r w:rsidRPr="00512791">
          <w:rPr>
            <w:rFonts w:ascii="宋体" w:hAnsi="宋体"/>
            <w:szCs w:val="21"/>
          </w:rPr>
          <w:t>g</w:t>
        </w:r>
      </w:smartTag>
      <w:r w:rsidRPr="00512791">
        <w:rPr>
          <w:rFonts w:ascii="宋体" w:hAnsi="宋体"/>
          <w:szCs w:val="21"/>
          <w:vertAlign w:val="superscript"/>
        </w:rPr>
        <w:t>-1</w:t>
      </w:r>
      <w:r w:rsidRPr="00512791">
        <w:rPr>
          <w:rFonts w:ascii="宋体" w:hAnsi="宋体"/>
          <w:szCs w:val="21"/>
        </w:rPr>
        <w:t xml:space="preserve"> 降为</w:t>
      </w:r>
      <w:smartTag w:uri="urn:schemas-microsoft-com:office:smarttags" w:element="chmetcnv">
        <w:smartTagPr>
          <w:attr w:name="UnitName" w:val="cm"/>
          <w:attr w:name="SourceValue" w:val=".502"/>
          <w:attr w:name="HasSpace" w:val="True"/>
          <w:attr w:name="Negative" w:val="False"/>
          <w:attr w:name="NumberType" w:val="1"/>
          <w:attr w:name="TCSC" w:val="0"/>
        </w:smartTagPr>
        <w:r w:rsidRPr="00512791">
          <w:rPr>
            <w:rFonts w:ascii="宋体" w:hAnsi="宋体"/>
            <w:szCs w:val="21"/>
          </w:rPr>
          <w:t>0.5</w:t>
        </w:r>
        <w:r w:rsidRPr="00512791">
          <w:rPr>
            <w:rFonts w:ascii="宋体" w:hAnsi="宋体" w:hint="eastAsia"/>
            <w:szCs w:val="21"/>
          </w:rPr>
          <w:t>02</w:t>
        </w:r>
        <w:r w:rsidRPr="00512791">
          <w:rPr>
            <w:rFonts w:ascii="宋体" w:hAnsi="宋体"/>
            <w:szCs w:val="21"/>
          </w:rPr>
          <w:t xml:space="preserve"> cm</w:t>
        </w:r>
      </w:smartTag>
      <w:smartTag w:uri="urn:schemas-microsoft-com:office:smarttags" w:element="chmetcnv">
        <w:smartTagPr>
          <w:attr w:name="UnitName" w:val="g"/>
          <w:attr w:name="SourceValue" w:val="3"/>
          <w:attr w:name="HasSpace" w:val="False"/>
          <w:attr w:name="Negative" w:val="False"/>
          <w:attr w:name="NumberType" w:val="1"/>
          <w:attr w:name="TCSC" w:val="0"/>
        </w:smartTagPr>
        <w:r w:rsidRPr="00512791">
          <w:rPr>
            <w:rFonts w:ascii="宋体" w:hAnsi="宋体"/>
            <w:szCs w:val="21"/>
            <w:vertAlign w:val="superscript"/>
          </w:rPr>
          <w:t>3</w:t>
        </w:r>
        <w:r w:rsidRPr="00512791">
          <w:rPr>
            <w:rFonts w:ascii="宋体" w:hAnsi="宋体"/>
            <w:szCs w:val="21"/>
          </w:rPr>
          <w:t>g</w:t>
        </w:r>
      </w:smartTag>
      <w:r w:rsidRPr="00512791">
        <w:rPr>
          <w:rFonts w:ascii="宋体" w:hAnsi="宋体"/>
          <w:szCs w:val="21"/>
          <w:vertAlign w:val="superscript"/>
        </w:rPr>
        <w:t>-1</w:t>
      </w:r>
      <w:r w:rsidRPr="00512791">
        <w:rPr>
          <w:rFonts w:ascii="宋体" w:hAnsi="宋体"/>
          <w:sz w:val="24"/>
        </w:rPr>
        <w:t>。</w:t>
      </w:r>
    </w:p>
    <w:p w:rsidR="00BB14E8" w:rsidRPr="007338A0" w:rsidRDefault="00BB14E8" w:rsidP="00BB14E8">
      <w:pPr>
        <w:rPr>
          <w:rFonts w:ascii="黑体" w:eastAsia="黑体" w:hAnsi="宋体"/>
          <w:szCs w:val="21"/>
        </w:rPr>
      </w:pPr>
    </w:p>
    <w:p w:rsidR="00BB14E8" w:rsidRPr="00F92822" w:rsidRDefault="00BB14E8" w:rsidP="00BB14E8">
      <w:pPr>
        <w:ind w:firstLineChars="100" w:firstLine="240"/>
        <w:rPr>
          <w:rFonts w:ascii="宋体" w:hAnsi="宋体"/>
          <w:b/>
          <w:sz w:val="24"/>
          <w:szCs w:val="24"/>
        </w:rPr>
      </w:pPr>
      <w:r w:rsidRPr="00F92822">
        <w:rPr>
          <w:rFonts w:ascii="宋体" w:hAnsi="宋体" w:hint="eastAsia"/>
          <w:b/>
          <w:sz w:val="24"/>
          <w:szCs w:val="24"/>
        </w:rPr>
        <w:t>（五） 荧光发射光谱</w:t>
      </w:r>
    </w:p>
    <w:p w:rsidR="00BB14E8" w:rsidRPr="0071422C" w:rsidRDefault="00BB14E8" w:rsidP="00BB14E8">
      <w:pPr>
        <w:ind w:firstLineChars="200" w:firstLine="419"/>
        <w:rPr>
          <w:rFonts w:ascii="宋体" w:hAnsi="宋体"/>
          <w:szCs w:val="21"/>
        </w:rPr>
      </w:pPr>
      <w:r w:rsidRPr="0071422C">
        <w:rPr>
          <w:rFonts w:ascii="宋体" w:hAnsi="宋体" w:hint="eastAsia"/>
        </w:rPr>
        <w:t>Tb-L-MCM-41介孔材料</w:t>
      </w:r>
      <w:r w:rsidRPr="0071422C">
        <w:rPr>
          <w:rFonts w:ascii="宋体" w:hAnsi="宋体"/>
          <w:szCs w:val="21"/>
        </w:rPr>
        <w:t>的荧光</w:t>
      </w:r>
      <w:r w:rsidRPr="0071422C">
        <w:rPr>
          <w:rFonts w:ascii="宋体" w:hAnsi="宋体" w:hint="eastAsia"/>
          <w:szCs w:val="21"/>
        </w:rPr>
        <w:t>激发和发射光谱</w:t>
      </w:r>
      <w:r w:rsidRPr="0071422C">
        <w:rPr>
          <w:rFonts w:ascii="宋体" w:hAnsi="宋体"/>
          <w:szCs w:val="21"/>
        </w:rPr>
        <w:t>在常温下，由固体样测得</w:t>
      </w:r>
      <w:r w:rsidRPr="0071422C">
        <w:rPr>
          <w:rFonts w:ascii="宋体" w:hAnsi="宋体" w:hint="eastAsia"/>
          <w:szCs w:val="21"/>
        </w:rPr>
        <w:t>，如</w:t>
      </w:r>
      <w:r w:rsidRPr="0071422C">
        <w:rPr>
          <w:rFonts w:ascii="宋体" w:hAnsi="宋体"/>
          <w:szCs w:val="21"/>
        </w:rPr>
        <w:t>图</w:t>
      </w:r>
      <w:r w:rsidRPr="0071422C">
        <w:rPr>
          <w:rFonts w:ascii="宋体" w:hAnsi="宋体" w:hint="eastAsia"/>
          <w:szCs w:val="21"/>
        </w:rPr>
        <w:t>5所示。</w:t>
      </w:r>
      <w:r w:rsidRPr="0071422C">
        <w:rPr>
          <w:rFonts w:ascii="宋体" w:hAnsi="宋体"/>
          <w:szCs w:val="21"/>
        </w:rPr>
        <w:t>在</w:t>
      </w:r>
      <w:r w:rsidRPr="0071422C">
        <w:rPr>
          <w:rFonts w:ascii="宋体" w:hAnsi="宋体" w:hint="eastAsia"/>
          <w:szCs w:val="21"/>
        </w:rPr>
        <w:t>543</w:t>
      </w:r>
      <w:r w:rsidRPr="0071422C">
        <w:rPr>
          <w:rFonts w:ascii="宋体" w:hAnsi="宋体"/>
          <w:szCs w:val="21"/>
        </w:rPr>
        <w:t xml:space="preserve"> nm</w:t>
      </w:r>
      <w:r w:rsidRPr="0071422C">
        <w:rPr>
          <w:rFonts w:ascii="宋体" w:hAnsi="宋体" w:hint="eastAsia"/>
          <w:szCs w:val="21"/>
        </w:rPr>
        <w:t>发射</w:t>
      </w:r>
      <w:r w:rsidRPr="0071422C">
        <w:rPr>
          <w:rFonts w:ascii="宋体" w:hAnsi="宋体"/>
          <w:szCs w:val="21"/>
        </w:rPr>
        <w:t>条件下，</w:t>
      </w:r>
      <w:r w:rsidRPr="0071422C">
        <w:rPr>
          <w:rFonts w:ascii="宋体" w:hAnsi="宋体" w:hint="eastAsia"/>
        </w:rPr>
        <w:t>Tb-L-MCM-41介孔材料</w:t>
      </w:r>
      <w:r w:rsidRPr="0071422C">
        <w:rPr>
          <w:rFonts w:ascii="宋体" w:hAnsi="宋体"/>
          <w:szCs w:val="21"/>
        </w:rPr>
        <w:t>的</w:t>
      </w:r>
      <w:r w:rsidRPr="0071422C">
        <w:rPr>
          <w:rFonts w:ascii="宋体" w:hAnsi="宋体" w:hint="eastAsia"/>
          <w:szCs w:val="21"/>
        </w:rPr>
        <w:t>激发</w:t>
      </w:r>
      <w:r w:rsidRPr="0071422C">
        <w:rPr>
          <w:rFonts w:ascii="宋体" w:hAnsi="宋体"/>
          <w:szCs w:val="21"/>
        </w:rPr>
        <w:t>光谱</w:t>
      </w:r>
      <w:r w:rsidRPr="0071422C">
        <w:rPr>
          <w:rFonts w:ascii="宋体" w:hAnsi="宋体" w:hint="eastAsia"/>
          <w:szCs w:val="21"/>
        </w:rPr>
        <w:t>呈宽带，其主要峰位于350</w:t>
      </w:r>
      <w:r w:rsidRPr="0071422C">
        <w:rPr>
          <w:rFonts w:ascii="宋体" w:hAnsi="宋体"/>
          <w:szCs w:val="21"/>
        </w:rPr>
        <w:t xml:space="preserve"> nm</w:t>
      </w:r>
      <w:r w:rsidRPr="0071422C">
        <w:rPr>
          <w:rFonts w:ascii="宋体" w:hAnsi="宋体" w:hint="eastAsia"/>
          <w:szCs w:val="21"/>
        </w:rPr>
        <w:t>处</w:t>
      </w:r>
      <w:r w:rsidRPr="0071422C">
        <w:rPr>
          <w:rFonts w:ascii="宋体" w:hAnsi="宋体"/>
          <w:szCs w:val="21"/>
        </w:rPr>
        <w:t>。</w:t>
      </w:r>
      <w:r w:rsidRPr="0071422C">
        <w:rPr>
          <w:rFonts w:ascii="宋体" w:hAnsi="宋体" w:hint="eastAsia"/>
          <w:szCs w:val="21"/>
        </w:rPr>
        <w:t>以</w:t>
      </w:r>
      <w:r w:rsidRPr="0071422C">
        <w:rPr>
          <w:rFonts w:ascii="宋体" w:hAnsi="宋体"/>
          <w:szCs w:val="21"/>
        </w:rPr>
        <w:t>3</w:t>
      </w:r>
      <w:r w:rsidRPr="0071422C">
        <w:rPr>
          <w:rFonts w:ascii="宋体" w:hAnsi="宋体" w:hint="eastAsia"/>
          <w:szCs w:val="21"/>
        </w:rPr>
        <w:t>5</w:t>
      </w:r>
      <w:r w:rsidRPr="0071422C">
        <w:rPr>
          <w:rFonts w:ascii="宋体" w:hAnsi="宋体"/>
          <w:szCs w:val="21"/>
        </w:rPr>
        <w:t>0 nm</w:t>
      </w:r>
      <w:r w:rsidRPr="0071422C">
        <w:rPr>
          <w:rFonts w:ascii="宋体" w:hAnsi="宋体" w:hint="eastAsia"/>
          <w:szCs w:val="21"/>
        </w:rPr>
        <w:t>为</w:t>
      </w:r>
      <w:r w:rsidRPr="0071422C">
        <w:rPr>
          <w:rFonts w:ascii="宋体" w:hAnsi="宋体"/>
          <w:szCs w:val="21"/>
        </w:rPr>
        <w:t>激发</w:t>
      </w:r>
      <w:r w:rsidRPr="0071422C">
        <w:rPr>
          <w:rFonts w:ascii="宋体" w:hAnsi="宋体" w:hint="eastAsia"/>
          <w:szCs w:val="21"/>
        </w:rPr>
        <w:t>波长，</w:t>
      </w:r>
      <w:r w:rsidRPr="0071422C">
        <w:rPr>
          <w:rFonts w:ascii="宋体" w:hAnsi="宋体" w:hint="eastAsia"/>
        </w:rPr>
        <w:lastRenderedPageBreak/>
        <w:t>Tb-L-MCM-41介孔材料</w:t>
      </w:r>
      <w:r w:rsidRPr="0071422C">
        <w:rPr>
          <w:rFonts w:ascii="宋体" w:hAnsi="宋体"/>
          <w:szCs w:val="21"/>
        </w:rPr>
        <w:t>呈现三个荧光发射峰，位于</w:t>
      </w:r>
      <w:r w:rsidRPr="0071422C">
        <w:rPr>
          <w:rFonts w:ascii="宋体" w:hAnsi="宋体" w:hint="eastAsia"/>
          <w:szCs w:val="21"/>
        </w:rPr>
        <w:t>488</w:t>
      </w:r>
      <w:r w:rsidRPr="0071422C">
        <w:rPr>
          <w:rFonts w:ascii="宋体" w:hAnsi="宋体"/>
          <w:szCs w:val="21"/>
        </w:rPr>
        <w:t xml:space="preserve"> nm，</w:t>
      </w:r>
      <w:r w:rsidRPr="0071422C">
        <w:rPr>
          <w:rFonts w:ascii="宋体" w:hAnsi="宋体" w:hint="eastAsia"/>
          <w:szCs w:val="21"/>
        </w:rPr>
        <w:t>543</w:t>
      </w:r>
      <w:r w:rsidRPr="0071422C">
        <w:rPr>
          <w:rFonts w:ascii="宋体" w:hAnsi="宋体"/>
          <w:szCs w:val="21"/>
        </w:rPr>
        <w:t xml:space="preserve"> nm，</w:t>
      </w:r>
      <w:r w:rsidRPr="0071422C">
        <w:rPr>
          <w:rFonts w:ascii="宋体" w:hAnsi="宋体" w:hint="eastAsia"/>
          <w:szCs w:val="21"/>
        </w:rPr>
        <w:t>584</w:t>
      </w:r>
      <w:r w:rsidRPr="0071422C">
        <w:rPr>
          <w:rFonts w:ascii="宋体" w:hAnsi="宋体"/>
          <w:szCs w:val="21"/>
        </w:rPr>
        <w:t xml:space="preserve"> nm，分别对应</w:t>
      </w:r>
      <w:r w:rsidRPr="0071422C">
        <w:rPr>
          <w:rFonts w:ascii="宋体" w:hAnsi="宋体" w:hint="eastAsia"/>
          <w:szCs w:val="21"/>
        </w:rPr>
        <w:t>Tb</w:t>
      </w:r>
      <w:r w:rsidRPr="0071422C">
        <w:rPr>
          <w:rFonts w:ascii="宋体" w:hAnsi="宋体" w:hint="eastAsia"/>
          <w:szCs w:val="21"/>
          <w:vertAlign w:val="superscript"/>
        </w:rPr>
        <w:t>3+</w:t>
      </w:r>
      <w:r w:rsidRPr="0071422C">
        <w:rPr>
          <w:rFonts w:ascii="宋体" w:hAnsi="宋体"/>
          <w:szCs w:val="21"/>
        </w:rPr>
        <w:t>离子的特征发射</w:t>
      </w:r>
      <w:r w:rsidRPr="0071422C">
        <w:rPr>
          <w:rFonts w:ascii="宋体" w:hAnsi="宋体"/>
          <w:szCs w:val="21"/>
          <w:vertAlign w:val="superscript"/>
        </w:rPr>
        <w:t>5</w:t>
      </w:r>
      <w:r w:rsidRPr="0071422C">
        <w:rPr>
          <w:rFonts w:ascii="宋体" w:hAnsi="宋体"/>
          <w:szCs w:val="21"/>
        </w:rPr>
        <w:t>D</w:t>
      </w:r>
      <w:r w:rsidRPr="0071422C">
        <w:rPr>
          <w:rFonts w:ascii="宋体" w:hAnsi="宋体" w:hint="eastAsia"/>
          <w:szCs w:val="21"/>
          <w:vertAlign w:val="subscript"/>
        </w:rPr>
        <w:t>4</w:t>
      </w:r>
      <w:r w:rsidRPr="0071422C">
        <w:rPr>
          <w:rFonts w:ascii="宋体" w:hAnsi="宋体"/>
          <w:szCs w:val="21"/>
        </w:rPr>
        <w:sym w:font="Symbol" w:char="F0AE"/>
      </w:r>
      <w:r w:rsidRPr="0071422C">
        <w:rPr>
          <w:rFonts w:ascii="宋体" w:hAnsi="宋体"/>
          <w:szCs w:val="21"/>
          <w:vertAlign w:val="superscript"/>
        </w:rPr>
        <w:t>7</w:t>
      </w:r>
      <w:r w:rsidRPr="0071422C">
        <w:rPr>
          <w:rFonts w:ascii="宋体" w:hAnsi="宋体"/>
          <w:szCs w:val="21"/>
        </w:rPr>
        <w:t>F</w:t>
      </w:r>
      <w:r w:rsidRPr="0071422C">
        <w:rPr>
          <w:rFonts w:ascii="宋体" w:hAnsi="宋体"/>
          <w:szCs w:val="21"/>
          <w:vertAlign w:val="subscript"/>
        </w:rPr>
        <w:t>J</w:t>
      </w:r>
      <w:r w:rsidRPr="0071422C">
        <w:rPr>
          <w:rFonts w:ascii="宋体" w:hAnsi="宋体"/>
          <w:szCs w:val="21"/>
        </w:rPr>
        <w:t xml:space="preserve">跃迁(J = </w:t>
      </w:r>
      <w:r w:rsidRPr="0071422C">
        <w:rPr>
          <w:rFonts w:ascii="宋体" w:hAnsi="宋体" w:hint="eastAsia"/>
          <w:szCs w:val="21"/>
        </w:rPr>
        <w:t>6</w:t>
      </w:r>
      <w:r w:rsidRPr="0071422C">
        <w:rPr>
          <w:rFonts w:ascii="宋体" w:hAnsi="宋体"/>
          <w:szCs w:val="21"/>
        </w:rPr>
        <w:t xml:space="preserve">, </w:t>
      </w:r>
      <w:r w:rsidRPr="0071422C">
        <w:rPr>
          <w:rFonts w:ascii="宋体" w:hAnsi="宋体" w:hint="eastAsia"/>
          <w:szCs w:val="21"/>
        </w:rPr>
        <w:t>5，4</w:t>
      </w:r>
      <w:r w:rsidRPr="0071422C">
        <w:rPr>
          <w:rFonts w:ascii="宋体" w:hAnsi="宋体"/>
          <w:szCs w:val="21"/>
        </w:rPr>
        <w:t>)，其中</w:t>
      </w:r>
      <w:r w:rsidRPr="0071422C">
        <w:rPr>
          <w:rFonts w:ascii="宋体" w:hAnsi="宋体"/>
          <w:szCs w:val="21"/>
          <w:vertAlign w:val="superscript"/>
        </w:rPr>
        <w:t>5</w:t>
      </w:r>
      <w:r w:rsidRPr="0071422C">
        <w:rPr>
          <w:rFonts w:ascii="宋体" w:hAnsi="宋体"/>
          <w:szCs w:val="21"/>
        </w:rPr>
        <w:t>D</w:t>
      </w:r>
      <w:r w:rsidRPr="0071422C">
        <w:rPr>
          <w:rFonts w:ascii="宋体" w:hAnsi="宋体"/>
          <w:szCs w:val="21"/>
          <w:vertAlign w:val="subscript"/>
        </w:rPr>
        <w:t>4</w:t>
      </w:r>
      <w:r w:rsidRPr="0071422C">
        <w:rPr>
          <w:rFonts w:ascii="宋体" w:hAnsi="宋体"/>
          <w:szCs w:val="21"/>
        </w:rPr>
        <w:sym w:font="Symbol" w:char="F0AE"/>
      </w:r>
      <w:smartTag w:uri="urn:schemas-microsoft-com:office:smarttags" w:element="chmetcnv">
        <w:smartTagPr>
          <w:attr w:name="UnitName" w:val="F"/>
          <w:attr w:name="SourceValue" w:val="7"/>
          <w:attr w:name="HasSpace" w:val="False"/>
          <w:attr w:name="Negative" w:val="False"/>
          <w:attr w:name="NumberType" w:val="1"/>
          <w:attr w:name="TCSC" w:val="0"/>
        </w:smartTagPr>
        <w:r w:rsidRPr="0071422C">
          <w:rPr>
            <w:rFonts w:ascii="宋体" w:hAnsi="宋体"/>
            <w:szCs w:val="21"/>
            <w:vertAlign w:val="superscript"/>
          </w:rPr>
          <w:t>7</w:t>
        </w:r>
        <w:r w:rsidRPr="0071422C">
          <w:rPr>
            <w:rFonts w:ascii="宋体" w:hAnsi="宋体"/>
            <w:szCs w:val="21"/>
          </w:rPr>
          <w:t>F</w:t>
        </w:r>
      </w:smartTag>
      <w:r w:rsidRPr="0071422C">
        <w:rPr>
          <w:rFonts w:ascii="宋体" w:hAnsi="宋体"/>
          <w:szCs w:val="21"/>
          <w:vertAlign w:val="subscript"/>
        </w:rPr>
        <w:t>5</w:t>
      </w:r>
      <w:r w:rsidRPr="0071422C">
        <w:rPr>
          <w:rFonts w:ascii="宋体" w:hAnsi="宋体"/>
          <w:szCs w:val="21"/>
        </w:rPr>
        <w:t>跃迁对应绿光发射最强，</w:t>
      </w:r>
      <w:r w:rsidRPr="0071422C">
        <w:rPr>
          <w:rFonts w:ascii="宋体" w:hAnsi="宋体"/>
          <w:szCs w:val="21"/>
          <w:vertAlign w:val="superscript"/>
        </w:rPr>
        <w:t>5</w:t>
      </w:r>
      <w:r w:rsidRPr="0071422C">
        <w:rPr>
          <w:rFonts w:ascii="宋体" w:hAnsi="宋体"/>
          <w:szCs w:val="21"/>
        </w:rPr>
        <w:t>D</w:t>
      </w:r>
      <w:r w:rsidRPr="0071422C">
        <w:rPr>
          <w:rFonts w:ascii="宋体" w:hAnsi="宋体"/>
          <w:szCs w:val="21"/>
          <w:vertAlign w:val="subscript"/>
        </w:rPr>
        <w:t>4</w:t>
      </w:r>
      <w:r w:rsidRPr="0071422C">
        <w:rPr>
          <w:rFonts w:ascii="宋体" w:hAnsi="宋体"/>
          <w:szCs w:val="21"/>
        </w:rPr>
        <w:sym w:font="Symbol" w:char="F0AE"/>
      </w:r>
      <w:smartTag w:uri="urn:schemas-microsoft-com:office:smarttags" w:element="chmetcnv">
        <w:smartTagPr>
          <w:attr w:name="UnitName" w:val="F"/>
          <w:attr w:name="SourceValue" w:val="7"/>
          <w:attr w:name="HasSpace" w:val="False"/>
          <w:attr w:name="Negative" w:val="False"/>
          <w:attr w:name="NumberType" w:val="1"/>
          <w:attr w:name="TCSC" w:val="0"/>
        </w:smartTagPr>
        <w:r w:rsidRPr="0071422C">
          <w:rPr>
            <w:rFonts w:ascii="宋体" w:hAnsi="宋体"/>
            <w:szCs w:val="21"/>
            <w:vertAlign w:val="superscript"/>
          </w:rPr>
          <w:t>7</w:t>
        </w:r>
        <w:r w:rsidRPr="0071422C">
          <w:rPr>
            <w:rFonts w:ascii="宋体" w:hAnsi="宋体"/>
            <w:szCs w:val="21"/>
          </w:rPr>
          <w:t>F</w:t>
        </w:r>
      </w:smartTag>
      <w:r w:rsidRPr="0071422C">
        <w:rPr>
          <w:rFonts w:ascii="宋体" w:hAnsi="宋体"/>
          <w:szCs w:val="21"/>
          <w:vertAlign w:val="subscript"/>
        </w:rPr>
        <w:t>6</w:t>
      </w:r>
      <w:r w:rsidRPr="0071422C">
        <w:rPr>
          <w:rFonts w:ascii="宋体" w:hAnsi="宋体"/>
          <w:szCs w:val="21"/>
        </w:rPr>
        <w:t>跃迁对应的蓝光发射次之。</w:t>
      </w:r>
      <w:r w:rsidRPr="0071422C">
        <w:rPr>
          <w:rFonts w:ascii="宋体" w:hAnsi="宋体" w:hint="eastAsia"/>
        </w:rPr>
        <w:t>Tb-L-MCM-41介孔材料</w:t>
      </w:r>
      <w:r w:rsidRPr="0071422C">
        <w:rPr>
          <w:rFonts w:ascii="宋体" w:hAnsi="宋体" w:hint="eastAsia"/>
          <w:szCs w:val="21"/>
        </w:rPr>
        <w:t>呈现Tb</w:t>
      </w:r>
      <w:r w:rsidRPr="0071422C">
        <w:rPr>
          <w:rFonts w:ascii="宋体" w:hAnsi="宋体" w:hint="eastAsia"/>
          <w:szCs w:val="21"/>
          <w:vertAlign w:val="superscript"/>
        </w:rPr>
        <w:t>3+</w:t>
      </w:r>
      <w:r w:rsidRPr="0071422C">
        <w:rPr>
          <w:rFonts w:ascii="宋体" w:hAnsi="宋体" w:hint="eastAsia"/>
          <w:szCs w:val="21"/>
        </w:rPr>
        <w:t>离子的特征荧光</w:t>
      </w:r>
      <w:r w:rsidRPr="0071422C">
        <w:rPr>
          <w:rFonts w:ascii="宋体" w:hAnsi="宋体"/>
          <w:szCs w:val="21"/>
        </w:rPr>
        <w:t>。</w:t>
      </w:r>
    </w:p>
    <w:p w:rsidR="00BB14E8" w:rsidRDefault="00BB14E8" w:rsidP="00BB14E8">
      <w:pPr>
        <w:ind w:firstLineChars="200" w:firstLine="419"/>
        <w:rPr>
          <w:rFonts w:hAnsi="宋体"/>
        </w:rPr>
      </w:pPr>
    </w:p>
    <w:p w:rsidR="00BB14E8" w:rsidRDefault="00BB14E8" w:rsidP="00BB14E8">
      <w:pPr>
        <w:ind w:firstLineChars="200" w:firstLine="419"/>
        <w:jc w:val="center"/>
      </w:pPr>
      <w:r>
        <w:object w:dxaOrig="5803" w:dyaOrig="4662">
          <v:shape id="_x0000_i1347" type="#_x0000_t75" style="width:158.25pt;height:127.5pt" o:ole="">
            <v:imagedata r:id="rId886" o:title=""/>
          </v:shape>
          <o:OLEObject Type="Embed" ProgID="Origin50.Graph" ShapeID="_x0000_i1347" DrawAspect="Content" ObjectID="_1493634360" r:id="rId887"/>
        </w:object>
      </w:r>
    </w:p>
    <w:p w:rsidR="00BB14E8" w:rsidRDefault="00BB14E8" w:rsidP="00BB14E8">
      <w:pPr>
        <w:ind w:firstLineChars="200" w:firstLine="419"/>
        <w:jc w:val="center"/>
        <w:rPr>
          <w:rFonts w:hAnsi="宋体"/>
        </w:rPr>
      </w:pPr>
      <w:r>
        <w:object w:dxaOrig="5699" w:dyaOrig="4619">
          <v:shape id="_x0000_i1348" type="#_x0000_t75" style="width:149.25pt;height:121.5pt" o:ole="">
            <v:imagedata r:id="rId888" o:title=""/>
          </v:shape>
          <o:OLEObject Type="Embed" ProgID="Origin50.Graph" ShapeID="_x0000_i1348" DrawAspect="Content" ObjectID="_1493634361" r:id="rId889"/>
        </w:object>
      </w:r>
    </w:p>
    <w:p w:rsidR="00BB14E8" w:rsidRPr="00741A31" w:rsidRDefault="00BB14E8" w:rsidP="00BB14E8">
      <w:pPr>
        <w:jc w:val="center"/>
        <w:rPr>
          <w:rFonts w:ascii="宋体" w:hAnsi="宋体"/>
          <w:sz w:val="18"/>
          <w:szCs w:val="18"/>
        </w:rPr>
      </w:pPr>
      <w:r w:rsidRPr="00741A31">
        <w:rPr>
          <w:rFonts w:ascii="宋体" w:hAnsi="宋体" w:hint="eastAsia"/>
          <w:sz w:val="18"/>
          <w:szCs w:val="18"/>
        </w:rPr>
        <w:t>图5. Tb-L-MCM-41介孔材料的荧光激发和发射光谱图</w:t>
      </w:r>
    </w:p>
    <w:p w:rsidR="00BB14E8" w:rsidRDefault="00BB14E8" w:rsidP="00BB14E8">
      <w:pPr>
        <w:pStyle w:val="af6"/>
        <w:jc w:val="center"/>
        <w:rPr>
          <w:sz w:val="16"/>
          <w:szCs w:val="16"/>
        </w:rPr>
      </w:pPr>
      <w:r>
        <w:rPr>
          <w:rFonts w:hAnsi="宋体" w:hint="eastAsia"/>
          <w:color w:val="000000"/>
          <w:sz w:val="18"/>
          <w:szCs w:val="18"/>
        </w:rPr>
        <w:t xml:space="preserve">Figure 5. </w:t>
      </w:r>
      <w:r>
        <w:rPr>
          <w:rFonts w:hint="eastAsia"/>
          <w:sz w:val="16"/>
          <w:szCs w:val="16"/>
        </w:rPr>
        <w:t>Fluorescence of Tb</w:t>
      </w:r>
      <w:r w:rsidRPr="00B42542">
        <w:rPr>
          <w:sz w:val="16"/>
          <w:szCs w:val="16"/>
        </w:rPr>
        <w:t>-HNPA-MCM-41</w:t>
      </w:r>
    </w:p>
    <w:p w:rsidR="00BB14E8" w:rsidRDefault="00BB14E8" w:rsidP="00BB14E8">
      <w:pPr>
        <w:ind w:firstLineChars="200" w:firstLine="419"/>
        <w:rPr>
          <w:bCs/>
          <w:kern w:val="0"/>
          <w:szCs w:val="21"/>
        </w:rPr>
      </w:pPr>
    </w:p>
    <w:p w:rsidR="00BB14E8" w:rsidRDefault="00BB14E8" w:rsidP="000B6BD8">
      <w:pPr>
        <w:pStyle w:val="af3"/>
        <w:numPr>
          <w:ilvl w:val="0"/>
          <w:numId w:val="23"/>
        </w:numPr>
        <w:ind w:firstLineChars="0"/>
        <w:jc w:val="center"/>
        <w:rPr>
          <w:rFonts w:ascii="黑体" w:eastAsia="黑体" w:hAnsi="黑体"/>
          <w:sz w:val="28"/>
          <w:szCs w:val="28"/>
        </w:rPr>
      </w:pPr>
      <w:r w:rsidRPr="00F92822">
        <w:rPr>
          <w:rFonts w:ascii="黑体" w:eastAsia="黑体" w:hAnsi="黑体" w:hint="eastAsia"/>
          <w:sz w:val="28"/>
          <w:szCs w:val="28"/>
        </w:rPr>
        <w:t>结论</w:t>
      </w:r>
    </w:p>
    <w:p w:rsidR="00BB14E8" w:rsidRPr="00E72EF3" w:rsidRDefault="00BB14E8" w:rsidP="00BB14E8">
      <w:pPr>
        <w:pStyle w:val="af3"/>
        <w:ind w:left="360" w:firstLineChars="0" w:firstLine="0"/>
        <w:rPr>
          <w:rFonts w:ascii="黑体" w:eastAsia="黑体" w:hAnsi="黑体"/>
          <w:szCs w:val="21"/>
        </w:rPr>
      </w:pPr>
    </w:p>
    <w:p w:rsidR="00BB14E8" w:rsidRDefault="00BB14E8" w:rsidP="00BB14E8">
      <w:pPr>
        <w:ind w:firstLineChars="200" w:firstLine="419"/>
        <w:rPr>
          <w:bCs/>
          <w:kern w:val="0"/>
          <w:szCs w:val="21"/>
        </w:rPr>
      </w:pPr>
      <w:r w:rsidRPr="009B0749">
        <w:rPr>
          <w:rFonts w:ascii="宋体" w:hAnsi="宋体"/>
          <w:kern w:val="0"/>
          <w:szCs w:val="21"/>
        </w:rPr>
        <w:t>首次利用氨基酸分子制备稀土</w:t>
      </w:r>
      <w:r w:rsidRPr="009B0749">
        <w:rPr>
          <w:rFonts w:ascii="宋体" w:hAnsi="宋体" w:hint="eastAsia"/>
          <w:kern w:val="0"/>
          <w:szCs w:val="21"/>
        </w:rPr>
        <w:t>介孔发光材料。在所制备的新型发光介孔材料</w:t>
      </w:r>
      <w:r w:rsidRPr="009B0749">
        <w:rPr>
          <w:rFonts w:ascii="宋体" w:hAnsi="宋体" w:hint="eastAsia"/>
          <w:szCs w:val="21"/>
        </w:rPr>
        <w:t>Tb-L-MCM-41结构中（L</w:t>
      </w:r>
      <w:r w:rsidRPr="009B0749">
        <w:rPr>
          <w:rFonts w:ascii="宋体" w:hAnsi="宋体" w:hint="eastAsia"/>
          <w:kern w:val="0"/>
          <w:szCs w:val="21"/>
        </w:rPr>
        <w:t xml:space="preserve"> = 2-烟酰氨基-3-羟基丙酸），</w:t>
      </w:r>
      <w:r w:rsidRPr="009B0749">
        <w:rPr>
          <w:rFonts w:ascii="宋体" w:hAnsi="宋体"/>
          <w:kern w:val="0"/>
          <w:szCs w:val="21"/>
        </w:rPr>
        <w:t>L-丝氨酸很好的起到了桥联作用，将生色团、稀土离子和SiO</w:t>
      </w:r>
      <w:r w:rsidRPr="009B0749">
        <w:rPr>
          <w:rFonts w:ascii="宋体" w:hAnsi="宋体"/>
          <w:kern w:val="0"/>
          <w:szCs w:val="21"/>
          <w:vertAlign w:val="subscript"/>
        </w:rPr>
        <w:t>2</w:t>
      </w:r>
      <w:r w:rsidRPr="009B0749">
        <w:rPr>
          <w:rFonts w:ascii="宋体" w:hAnsi="宋体"/>
          <w:kern w:val="0"/>
          <w:szCs w:val="21"/>
        </w:rPr>
        <w:t>基质联结在一起。</w:t>
      </w:r>
      <w:r w:rsidRPr="009B0749">
        <w:rPr>
          <w:rFonts w:ascii="宋体" w:hAnsi="宋体" w:hint="eastAsia"/>
          <w:kern w:val="0"/>
          <w:szCs w:val="21"/>
        </w:rPr>
        <w:t>Tb-L-MCM-41介孔材料呈现L的特征紫外吸收，说明配体有效的引入到介孔基质中。另外，稀土配合物的引入占据了MCM-41基质的部分孔道，使其比表面和孔体积都有所降度。Tb-L-MCM-41</w:t>
      </w:r>
      <w:r w:rsidRPr="009B0749">
        <w:rPr>
          <w:rFonts w:ascii="宋体" w:hAnsi="宋体" w:cs="AdobeSongStd-Light-Acro" w:hint="eastAsia"/>
          <w:kern w:val="0"/>
          <w:szCs w:val="21"/>
        </w:rPr>
        <w:t>呈现稀土</w:t>
      </w:r>
      <w:r w:rsidRPr="009B0749">
        <w:rPr>
          <w:rFonts w:ascii="宋体" w:hAnsi="宋体" w:hint="eastAsia"/>
          <w:kern w:val="0"/>
          <w:szCs w:val="21"/>
        </w:rPr>
        <w:t>Tb</w:t>
      </w:r>
      <w:r w:rsidRPr="009B0749">
        <w:rPr>
          <w:rFonts w:ascii="宋体" w:hAnsi="宋体" w:hint="eastAsia"/>
          <w:kern w:val="0"/>
          <w:szCs w:val="21"/>
          <w:vertAlign w:val="superscript"/>
        </w:rPr>
        <w:t>3+</w:t>
      </w:r>
      <w:r w:rsidRPr="009B0749">
        <w:rPr>
          <w:rFonts w:ascii="宋体" w:hAnsi="宋体" w:cs="AdobeSongStd-Light-Acro" w:hint="eastAsia"/>
          <w:kern w:val="0"/>
          <w:szCs w:val="21"/>
        </w:rPr>
        <w:t>离子的特征光。</w:t>
      </w:r>
    </w:p>
    <w:p w:rsidR="00BB14E8" w:rsidRPr="00D86B9E" w:rsidRDefault="00BB14E8" w:rsidP="00BB14E8">
      <w:pPr>
        <w:rPr>
          <w:rFonts w:ascii="宋体" w:hAnsi="宋体"/>
          <w:b/>
          <w:sz w:val="18"/>
          <w:szCs w:val="18"/>
        </w:rPr>
      </w:pPr>
    </w:p>
    <w:p w:rsidR="00BB14E8" w:rsidRDefault="00BB14E8" w:rsidP="00BB14E8">
      <w:pPr>
        <w:rPr>
          <w:rFonts w:ascii="宋体" w:hAnsi="宋体"/>
          <w:b/>
          <w:sz w:val="18"/>
          <w:szCs w:val="18"/>
        </w:rPr>
      </w:pPr>
      <w:r w:rsidRPr="00D86B9E">
        <w:rPr>
          <w:rFonts w:ascii="宋体" w:hAnsi="宋体" w:hint="eastAsia"/>
          <w:b/>
          <w:sz w:val="18"/>
          <w:szCs w:val="18"/>
        </w:rPr>
        <w:t>参考文献</w:t>
      </w:r>
    </w:p>
    <w:p w:rsidR="00BB14E8" w:rsidRPr="00E72EF3" w:rsidRDefault="00BB14E8" w:rsidP="00BB14E8">
      <w:pPr>
        <w:rPr>
          <w:rFonts w:ascii="Times New Roman" w:hAnsi="Times New Roman"/>
          <w:sz w:val="18"/>
          <w:szCs w:val="18"/>
        </w:rPr>
      </w:pPr>
      <w:r w:rsidRPr="00E72EF3">
        <w:rPr>
          <w:rFonts w:ascii="Times New Roman" w:hAnsi="Times New Roman"/>
          <w:sz w:val="18"/>
          <w:szCs w:val="18"/>
        </w:rPr>
        <w:t>[1]Bunzli JCG. Lanthanide luminescence for biomedical analyses and imaging [J]. Chemical Reviews, 2010, 110</w:t>
      </w:r>
      <w:r w:rsidRPr="00E72EF3">
        <w:rPr>
          <w:rFonts w:ascii="Times New Roman" w:hAnsi="Times New Roman"/>
          <w:sz w:val="18"/>
          <w:szCs w:val="18"/>
        </w:rPr>
        <w:t>（</w:t>
      </w:r>
      <w:r w:rsidRPr="00E72EF3">
        <w:rPr>
          <w:rFonts w:ascii="Times New Roman" w:hAnsi="Times New Roman"/>
          <w:sz w:val="18"/>
          <w:szCs w:val="18"/>
        </w:rPr>
        <w:t>5</w:t>
      </w:r>
      <w:r w:rsidRPr="00E72EF3">
        <w:rPr>
          <w:rFonts w:ascii="Times New Roman" w:hAnsi="Times New Roman"/>
          <w:sz w:val="18"/>
          <w:szCs w:val="18"/>
        </w:rPr>
        <w:t>）</w:t>
      </w:r>
      <w:r w:rsidRPr="00E72EF3">
        <w:rPr>
          <w:rFonts w:ascii="Times New Roman" w:hAnsi="Times New Roman"/>
          <w:sz w:val="18"/>
          <w:szCs w:val="18"/>
        </w:rPr>
        <w:t>: 2729–2755.</w:t>
      </w:r>
    </w:p>
    <w:p w:rsidR="00BB14E8" w:rsidRPr="00E72EF3" w:rsidRDefault="00BB14E8" w:rsidP="00BB14E8">
      <w:pPr>
        <w:rPr>
          <w:rFonts w:ascii="Times New Roman" w:hAnsi="Times New Roman"/>
          <w:b/>
          <w:sz w:val="18"/>
          <w:szCs w:val="18"/>
        </w:rPr>
      </w:pPr>
      <w:r w:rsidRPr="00E72EF3">
        <w:rPr>
          <w:rFonts w:ascii="Times New Roman" w:hAnsi="Times New Roman"/>
          <w:sz w:val="18"/>
          <w:szCs w:val="18"/>
        </w:rPr>
        <w:t>[2]Sabbatini N, Guardigli M, Lehn JM. Luminescent lanthanide complexes as photochemical supramolecular devices [J],</w:t>
      </w:r>
    </w:p>
    <w:p w:rsidR="00BB14E8" w:rsidRPr="00E72EF3" w:rsidRDefault="00BB14E8" w:rsidP="00BB14E8">
      <w:pPr>
        <w:pStyle w:val="af5"/>
        <w:tabs>
          <w:tab w:val="clear" w:pos="397"/>
        </w:tabs>
        <w:spacing w:line="240" w:lineRule="auto"/>
        <w:ind w:firstLine="0"/>
        <w:rPr>
          <w:sz w:val="18"/>
          <w:szCs w:val="18"/>
        </w:rPr>
      </w:pPr>
      <w:r w:rsidRPr="00E72EF3">
        <w:rPr>
          <w:sz w:val="18"/>
          <w:szCs w:val="18"/>
        </w:rPr>
        <w:t>Coordination Chemistry Reviews, 1993 123</w:t>
      </w:r>
      <w:r w:rsidRPr="00E72EF3">
        <w:rPr>
          <w:sz w:val="18"/>
          <w:szCs w:val="18"/>
        </w:rPr>
        <w:t>（</w:t>
      </w:r>
      <w:r w:rsidRPr="00E72EF3">
        <w:rPr>
          <w:sz w:val="18"/>
          <w:szCs w:val="18"/>
        </w:rPr>
        <w:t>1-2</w:t>
      </w:r>
      <w:r w:rsidRPr="00E72EF3">
        <w:rPr>
          <w:sz w:val="18"/>
          <w:szCs w:val="18"/>
        </w:rPr>
        <w:t>）</w:t>
      </w:r>
      <w:r w:rsidRPr="00E72EF3">
        <w:rPr>
          <w:sz w:val="18"/>
          <w:szCs w:val="18"/>
        </w:rPr>
        <w:t>: 201–228.</w:t>
      </w:r>
    </w:p>
    <w:p w:rsidR="00BB14E8" w:rsidRPr="00E72EF3" w:rsidRDefault="00BB14E8" w:rsidP="00BB14E8">
      <w:pPr>
        <w:pStyle w:val="af5"/>
        <w:tabs>
          <w:tab w:val="clear" w:pos="397"/>
        </w:tabs>
        <w:spacing w:line="240" w:lineRule="auto"/>
        <w:ind w:firstLine="0"/>
        <w:rPr>
          <w:sz w:val="18"/>
          <w:szCs w:val="18"/>
        </w:rPr>
      </w:pPr>
      <w:r w:rsidRPr="00E72EF3">
        <w:rPr>
          <w:sz w:val="18"/>
          <w:szCs w:val="18"/>
        </w:rPr>
        <w:t>[3]Kido J, Okamoto Y. Organo lanthanide metal complexes for electroluminescent materials [J], Chemical Reviews, 2002, 102</w:t>
      </w:r>
      <w:r w:rsidRPr="00E72EF3">
        <w:rPr>
          <w:sz w:val="18"/>
          <w:szCs w:val="18"/>
        </w:rPr>
        <w:t>（</w:t>
      </w:r>
      <w:r w:rsidRPr="00E72EF3">
        <w:rPr>
          <w:sz w:val="18"/>
          <w:szCs w:val="18"/>
        </w:rPr>
        <w:t>6</w:t>
      </w:r>
      <w:r w:rsidRPr="00E72EF3">
        <w:rPr>
          <w:sz w:val="18"/>
          <w:szCs w:val="18"/>
        </w:rPr>
        <w:t>）</w:t>
      </w:r>
      <w:r w:rsidRPr="00E72EF3">
        <w:rPr>
          <w:sz w:val="18"/>
          <w:szCs w:val="18"/>
        </w:rPr>
        <w:t>: 2357–2368</w:t>
      </w:r>
    </w:p>
    <w:p w:rsidR="00BB14E8" w:rsidRPr="00E72EF3" w:rsidRDefault="00BB14E8" w:rsidP="00BB14E8">
      <w:pPr>
        <w:rPr>
          <w:rFonts w:ascii="Times New Roman" w:hAnsi="Times New Roman"/>
          <w:sz w:val="18"/>
          <w:szCs w:val="18"/>
        </w:rPr>
      </w:pPr>
      <w:r w:rsidRPr="00E72EF3">
        <w:rPr>
          <w:rFonts w:ascii="Times New Roman" w:hAnsi="Times New Roman"/>
          <w:sz w:val="18"/>
          <w:szCs w:val="18"/>
        </w:rPr>
        <w:t>[4]Feng J, Zhang HJ. Hybrid materials based on lanthanide organic complexes: a review [J], Chemical Society Reviews, 2013, 42</w:t>
      </w:r>
      <w:r w:rsidRPr="00E72EF3">
        <w:rPr>
          <w:rFonts w:ascii="Times New Roman" w:hAnsi="Times New Roman"/>
          <w:sz w:val="18"/>
          <w:szCs w:val="18"/>
        </w:rPr>
        <w:t>（</w:t>
      </w:r>
      <w:r w:rsidRPr="00E72EF3">
        <w:rPr>
          <w:rFonts w:ascii="Times New Roman" w:hAnsi="Times New Roman"/>
          <w:sz w:val="18"/>
          <w:szCs w:val="18"/>
        </w:rPr>
        <w:t>1</w:t>
      </w:r>
      <w:r w:rsidRPr="00E72EF3">
        <w:rPr>
          <w:rFonts w:ascii="Times New Roman" w:hAnsi="Times New Roman"/>
          <w:sz w:val="18"/>
          <w:szCs w:val="18"/>
        </w:rPr>
        <w:t>）</w:t>
      </w:r>
      <w:r w:rsidRPr="00E72EF3">
        <w:rPr>
          <w:rFonts w:ascii="Times New Roman" w:hAnsi="Times New Roman"/>
          <w:sz w:val="18"/>
          <w:szCs w:val="18"/>
        </w:rPr>
        <w:t>: 387–410.</w:t>
      </w:r>
    </w:p>
    <w:p w:rsidR="00BB14E8" w:rsidRPr="00E72EF3" w:rsidRDefault="00BB14E8" w:rsidP="00BB14E8">
      <w:pPr>
        <w:rPr>
          <w:rFonts w:ascii="Times New Roman" w:hAnsi="Times New Roman"/>
          <w:sz w:val="18"/>
          <w:szCs w:val="18"/>
        </w:rPr>
      </w:pPr>
      <w:r w:rsidRPr="00E72EF3">
        <w:rPr>
          <w:rFonts w:ascii="Times New Roman" w:hAnsi="Times New Roman"/>
          <w:sz w:val="18"/>
          <w:szCs w:val="18"/>
        </w:rPr>
        <w:t>[5</w:t>
      </w:r>
      <w:r>
        <w:rPr>
          <w:rFonts w:ascii="Times New Roman" w:hAnsi="Times New Roman"/>
          <w:sz w:val="18"/>
          <w:szCs w:val="18"/>
        </w:rPr>
        <w:t>]</w:t>
      </w:r>
      <w:r w:rsidRPr="00E72EF3">
        <w:rPr>
          <w:rFonts w:ascii="Times New Roman" w:hAnsi="Times New Roman"/>
          <w:sz w:val="18"/>
          <w:szCs w:val="18"/>
        </w:rPr>
        <w:t>Yan B. Recent progress in photofunctional lanthanide hybrid materials [J], RSC Advances, 2012, 2</w:t>
      </w:r>
      <w:r w:rsidRPr="00E72EF3">
        <w:rPr>
          <w:rFonts w:ascii="Times New Roman" w:hAnsi="Times New Roman"/>
          <w:sz w:val="18"/>
          <w:szCs w:val="18"/>
        </w:rPr>
        <w:t>（</w:t>
      </w:r>
      <w:r w:rsidRPr="00E72EF3">
        <w:rPr>
          <w:rFonts w:ascii="Times New Roman" w:hAnsi="Times New Roman"/>
          <w:sz w:val="18"/>
          <w:szCs w:val="18"/>
        </w:rPr>
        <w:t>25</w:t>
      </w:r>
      <w:r w:rsidRPr="00E72EF3">
        <w:rPr>
          <w:rFonts w:ascii="Times New Roman" w:hAnsi="Times New Roman"/>
          <w:sz w:val="18"/>
          <w:szCs w:val="18"/>
        </w:rPr>
        <w:t>）</w:t>
      </w:r>
      <w:r w:rsidRPr="00E72EF3">
        <w:rPr>
          <w:rFonts w:ascii="Times New Roman" w:hAnsi="Times New Roman"/>
          <w:sz w:val="18"/>
          <w:szCs w:val="18"/>
        </w:rPr>
        <w:t>: 9304–9324.</w:t>
      </w:r>
    </w:p>
    <w:p w:rsidR="00BB14E8" w:rsidRPr="00E72EF3" w:rsidRDefault="00BB14E8" w:rsidP="00BB14E8">
      <w:pPr>
        <w:rPr>
          <w:rFonts w:ascii="Times New Roman" w:hAnsi="Times New Roman"/>
          <w:sz w:val="18"/>
          <w:szCs w:val="18"/>
        </w:rPr>
      </w:pPr>
      <w:r w:rsidRPr="00E72EF3">
        <w:rPr>
          <w:rFonts w:ascii="Times New Roman" w:hAnsi="Times New Roman"/>
          <w:sz w:val="18"/>
          <w:szCs w:val="18"/>
        </w:rPr>
        <w:t>[6</w:t>
      </w:r>
      <w:r>
        <w:rPr>
          <w:rFonts w:ascii="Times New Roman" w:hAnsi="Times New Roman"/>
          <w:sz w:val="18"/>
          <w:szCs w:val="18"/>
        </w:rPr>
        <w:t>]</w:t>
      </w:r>
      <w:r w:rsidRPr="00E72EF3">
        <w:rPr>
          <w:rFonts w:ascii="Times New Roman" w:hAnsi="Times New Roman"/>
          <w:sz w:val="18"/>
          <w:szCs w:val="18"/>
        </w:rPr>
        <w:t>Beck J S, Vartuli J C, Roth W J, et al. A New Family of Mesoporous Molecular Sieves Prepared with liquid crystal templates [J], Journal of the American Chemical Society, 1992, 114: 10834–10843.</w:t>
      </w:r>
    </w:p>
    <w:p w:rsidR="00BB14E8" w:rsidRPr="00E72EF3" w:rsidRDefault="00BB14E8" w:rsidP="00BB14E8">
      <w:pPr>
        <w:rPr>
          <w:rFonts w:ascii="Times New Roman" w:hAnsi="Times New Roman"/>
          <w:sz w:val="18"/>
          <w:szCs w:val="18"/>
        </w:rPr>
      </w:pPr>
      <w:r w:rsidRPr="00E72EF3">
        <w:rPr>
          <w:rFonts w:ascii="Times New Roman" w:hAnsi="Times New Roman"/>
          <w:sz w:val="18"/>
          <w:szCs w:val="18"/>
        </w:rPr>
        <w:lastRenderedPageBreak/>
        <w:t>[7</w:t>
      </w:r>
      <w:r>
        <w:rPr>
          <w:rFonts w:ascii="Times New Roman" w:hAnsi="Times New Roman"/>
          <w:sz w:val="18"/>
          <w:szCs w:val="18"/>
        </w:rPr>
        <w:t>]</w:t>
      </w:r>
      <w:r w:rsidRPr="00E72EF3">
        <w:rPr>
          <w:rFonts w:ascii="Times New Roman" w:hAnsi="Times New Roman"/>
          <w:sz w:val="18"/>
          <w:szCs w:val="18"/>
        </w:rPr>
        <w:t>Li W, Yue Q, Deng Y H,Zhao D Y, Ordered Mesoporous Materials Based on Interfacial Assembly and Engineering [J], Advanced Materials, 2013, 25(37): 5129–5152.</w:t>
      </w:r>
    </w:p>
    <w:p w:rsidR="00BB14E8" w:rsidRPr="00E72EF3" w:rsidRDefault="00BB14E8" w:rsidP="00BB14E8">
      <w:pPr>
        <w:rPr>
          <w:rFonts w:ascii="Times New Roman" w:hAnsi="Times New Roman"/>
          <w:sz w:val="18"/>
          <w:szCs w:val="18"/>
        </w:rPr>
      </w:pPr>
      <w:r w:rsidRPr="00E72EF3">
        <w:rPr>
          <w:rFonts w:ascii="Times New Roman" w:hAnsi="Times New Roman"/>
          <w:sz w:val="18"/>
          <w:szCs w:val="18"/>
        </w:rPr>
        <w:t>[8</w:t>
      </w:r>
      <w:r>
        <w:rPr>
          <w:rFonts w:ascii="Times New Roman" w:hAnsi="Times New Roman"/>
          <w:sz w:val="18"/>
          <w:szCs w:val="18"/>
        </w:rPr>
        <w:t>]</w:t>
      </w:r>
      <w:r w:rsidRPr="00E72EF3">
        <w:rPr>
          <w:rFonts w:ascii="Times New Roman" w:hAnsi="Times New Roman"/>
          <w:sz w:val="18"/>
          <w:szCs w:val="18"/>
        </w:rPr>
        <w:t>Peng C Y, Zhang H J, Yu J B, Meng Q G, Fu L S, Li H R, Sun L N, Guo X M, Synthesis, characterization, and luminescence properties of the ternary europium complex covalently bonded to mesoporous SBA-15 [J], Journal of Physical Chemistry B, 2005, 109(32): 15278-15287.</w:t>
      </w:r>
    </w:p>
    <w:p w:rsidR="00BB14E8" w:rsidRPr="00E72EF3" w:rsidRDefault="00BB14E8" w:rsidP="00BB14E8">
      <w:pPr>
        <w:rPr>
          <w:rFonts w:ascii="Times New Roman" w:hAnsi="Times New Roman"/>
          <w:sz w:val="18"/>
          <w:szCs w:val="18"/>
        </w:rPr>
      </w:pPr>
      <w:r w:rsidRPr="00E72EF3">
        <w:rPr>
          <w:rFonts w:ascii="Times New Roman" w:hAnsi="Times New Roman"/>
          <w:sz w:val="18"/>
          <w:szCs w:val="18"/>
        </w:rPr>
        <w:t>[9</w:t>
      </w:r>
      <w:r>
        <w:rPr>
          <w:rFonts w:ascii="Times New Roman" w:hAnsi="Times New Roman"/>
          <w:sz w:val="18"/>
          <w:szCs w:val="18"/>
        </w:rPr>
        <w:t>]</w:t>
      </w:r>
      <w:r w:rsidRPr="00E72EF3">
        <w:rPr>
          <w:rFonts w:ascii="Times New Roman" w:hAnsi="Times New Roman"/>
          <w:sz w:val="18"/>
          <w:szCs w:val="18"/>
        </w:rPr>
        <w:t xml:space="preserve">Gago S, Fernandes J A, Rainho J P, Ferreira R A S,et al. I.S. Highly luminescent tris(beta-diketonate)europium(III) complexes immobilized in a functionalized mesoporous silica [J], Chemistry of Materials, 2005, 17(20): 5077-5084. </w:t>
      </w:r>
    </w:p>
    <w:p w:rsidR="00BB14E8" w:rsidRPr="00E72EF3" w:rsidRDefault="00BB14E8" w:rsidP="00BB14E8">
      <w:pPr>
        <w:rPr>
          <w:rFonts w:ascii="Times New Roman" w:hAnsi="Times New Roman"/>
          <w:sz w:val="18"/>
          <w:szCs w:val="18"/>
        </w:rPr>
        <w:sectPr w:rsidR="00BB14E8" w:rsidRPr="00E72EF3" w:rsidSect="00BB14E8">
          <w:headerReference w:type="even" r:id="rId890"/>
          <w:headerReference w:type="default" r:id="rId891"/>
          <w:pgSz w:w="11906" w:h="16838" w:code="9"/>
          <w:pgMar w:top="1134" w:right="1134" w:bottom="1134" w:left="1134" w:header="851" w:footer="992" w:gutter="0"/>
          <w:cols w:space="425"/>
          <w:docGrid w:type="linesAndChars" w:linePitch="338" w:charSpace="-98"/>
        </w:sectPr>
      </w:pPr>
      <w:r w:rsidRPr="00E72EF3">
        <w:rPr>
          <w:rFonts w:ascii="Times New Roman" w:hAnsi="Times New Roman"/>
          <w:sz w:val="18"/>
          <w:szCs w:val="18"/>
        </w:rPr>
        <w:t>[10</w:t>
      </w:r>
      <w:r>
        <w:rPr>
          <w:rFonts w:ascii="Times New Roman" w:hAnsi="Times New Roman"/>
          <w:sz w:val="18"/>
          <w:szCs w:val="18"/>
        </w:rPr>
        <w:t>]</w:t>
      </w:r>
      <w:r w:rsidRPr="00E72EF3">
        <w:rPr>
          <w:rFonts w:ascii="Times New Roman" w:hAnsi="Times New Roman"/>
          <w:sz w:val="18"/>
          <w:szCs w:val="18"/>
        </w:rPr>
        <w:t>DeOliveira E, Neri C R, Serra O A, Prado A G S, Antenna effect in highly luminescent Eu3+ anchored in hexagonal mesoporous silica [J], Chemistry of Materials,2007, 19(22): 5437-5442.</w:t>
      </w:r>
    </w:p>
    <w:p w:rsidR="00F30BE7" w:rsidRDefault="00F30BE7" w:rsidP="00BB14E8">
      <w:pPr>
        <w:spacing w:line="460" w:lineRule="exact"/>
        <w:jc w:val="center"/>
        <w:rPr>
          <w:rFonts w:ascii="黑体" w:eastAsia="黑体" w:hAnsi="黑体"/>
          <w:b/>
          <w:bCs/>
          <w:sz w:val="44"/>
          <w:szCs w:val="44"/>
        </w:rPr>
      </w:pPr>
      <w:r>
        <w:rPr>
          <w:rFonts w:ascii="黑体" w:eastAsia="黑体" w:hAnsi="黑体" w:hint="eastAsia"/>
          <w:b/>
          <w:bCs/>
          <w:sz w:val="44"/>
          <w:szCs w:val="44"/>
        </w:rPr>
        <w:lastRenderedPageBreak/>
        <w:t>“鲜奶吧”大学生群体市场需求调查</w:t>
      </w:r>
    </w:p>
    <w:p w:rsidR="00F30BE7" w:rsidRDefault="00F30BE7" w:rsidP="00F30BE7">
      <w:pPr>
        <w:spacing w:line="460" w:lineRule="exact"/>
        <w:jc w:val="center"/>
        <w:rPr>
          <w:rFonts w:ascii="黑体" w:eastAsia="黑体" w:hAnsi="黑体"/>
          <w:b/>
          <w:bCs/>
          <w:sz w:val="44"/>
          <w:szCs w:val="44"/>
        </w:rPr>
      </w:pPr>
      <w:r>
        <w:rPr>
          <w:rFonts w:ascii="黑体" w:eastAsia="黑体" w:hAnsi="黑体"/>
          <w:b/>
          <w:bCs/>
          <w:sz w:val="44"/>
          <w:szCs w:val="44"/>
        </w:rPr>
        <w:t>---</w:t>
      </w:r>
      <w:r>
        <w:rPr>
          <w:rFonts w:ascii="黑体" w:eastAsia="黑体" w:hAnsi="黑体" w:hint="eastAsia"/>
          <w:b/>
          <w:bCs/>
          <w:sz w:val="44"/>
          <w:szCs w:val="44"/>
        </w:rPr>
        <w:t>以上海市临港大学城为例</w:t>
      </w:r>
    </w:p>
    <w:p w:rsidR="00F30BE7" w:rsidRDefault="00F30BE7" w:rsidP="00F30BE7">
      <w:pPr>
        <w:spacing w:line="320" w:lineRule="exact"/>
        <w:jc w:val="center"/>
        <w:rPr>
          <w:rFonts w:ascii="楷体_GB2312" w:eastAsia="楷体_GB2312" w:hAnsi="Times New Roman" w:cs="楷体_GB2312"/>
          <w:sz w:val="28"/>
          <w:szCs w:val="28"/>
        </w:rPr>
      </w:pPr>
    </w:p>
    <w:p w:rsidR="00F30BE7" w:rsidRDefault="00F30BE7" w:rsidP="00F30BE7">
      <w:pPr>
        <w:spacing w:line="320" w:lineRule="exact"/>
        <w:jc w:val="center"/>
        <w:rPr>
          <w:rFonts w:ascii="楷体_GB2312" w:eastAsia="楷体_GB2312" w:hAnsi="Times New Roman" w:cs="楷体_GB2312"/>
          <w:sz w:val="28"/>
          <w:szCs w:val="28"/>
        </w:rPr>
      </w:pPr>
      <w:r>
        <w:rPr>
          <w:rFonts w:ascii="楷体_GB2312" w:eastAsia="楷体_GB2312" w:hAnsi="Times New Roman" w:cs="楷体_GB2312" w:hint="eastAsia"/>
          <w:sz w:val="28"/>
          <w:szCs w:val="28"/>
        </w:rPr>
        <w:t xml:space="preserve">上海海洋大学 </w:t>
      </w:r>
      <w:r>
        <w:rPr>
          <w:rFonts w:ascii="楷体_GB2312" w:eastAsia="楷体_GB2312" w:hAnsi="Times New Roman" w:cs="楷体_GB2312"/>
          <w:sz w:val="28"/>
          <w:szCs w:val="28"/>
        </w:rPr>
        <w:t>贺言鑫</w:t>
      </w:r>
      <w:r>
        <w:rPr>
          <w:rFonts w:ascii="楷体_GB2312" w:eastAsia="楷体_GB2312" w:hAnsi="Times New Roman" w:cs="楷体_GB2312" w:hint="eastAsia"/>
          <w:sz w:val="28"/>
          <w:szCs w:val="28"/>
        </w:rPr>
        <w:t>,姬琦,庞洁琼,李玮</w:t>
      </w:r>
    </w:p>
    <w:p w:rsidR="00F30BE7" w:rsidRPr="005100DD" w:rsidRDefault="00F30BE7" w:rsidP="00F30BE7">
      <w:pPr>
        <w:spacing w:line="320" w:lineRule="exact"/>
        <w:jc w:val="center"/>
        <w:rPr>
          <w:rFonts w:ascii="宋体" w:hAnsi="宋体" w:cs="楷体_GB2312"/>
          <w:szCs w:val="21"/>
        </w:rPr>
      </w:pPr>
      <w:r w:rsidRPr="005100DD">
        <w:rPr>
          <w:rFonts w:ascii="宋体" w:hAnsi="宋体" w:cs="楷体_GB2312" w:hint="eastAsia"/>
          <w:szCs w:val="21"/>
        </w:rPr>
        <w:t xml:space="preserve"> (1.上海海洋大学 经济管理学院会计学,2.上海海洋大学 经济管理学院会计学,3.上海海洋大学 经济管理学院会计学,4.上海海洋大学 经济管理学院会计学)</w:t>
      </w:r>
      <w:r w:rsidRPr="005100DD">
        <w:rPr>
          <w:rStyle w:val="a7"/>
          <w:rFonts w:ascii="宋体" w:hAnsi="宋体" w:cs="楷体_GB2312"/>
          <w:szCs w:val="21"/>
        </w:rPr>
        <w:footnoteReference w:id="37"/>
      </w:r>
    </w:p>
    <w:p w:rsidR="00F30BE7" w:rsidRPr="005100DD" w:rsidRDefault="00F30BE7" w:rsidP="00F30BE7">
      <w:pPr>
        <w:spacing w:line="320" w:lineRule="exact"/>
        <w:jc w:val="center"/>
        <w:rPr>
          <w:rFonts w:ascii="宋体" w:hAnsi="宋体" w:cs="宋体"/>
          <w:szCs w:val="21"/>
        </w:rPr>
      </w:pPr>
      <w:r w:rsidRPr="005100DD">
        <w:rPr>
          <w:rFonts w:ascii="宋体" w:hAnsi="宋体" w:cs="宋体" w:hint="eastAsia"/>
          <w:szCs w:val="21"/>
        </w:rPr>
        <w:t>（此文章受到上海市2013年度上海海洋大学大学生科技创新项目资助，项目编号：B-5106-13-1003，且在</w:t>
      </w:r>
      <w:r w:rsidRPr="005100DD">
        <w:rPr>
          <w:rFonts w:ascii="宋体" w:hAnsi="宋体" w:cs="宋体" w:hint="eastAsia"/>
          <w:bCs/>
          <w:szCs w:val="21"/>
        </w:rPr>
        <w:t>全国中文流通经济类核心期刊</w:t>
      </w:r>
      <w:r w:rsidRPr="005100DD">
        <w:rPr>
          <w:rFonts w:ascii="宋体" w:hAnsi="宋体" w:cs="宋体" w:hint="eastAsia"/>
          <w:szCs w:val="21"/>
        </w:rPr>
        <w:t>《现代商业》2015年第6期公开发表）</w:t>
      </w:r>
    </w:p>
    <w:p w:rsidR="00F30BE7" w:rsidRDefault="00F30BE7" w:rsidP="00F30BE7">
      <w:pPr>
        <w:spacing w:line="320" w:lineRule="exact"/>
        <w:jc w:val="center"/>
        <w:rPr>
          <w:rFonts w:ascii="宋体" w:hAnsi="宋体" w:cs="宋体"/>
          <w:szCs w:val="21"/>
        </w:rPr>
      </w:pPr>
      <w:r>
        <w:rPr>
          <w:rFonts w:eastAsia="楷体_GB2312" w:hint="eastAsia"/>
          <w:sz w:val="28"/>
        </w:rPr>
        <w:t>指导教师</w:t>
      </w:r>
      <w:r>
        <w:rPr>
          <w:rFonts w:eastAsia="楷体_GB2312" w:hint="eastAsia"/>
          <w:sz w:val="28"/>
        </w:rPr>
        <w:t xml:space="preserve"> </w:t>
      </w:r>
      <w:r>
        <w:rPr>
          <w:rFonts w:eastAsia="楷体_GB2312" w:hint="eastAsia"/>
          <w:sz w:val="28"/>
        </w:rPr>
        <w:t>王严</w:t>
      </w:r>
      <w:r>
        <w:rPr>
          <w:rFonts w:eastAsia="楷体_GB2312" w:hint="eastAsia"/>
          <w:sz w:val="28"/>
        </w:rPr>
        <w:t xml:space="preserve"> </w:t>
      </w:r>
      <w:r>
        <w:rPr>
          <w:rFonts w:eastAsia="楷体_GB2312" w:hint="eastAsia"/>
          <w:sz w:val="28"/>
        </w:rPr>
        <w:t>副教授</w:t>
      </w:r>
    </w:p>
    <w:p w:rsidR="00F30BE7" w:rsidRPr="007A28A7" w:rsidRDefault="00F30BE7" w:rsidP="00F30BE7">
      <w:pPr>
        <w:spacing w:line="320" w:lineRule="exact"/>
        <w:ind w:firstLineChars="200" w:firstLine="360"/>
        <w:rPr>
          <w:rFonts w:ascii="宋体" w:hAnsi="宋体"/>
          <w:sz w:val="18"/>
          <w:szCs w:val="18"/>
        </w:rPr>
      </w:pPr>
      <w:r w:rsidRPr="004C0391">
        <w:rPr>
          <w:rFonts w:hint="eastAsia"/>
          <w:b/>
          <w:sz w:val="18"/>
          <w:szCs w:val="18"/>
        </w:rPr>
        <w:t>中文摘要：</w:t>
      </w:r>
      <w:r w:rsidRPr="005100DD">
        <w:rPr>
          <w:rFonts w:ascii="Times New Roman" w:hAnsi="Times New Roman"/>
          <w:sz w:val="18"/>
          <w:szCs w:val="18"/>
        </w:rPr>
        <w:t>“</w:t>
      </w:r>
      <w:r w:rsidRPr="005100DD">
        <w:rPr>
          <w:rFonts w:ascii="Times New Roman" w:hAnsi="宋体"/>
          <w:sz w:val="18"/>
          <w:szCs w:val="18"/>
        </w:rPr>
        <w:t>鲜奶吧</w:t>
      </w:r>
      <w:r w:rsidRPr="005100DD">
        <w:rPr>
          <w:rFonts w:ascii="Times New Roman" w:hAnsi="Times New Roman"/>
          <w:sz w:val="18"/>
          <w:szCs w:val="18"/>
        </w:rPr>
        <w:t>”</w:t>
      </w:r>
      <w:r w:rsidRPr="005100DD">
        <w:rPr>
          <w:rFonts w:ascii="Times New Roman" w:hAnsi="宋体"/>
          <w:sz w:val="18"/>
          <w:szCs w:val="18"/>
        </w:rPr>
        <w:t>，在山东部分发达地区悄然崛</w:t>
      </w:r>
      <w:r w:rsidRPr="005100DD">
        <w:rPr>
          <w:rFonts w:ascii="Times New Roman" w:hAnsi="Times New Roman"/>
          <w:sz w:val="18"/>
          <w:szCs w:val="18"/>
        </w:rPr>
        <w:t xml:space="preserve">  </w:t>
      </w:r>
      <w:r w:rsidRPr="005100DD">
        <w:rPr>
          <w:rFonts w:ascii="Times New Roman" w:hAnsi="宋体"/>
          <w:sz w:val="18"/>
          <w:szCs w:val="18"/>
        </w:rPr>
        <w:t>起壮大，是否可以在上海市郊大学城生存发展？在这种想法指导下，我们</w:t>
      </w:r>
      <w:r w:rsidRPr="005100DD">
        <w:rPr>
          <w:rFonts w:ascii="Times New Roman" w:hAnsi="宋体"/>
          <w:color w:val="000000"/>
          <w:sz w:val="18"/>
          <w:szCs w:val="18"/>
        </w:rPr>
        <w:t>以上海市临港大学城为例，设计样本总量</w:t>
      </w:r>
      <w:r w:rsidRPr="005100DD">
        <w:rPr>
          <w:rFonts w:ascii="Times New Roman" w:hAnsi="Times New Roman"/>
          <w:color w:val="000000"/>
          <w:sz w:val="18"/>
          <w:szCs w:val="18"/>
        </w:rPr>
        <w:t>900</w:t>
      </w:r>
      <w:r w:rsidRPr="005100DD">
        <w:rPr>
          <w:rFonts w:ascii="Times New Roman" w:hAnsi="宋体"/>
          <w:color w:val="000000"/>
          <w:sz w:val="18"/>
          <w:szCs w:val="18"/>
        </w:rPr>
        <w:t>，样本容量在三所大学中均匀分配且女生约为男生的</w:t>
      </w:r>
      <w:r w:rsidRPr="005100DD">
        <w:rPr>
          <w:rFonts w:ascii="Times New Roman" w:hAnsi="Times New Roman"/>
          <w:color w:val="000000"/>
          <w:sz w:val="18"/>
          <w:szCs w:val="18"/>
        </w:rPr>
        <w:t>1.5</w:t>
      </w:r>
      <w:r w:rsidRPr="005100DD">
        <w:rPr>
          <w:rFonts w:ascii="Times New Roman" w:hAnsi="宋体"/>
          <w:color w:val="000000"/>
          <w:sz w:val="18"/>
          <w:szCs w:val="18"/>
        </w:rPr>
        <w:t>倍，</w:t>
      </w:r>
      <w:r w:rsidRPr="005100DD">
        <w:rPr>
          <w:rFonts w:ascii="Times New Roman" w:hAnsi="宋体"/>
          <w:sz w:val="18"/>
          <w:szCs w:val="18"/>
        </w:rPr>
        <w:t>通过对受访大学生牛奶消费行为和对</w:t>
      </w:r>
      <w:r w:rsidRPr="005100DD">
        <w:rPr>
          <w:rFonts w:ascii="Times New Roman" w:hAnsi="Times New Roman"/>
          <w:sz w:val="18"/>
          <w:szCs w:val="18"/>
        </w:rPr>
        <w:t>“</w:t>
      </w:r>
      <w:r w:rsidRPr="005100DD">
        <w:rPr>
          <w:rFonts w:ascii="Times New Roman" w:hAnsi="宋体"/>
          <w:sz w:val="18"/>
          <w:szCs w:val="18"/>
        </w:rPr>
        <w:t>鲜奶吧</w:t>
      </w:r>
      <w:r w:rsidRPr="005100DD">
        <w:rPr>
          <w:rFonts w:ascii="Times New Roman" w:hAnsi="Times New Roman"/>
          <w:sz w:val="18"/>
          <w:szCs w:val="18"/>
        </w:rPr>
        <w:t>”</w:t>
      </w:r>
      <w:r w:rsidRPr="005100DD">
        <w:rPr>
          <w:rFonts w:ascii="Times New Roman" w:hAnsi="宋体"/>
          <w:sz w:val="18"/>
          <w:szCs w:val="18"/>
        </w:rPr>
        <w:t>的认可程度及营销策略等方面问题的调查分析，发现大学生普遍具有饮奶经历，且每周饮奶</w:t>
      </w:r>
      <w:r w:rsidRPr="005100DD">
        <w:rPr>
          <w:rFonts w:ascii="Times New Roman" w:hAnsi="Times New Roman"/>
          <w:sz w:val="18"/>
          <w:szCs w:val="18"/>
        </w:rPr>
        <w:t>2-3</w:t>
      </w:r>
      <w:r w:rsidRPr="005100DD">
        <w:rPr>
          <w:rFonts w:ascii="Times New Roman" w:hAnsi="宋体"/>
          <w:sz w:val="18"/>
          <w:szCs w:val="18"/>
        </w:rPr>
        <w:t>次及以上的人数达到</w:t>
      </w:r>
      <w:r w:rsidRPr="005100DD">
        <w:rPr>
          <w:rFonts w:ascii="Times New Roman" w:hAnsi="Times New Roman"/>
          <w:sz w:val="18"/>
          <w:szCs w:val="18"/>
        </w:rPr>
        <w:t>74.17%</w:t>
      </w:r>
      <w:r w:rsidRPr="005100DD">
        <w:rPr>
          <w:rFonts w:ascii="Times New Roman" w:hAnsi="宋体"/>
          <w:sz w:val="18"/>
          <w:szCs w:val="18"/>
        </w:rPr>
        <w:t>，加上其中低档价格定位和新鲜优质等产品特性，对大学生具有极大地吸引力；虽然近五分之四的被访者并不了解这一新事物，但是经过调查问卷简单介绍，有</w:t>
      </w:r>
      <w:r w:rsidRPr="005100DD">
        <w:rPr>
          <w:rFonts w:ascii="Times New Roman" w:hAnsi="Times New Roman"/>
          <w:sz w:val="18"/>
          <w:szCs w:val="18"/>
        </w:rPr>
        <w:t>82.76%</w:t>
      </w:r>
      <w:r w:rsidRPr="005100DD">
        <w:rPr>
          <w:rFonts w:ascii="Times New Roman" w:hAnsi="宋体"/>
          <w:sz w:val="18"/>
          <w:szCs w:val="18"/>
        </w:rPr>
        <w:t>的被访者接受了</w:t>
      </w:r>
      <w:r w:rsidRPr="005100DD">
        <w:rPr>
          <w:rFonts w:ascii="Times New Roman" w:hAnsi="Times New Roman"/>
          <w:sz w:val="18"/>
          <w:szCs w:val="18"/>
        </w:rPr>
        <w:t>“</w:t>
      </w:r>
      <w:r w:rsidRPr="005100DD">
        <w:rPr>
          <w:rFonts w:ascii="Times New Roman" w:hAnsi="宋体"/>
          <w:sz w:val="18"/>
          <w:szCs w:val="18"/>
        </w:rPr>
        <w:t>鲜奶吧</w:t>
      </w:r>
      <w:r w:rsidRPr="005100DD">
        <w:rPr>
          <w:rFonts w:ascii="Times New Roman" w:hAnsi="Times New Roman"/>
          <w:sz w:val="18"/>
          <w:szCs w:val="18"/>
        </w:rPr>
        <w:t>”</w:t>
      </w:r>
      <w:r w:rsidRPr="005100DD">
        <w:rPr>
          <w:rFonts w:ascii="Times New Roman" w:hAnsi="宋体"/>
          <w:sz w:val="18"/>
          <w:szCs w:val="18"/>
        </w:rPr>
        <w:t>的产品，并且七成以上的被访者认为有必要在校园内或周边设立</w:t>
      </w:r>
      <w:r w:rsidRPr="005100DD">
        <w:rPr>
          <w:rFonts w:ascii="Times New Roman" w:hAnsi="Times New Roman"/>
          <w:sz w:val="18"/>
          <w:szCs w:val="18"/>
        </w:rPr>
        <w:t>“</w:t>
      </w:r>
      <w:r w:rsidRPr="005100DD">
        <w:rPr>
          <w:rFonts w:ascii="Times New Roman" w:hAnsi="宋体"/>
          <w:sz w:val="18"/>
          <w:szCs w:val="18"/>
        </w:rPr>
        <w:t>鲜奶吧</w:t>
      </w:r>
      <w:r w:rsidRPr="005100DD">
        <w:rPr>
          <w:rFonts w:ascii="Times New Roman" w:hAnsi="Times New Roman"/>
          <w:sz w:val="18"/>
          <w:szCs w:val="18"/>
        </w:rPr>
        <w:t>”</w:t>
      </w:r>
      <w:r w:rsidRPr="005100DD">
        <w:rPr>
          <w:rFonts w:ascii="Times New Roman" w:hAnsi="宋体"/>
          <w:sz w:val="18"/>
          <w:szCs w:val="18"/>
        </w:rPr>
        <w:t>，从而推测出</w:t>
      </w:r>
      <w:r w:rsidRPr="005100DD">
        <w:rPr>
          <w:rFonts w:ascii="Times New Roman" w:hAnsi="Times New Roman"/>
          <w:sz w:val="18"/>
          <w:szCs w:val="18"/>
        </w:rPr>
        <w:t>“</w:t>
      </w:r>
      <w:r w:rsidRPr="005100DD">
        <w:rPr>
          <w:rFonts w:ascii="Times New Roman" w:hAnsi="宋体"/>
          <w:sz w:val="18"/>
          <w:szCs w:val="18"/>
        </w:rPr>
        <w:t>鲜奶吧</w:t>
      </w:r>
      <w:r w:rsidRPr="005100DD">
        <w:rPr>
          <w:rFonts w:ascii="Times New Roman" w:hAnsi="Times New Roman"/>
          <w:sz w:val="18"/>
          <w:szCs w:val="18"/>
        </w:rPr>
        <w:t>”</w:t>
      </w:r>
      <w:r w:rsidRPr="005100DD">
        <w:rPr>
          <w:rFonts w:ascii="Times New Roman" w:hAnsi="宋体"/>
          <w:sz w:val="18"/>
          <w:szCs w:val="18"/>
        </w:rPr>
        <w:t>大学生群体预期消费市场巨大，在临港大学城范围内开发建设前景乐观。</w:t>
      </w:r>
    </w:p>
    <w:p w:rsidR="00F30BE7" w:rsidRPr="00E86108" w:rsidRDefault="00F30BE7" w:rsidP="00F30BE7">
      <w:pPr>
        <w:spacing w:line="320" w:lineRule="exact"/>
        <w:ind w:firstLineChars="200" w:firstLine="360"/>
        <w:jc w:val="left"/>
        <w:rPr>
          <w:rFonts w:ascii="Times New Roman" w:hAnsi="Times New Roman"/>
        </w:rPr>
      </w:pPr>
      <w:r w:rsidRPr="00B050AF">
        <w:rPr>
          <w:rFonts w:ascii="宋体" w:hAnsi="宋体" w:cs="宋体" w:hint="eastAsia"/>
          <w:b/>
          <w:sz w:val="18"/>
          <w:szCs w:val="18"/>
        </w:rPr>
        <w:t>英文摘要：</w:t>
      </w:r>
      <w:r w:rsidRPr="00E86108">
        <w:rPr>
          <w:rFonts w:ascii="Times New Roman" w:hAnsi="Times New Roman"/>
          <w:sz w:val="18"/>
          <w:szCs w:val="18"/>
        </w:rPr>
        <w:t xml:space="preserve">"Milk bars" have risen in Shandong Province. In order to find whether they can develop in Shanghai, we did a questionnaire survey in Lingang University Town as an example. Random selecting 900 college students,of whom girls were 1.5 times of boys, we did analyses about their milk consumption, acceptance of "milk bars" and marketing strategies. So we found that 74.17% </w:t>
      </w:r>
      <w:r>
        <w:rPr>
          <w:rFonts w:ascii="Times New Roman" w:hAnsi="Times New Roman"/>
          <w:sz w:val="18"/>
          <w:szCs w:val="18"/>
        </w:rPr>
        <w:t>college students drinked milk</w:t>
      </w:r>
      <w:r>
        <w:rPr>
          <w:rFonts w:ascii="Times New Roman" w:hAnsi="Times New Roman" w:hint="eastAsia"/>
          <w:sz w:val="18"/>
          <w:szCs w:val="18"/>
        </w:rPr>
        <w:t xml:space="preserve"> over</w:t>
      </w:r>
      <w:r>
        <w:rPr>
          <w:rFonts w:ascii="Times New Roman" w:hAnsi="Times New Roman"/>
          <w:sz w:val="18"/>
          <w:szCs w:val="18"/>
        </w:rPr>
        <w:t xml:space="preserve"> 2</w:t>
      </w:r>
      <w:r>
        <w:rPr>
          <w:rFonts w:ascii="Times New Roman" w:hAnsi="Times New Roman" w:hint="eastAsia"/>
          <w:sz w:val="18"/>
          <w:szCs w:val="18"/>
        </w:rPr>
        <w:t xml:space="preserve"> </w:t>
      </w:r>
      <w:r w:rsidRPr="00E86108">
        <w:rPr>
          <w:rFonts w:ascii="Times New Roman" w:hAnsi="Times New Roman"/>
          <w:sz w:val="18"/>
          <w:szCs w:val="18"/>
        </w:rPr>
        <w:t xml:space="preserve">or 3 times per week. While </w:t>
      </w:r>
      <w:r>
        <w:rPr>
          <w:rFonts w:ascii="Times New Roman" w:hAnsi="Times New Roman" w:hint="eastAsia"/>
          <w:sz w:val="18"/>
          <w:szCs w:val="18"/>
        </w:rPr>
        <w:t xml:space="preserve">around </w:t>
      </w:r>
      <w:r w:rsidRPr="00E86108">
        <w:rPr>
          <w:rFonts w:ascii="Times New Roman" w:hAnsi="Times New Roman"/>
          <w:sz w:val="18"/>
          <w:szCs w:val="18"/>
        </w:rPr>
        <w:t xml:space="preserve">80% respondents hadn’t knew "milk bars", 82.76% of them </w:t>
      </w:r>
      <w:r>
        <w:rPr>
          <w:rFonts w:ascii="Times New Roman" w:hAnsi="Times New Roman" w:hint="eastAsia"/>
          <w:sz w:val="18"/>
          <w:szCs w:val="18"/>
        </w:rPr>
        <w:t xml:space="preserve">could </w:t>
      </w:r>
      <w:r>
        <w:rPr>
          <w:rFonts w:ascii="Times New Roman" w:hAnsi="Times New Roman"/>
          <w:sz w:val="18"/>
          <w:szCs w:val="18"/>
        </w:rPr>
        <w:t>accept</w:t>
      </w:r>
      <w:r w:rsidRPr="00E86108">
        <w:rPr>
          <w:rFonts w:ascii="Times New Roman" w:hAnsi="Times New Roman"/>
          <w:sz w:val="18"/>
          <w:szCs w:val="18"/>
        </w:rPr>
        <w:t xml:space="preserve"> them, and over 70% respondents thinked that it was necessary to set up "milk bars" around campus.</w:t>
      </w:r>
      <w:r>
        <w:rPr>
          <w:rFonts w:ascii="Times New Roman" w:hAnsi="Times New Roman"/>
          <w:sz w:val="18"/>
          <w:szCs w:val="18"/>
        </w:rPr>
        <w:t xml:space="preserve"> Therefore the author think</w:t>
      </w:r>
      <w:r w:rsidRPr="00E86108">
        <w:rPr>
          <w:rFonts w:ascii="Times New Roman" w:hAnsi="Times New Roman"/>
          <w:sz w:val="18"/>
          <w:szCs w:val="18"/>
        </w:rPr>
        <w:t xml:space="preserve"> college students’ expected consumption is huge,</w:t>
      </w:r>
      <w:r>
        <w:rPr>
          <w:rFonts w:ascii="Times New Roman" w:hAnsi="Times New Roman" w:hint="eastAsia"/>
          <w:sz w:val="18"/>
          <w:szCs w:val="18"/>
        </w:rPr>
        <w:t xml:space="preserve"> </w:t>
      </w:r>
      <w:r w:rsidRPr="00E86108">
        <w:rPr>
          <w:rFonts w:ascii="Times New Roman" w:hAnsi="Times New Roman"/>
          <w:sz w:val="18"/>
          <w:szCs w:val="18"/>
        </w:rPr>
        <w:t>we can build "milk bars" in Lingang University Town.</w:t>
      </w:r>
    </w:p>
    <w:p w:rsidR="00F30BE7" w:rsidRPr="00AC41A1" w:rsidRDefault="00F30BE7" w:rsidP="00F30BE7">
      <w:pPr>
        <w:spacing w:line="320" w:lineRule="exact"/>
        <w:ind w:firstLineChars="200" w:firstLine="360"/>
        <w:rPr>
          <w:sz w:val="18"/>
          <w:szCs w:val="18"/>
        </w:rPr>
      </w:pPr>
      <w:r>
        <w:rPr>
          <w:rFonts w:hint="eastAsia"/>
          <w:b/>
          <w:sz w:val="18"/>
          <w:szCs w:val="18"/>
        </w:rPr>
        <w:t>关键字：</w:t>
      </w:r>
      <w:r>
        <w:rPr>
          <w:rFonts w:ascii="宋体" w:hAnsi="宋体" w:cs="宋体" w:hint="eastAsia"/>
          <w:sz w:val="18"/>
          <w:szCs w:val="18"/>
        </w:rPr>
        <w:t>”鲜奶吧”；大学生群体；市场需求调查；上海市临港大学城</w:t>
      </w:r>
    </w:p>
    <w:p w:rsidR="00F30BE7" w:rsidRPr="00AC41A1" w:rsidRDefault="00F30BE7" w:rsidP="00F30BE7">
      <w:pPr>
        <w:spacing w:line="320" w:lineRule="exact"/>
        <w:jc w:val="center"/>
        <w:rPr>
          <w:rFonts w:ascii="黑体" w:eastAsia="黑体" w:hAnsi="Times New Roman"/>
          <w:sz w:val="28"/>
          <w:szCs w:val="24"/>
        </w:rPr>
      </w:pPr>
    </w:p>
    <w:p w:rsidR="00F30BE7" w:rsidRPr="00AC41A1" w:rsidRDefault="00F30BE7" w:rsidP="00F30BE7">
      <w:pPr>
        <w:spacing w:line="560" w:lineRule="exact"/>
        <w:jc w:val="center"/>
        <w:rPr>
          <w:rFonts w:ascii="黑体" w:eastAsia="黑体" w:hAnsi="Times New Roman"/>
          <w:sz w:val="28"/>
          <w:szCs w:val="24"/>
        </w:rPr>
      </w:pPr>
      <w:r w:rsidRPr="00AC41A1">
        <w:rPr>
          <w:rFonts w:ascii="黑体" w:eastAsia="黑体" w:hAnsi="Times New Roman" w:hint="eastAsia"/>
          <w:sz w:val="28"/>
          <w:szCs w:val="24"/>
        </w:rPr>
        <w:t>一</w:t>
      </w:r>
      <w:r>
        <w:rPr>
          <w:rFonts w:ascii="黑体" w:eastAsia="黑体" w:hAnsi="Times New Roman" w:hint="eastAsia"/>
          <w:sz w:val="28"/>
          <w:szCs w:val="24"/>
        </w:rPr>
        <w:t>、</w:t>
      </w:r>
      <w:r w:rsidRPr="00AC41A1">
        <w:rPr>
          <w:rFonts w:ascii="黑体" w:eastAsia="黑体" w:hAnsi="Times New Roman" w:hint="eastAsia"/>
          <w:sz w:val="28"/>
          <w:szCs w:val="24"/>
        </w:rPr>
        <w:t>引</w:t>
      </w:r>
      <w:r w:rsidRPr="00AC41A1">
        <w:rPr>
          <w:rFonts w:ascii="黑体" w:eastAsia="黑体" w:hAnsi="Times New Roman"/>
          <w:sz w:val="28"/>
          <w:szCs w:val="24"/>
        </w:rPr>
        <w:t>言</w:t>
      </w:r>
    </w:p>
    <w:p w:rsidR="00F30BE7" w:rsidRDefault="00F30BE7" w:rsidP="00F30BE7">
      <w:pPr>
        <w:spacing w:line="320" w:lineRule="exact"/>
        <w:jc w:val="center"/>
        <w:rPr>
          <w:rFonts w:ascii="Times New Roman" w:hAnsi="Times New Roman"/>
          <w:b/>
          <w:sz w:val="28"/>
          <w:szCs w:val="28"/>
        </w:rPr>
      </w:pPr>
    </w:p>
    <w:p w:rsidR="00F30BE7" w:rsidRDefault="00F30BE7" w:rsidP="00F30BE7">
      <w:pPr>
        <w:spacing w:line="320" w:lineRule="exact"/>
        <w:ind w:firstLineChars="200" w:firstLine="419"/>
        <w:rPr>
          <w:rFonts w:ascii="Times New Roman" w:hAnsi="Times New Roman"/>
          <w:szCs w:val="21"/>
        </w:rPr>
      </w:pPr>
      <w:r>
        <w:rPr>
          <w:rFonts w:ascii="Times New Roman" w:hAnsi="Times New Roman"/>
          <w:szCs w:val="21"/>
        </w:rPr>
        <w:t>“</w:t>
      </w:r>
      <w:r>
        <w:rPr>
          <w:rFonts w:ascii="Times New Roman" w:hAnsi="Times New Roman"/>
          <w:szCs w:val="21"/>
        </w:rPr>
        <w:t>鲜奶吧</w:t>
      </w:r>
      <w:r>
        <w:rPr>
          <w:rFonts w:ascii="Times New Roman" w:hAnsi="Times New Roman"/>
          <w:szCs w:val="21"/>
        </w:rPr>
        <w:t>”</w:t>
      </w:r>
      <w:r>
        <w:rPr>
          <w:rFonts w:ascii="Times New Roman" w:hAnsi="Times New Roman"/>
          <w:szCs w:val="21"/>
        </w:rPr>
        <w:t>是一个新兴的餐饮业态</w:t>
      </w:r>
      <w:r>
        <w:rPr>
          <w:rStyle w:val="a7"/>
          <w:rFonts w:ascii="Times New Roman" w:hAnsi="Times New Roman"/>
          <w:szCs w:val="21"/>
        </w:rPr>
        <w:footnoteReference w:id="38"/>
      </w:r>
      <w:r>
        <w:rPr>
          <w:rFonts w:ascii="Times New Roman" w:hAnsi="Times New Roman"/>
          <w:szCs w:val="21"/>
        </w:rPr>
        <w:t>，</w:t>
      </w:r>
      <w:r w:rsidRPr="00243A8F">
        <w:rPr>
          <w:rFonts w:ascii="Times New Roman" w:hAnsi="Times New Roman" w:hint="eastAsia"/>
          <w:szCs w:val="21"/>
        </w:rPr>
        <w:t>其主要乳制产品</w:t>
      </w:r>
      <w:r>
        <w:rPr>
          <w:rFonts w:hint="eastAsia"/>
          <w:color w:val="000000"/>
        </w:rPr>
        <w:t>均使用附近奶牛养殖厂当天所产的生鲜乳</w:t>
      </w:r>
      <w:r>
        <w:rPr>
          <w:rFonts w:ascii="Times New Roman" w:hAnsi="Times New Roman" w:hint="eastAsia"/>
          <w:szCs w:val="21"/>
        </w:rPr>
        <w:t>，</w:t>
      </w:r>
      <w:r>
        <w:rPr>
          <w:rFonts w:hint="eastAsia"/>
          <w:color w:val="000000"/>
        </w:rPr>
        <w:t>到店即时加工制作，因而与常规巴氏奶相比更加新鲜优质；且生鲜乳采用</w:t>
      </w:r>
      <w:r>
        <w:rPr>
          <w:rFonts w:ascii="Times New Roman" w:hAnsi="Times New Roman"/>
          <w:szCs w:val="21"/>
        </w:rPr>
        <w:t>巴氏</w:t>
      </w:r>
      <w:r>
        <w:rPr>
          <w:rFonts w:ascii="Times New Roman" w:hAnsi="Times New Roman" w:hint="eastAsia"/>
          <w:szCs w:val="21"/>
        </w:rPr>
        <w:t>杀菌的加工工艺与一般</w:t>
      </w:r>
      <w:r>
        <w:rPr>
          <w:rFonts w:ascii="Times New Roman" w:hAnsi="Times New Roman" w:hint="eastAsia"/>
          <w:szCs w:val="21"/>
        </w:rPr>
        <w:t>UHT</w:t>
      </w:r>
      <w:r>
        <w:rPr>
          <w:rFonts w:ascii="Times New Roman" w:hAnsi="Times New Roman" w:hint="eastAsia"/>
          <w:szCs w:val="21"/>
        </w:rPr>
        <w:t>高温杀菌奶相比，能够</w:t>
      </w:r>
      <w:r>
        <w:rPr>
          <w:rFonts w:hint="eastAsia"/>
          <w:color w:val="000000"/>
        </w:rPr>
        <w:t>较好地保存生乳的天然风味与营养</w:t>
      </w:r>
      <w:r>
        <w:rPr>
          <w:rFonts w:hint="eastAsia"/>
        </w:rPr>
        <w:t>。因而，</w:t>
      </w:r>
      <w:r>
        <w:rPr>
          <w:rFonts w:ascii="Times New Roman" w:hAnsi="Times New Roman"/>
          <w:szCs w:val="21"/>
        </w:rPr>
        <w:t>在诸多乳制品负面事件把国产乳制品消费信心打入谷底的时候</w:t>
      </w:r>
      <w:r>
        <w:rPr>
          <w:rFonts w:ascii="Times New Roman" w:hAnsi="Times New Roman" w:hint="eastAsia"/>
          <w:szCs w:val="21"/>
        </w:rPr>
        <w:t>，“鲜奶吧”</w:t>
      </w:r>
      <w:r>
        <w:rPr>
          <w:rFonts w:ascii="Times New Roman" w:hAnsi="Times New Roman"/>
          <w:szCs w:val="21"/>
        </w:rPr>
        <w:t>以</w:t>
      </w:r>
      <w:r>
        <w:rPr>
          <w:rFonts w:ascii="Times New Roman" w:hAnsi="Times New Roman" w:hint="eastAsia"/>
          <w:szCs w:val="21"/>
        </w:rPr>
        <w:t>其</w:t>
      </w:r>
      <w:r>
        <w:rPr>
          <w:rFonts w:ascii="Times New Roman" w:hAnsi="Times New Roman"/>
          <w:szCs w:val="21"/>
        </w:rPr>
        <w:t>新鲜</w:t>
      </w:r>
      <w:r>
        <w:rPr>
          <w:rFonts w:ascii="Times New Roman" w:hAnsi="Times New Roman" w:hint="eastAsia"/>
          <w:szCs w:val="21"/>
        </w:rPr>
        <w:t>优质的乳制品特色和</w:t>
      </w:r>
      <w:r>
        <w:rPr>
          <w:rFonts w:ascii="Times New Roman" w:hAnsi="Times New Roman"/>
          <w:szCs w:val="21"/>
        </w:rPr>
        <w:t>温馨休闲的</w:t>
      </w:r>
      <w:r>
        <w:rPr>
          <w:rFonts w:ascii="Times New Roman" w:hAnsi="Times New Roman" w:hint="eastAsia"/>
          <w:szCs w:val="21"/>
        </w:rPr>
        <w:t>店内</w:t>
      </w:r>
      <w:r>
        <w:rPr>
          <w:rFonts w:ascii="Times New Roman" w:hAnsi="Times New Roman"/>
          <w:szCs w:val="21"/>
        </w:rPr>
        <w:t>消费环境，</w:t>
      </w:r>
      <w:r>
        <w:rPr>
          <w:rFonts w:ascii="Times New Roman" w:hAnsi="Times New Roman" w:hint="eastAsia"/>
          <w:szCs w:val="21"/>
        </w:rPr>
        <w:t>迎合了消费心理需求，</w:t>
      </w:r>
      <w:r>
        <w:rPr>
          <w:rFonts w:ascii="Times New Roman" w:hAnsi="Times New Roman"/>
          <w:szCs w:val="21"/>
        </w:rPr>
        <w:t>在山东部分发达地区悄然崛起并发展壮大</w:t>
      </w:r>
      <w:r>
        <w:rPr>
          <w:rFonts w:ascii="Times New Roman" w:hAnsi="Times New Roman" w:hint="eastAsia"/>
          <w:szCs w:val="21"/>
        </w:rPr>
        <w:t>，成为我国奶业向现代化转型</w:t>
      </w:r>
      <w:r w:rsidRPr="00A75306">
        <w:rPr>
          <w:rFonts w:ascii="Times New Roman" w:hAnsi="Times New Roman" w:hint="eastAsia"/>
          <w:szCs w:val="21"/>
        </w:rPr>
        <w:t>路上</w:t>
      </w:r>
      <w:r>
        <w:rPr>
          <w:rFonts w:ascii="Times New Roman" w:hAnsi="Times New Roman" w:hint="eastAsia"/>
          <w:szCs w:val="21"/>
        </w:rPr>
        <w:t>的一个新事物</w:t>
      </w:r>
      <w:r>
        <w:rPr>
          <w:rFonts w:ascii="Times New Roman" w:hAnsi="Times New Roman"/>
          <w:szCs w:val="21"/>
        </w:rPr>
        <w:t>。</w:t>
      </w:r>
      <w:r w:rsidR="004D0789" w:rsidRPr="00B25760">
        <w:rPr>
          <w:rFonts w:ascii="Times New Roman" w:hAnsi="Times New Roman"/>
          <w:szCs w:val="21"/>
          <w:vertAlign w:val="superscript"/>
        </w:rPr>
        <w:fldChar w:fldCharType="begin"/>
      </w:r>
      <w:r w:rsidRPr="00B25760">
        <w:rPr>
          <w:rFonts w:ascii="Times New Roman" w:hAnsi="Times New Roman"/>
          <w:szCs w:val="21"/>
          <w:vertAlign w:val="superscript"/>
        </w:rPr>
        <w:instrText xml:space="preserve"> REF _Ref417197797 \r \h </w:instrText>
      </w:r>
      <w:r w:rsidR="004D0789" w:rsidRPr="00B25760">
        <w:rPr>
          <w:rFonts w:ascii="Times New Roman" w:hAnsi="Times New Roman"/>
          <w:szCs w:val="21"/>
          <w:vertAlign w:val="superscript"/>
        </w:rPr>
      </w:r>
      <w:r w:rsidR="004D0789" w:rsidRPr="00B25760">
        <w:rPr>
          <w:rFonts w:ascii="Times New Roman" w:hAnsi="Times New Roman"/>
          <w:szCs w:val="21"/>
          <w:vertAlign w:val="superscript"/>
        </w:rPr>
        <w:fldChar w:fldCharType="separate"/>
      </w:r>
      <w:r w:rsidR="00DE3346">
        <w:rPr>
          <w:rFonts w:ascii="Times New Roman" w:hAnsi="Times New Roman"/>
          <w:szCs w:val="21"/>
          <w:vertAlign w:val="superscript"/>
        </w:rPr>
        <w:t>[3]</w:t>
      </w:r>
      <w:r w:rsidR="004D0789" w:rsidRPr="00B25760">
        <w:rPr>
          <w:rFonts w:ascii="Times New Roman" w:hAnsi="Times New Roman"/>
          <w:szCs w:val="21"/>
          <w:vertAlign w:val="superscript"/>
        </w:rPr>
        <w:fldChar w:fldCharType="end"/>
      </w:r>
    </w:p>
    <w:p w:rsidR="00F30BE7" w:rsidRPr="00A01599" w:rsidRDefault="00F30BE7" w:rsidP="00F30BE7">
      <w:pPr>
        <w:spacing w:line="320" w:lineRule="exact"/>
        <w:ind w:firstLineChars="200" w:firstLine="419"/>
        <w:rPr>
          <w:rFonts w:ascii="Times New Roman" w:hAnsi="Times New Roman"/>
          <w:szCs w:val="21"/>
          <w:vertAlign w:val="superscript"/>
        </w:rPr>
      </w:pPr>
      <w:r>
        <w:rPr>
          <w:rFonts w:ascii="Times New Roman" w:hAnsi="Times New Roman" w:hint="eastAsia"/>
          <w:szCs w:val="21"/>
        </w:rPr>
        <w:t>因南方地区，唯独上海市民具有较多饮奶习惯；且上海奶牛养殖历史悠久经验丰富、拥有品种优良的奶牛群和配套完整的奶牛服务体系，奶牛业存在明显优势；</w:t>
      </w:r>
      <w:fldSimple w:instr=" REF _Ref417279324 \r \h  \* MERGEFORMAT ">
        <w:r w:rsidR="00DE3346" w:rsidRPr="00DE3346">
          <w:rPr>
            <w:rFonts w:ascii="Times New Roman" w:hAnsi="Times New Roman"/>
            <w:szCs w:val="21"/>
            <w:vertAlign w:val="superscript"/>
          </w:rPr>
          <w:t>[1]</w:t>
        </w:r>
      </w:fldSimple>
      <w:r>
        <w:rPr>
          <w:rFonts w:ascii="Times New Roman" w:hAnsi="Times New Roman" w:hint="eastAsia"/>
          <w:szCs w:val="21"/>
        </w:rPr>
        <w:t>但上海市目前还没有类似产业，而大学生追求时尚，对新事物接受快，且</w:t>
      </w:r>
      <w:r w:rsidRPr="00364140">
        <w:rPr>
          <w:rFonts w:ascii="Times New Roman" w:hAnsi="Times New Roman" w:hint="eastAsia"/>
          <w:szCs w:val="21"/>
        </w:rPr>
        <w:t>上海奶牛群</w:t>
      </w:r>
      <w:r>
        <w:rPr>
          <w:rFonts w:ascii="Times New Roman" w:hAnsi="Times New Roman" w:hint="eastAsia"/>
          <w:szCs w:val="21"/>
        </w:rPr>
        <w:t>多靠近市郊大学城，因此，</w:t>
      </w:r>
      <w:r>
        <w:rPr>
          <w:rFonts w:ascii="Times New Roman" w:hAnsi="Times New Roman"/>
          <w:szCs w:val="21"/>
        </w:rPr>
        <w:t>2014</w:t>
      </w:r>
      <w:r>
        <w:rPr>
          <w:rFonts w:ascii="Times New Roman" w:hAnsi="Times New Roman"/>
          <w:szCs w:val="21"/>
        </w:rPr>
        <w:t>年</w:t>
      </w:r>
      <w:r>
        <w:rPr>
          <w:rFonts w:ascii="Times New Roman" w:hAnsi="Times New Roman"/>
          <w:szCs w:val="21"/>
        </w:rPr>
        <w:t>5</w:t>
      </w:r>
      <w:r>
        <w:rPr>
          <w:rFonts w:ascii="Times New Roman" w:hAnsi="Times New Roman"/>
          <w:szCs w:val="21"/>
        </w:rPr>
        <w:t>月，我们项目组</w:t>
      </w:r>
      <w:r>
        <w:rPr>
          <w:rFonts w:ascii="Times New Roman" w:hAnsi="Times New Roman" w:hint="eastAsia"/>
          <w:szCs w:val="21"/>
        </w:rPr>
        <w:t>以</w:t>
      </w:r>
      <w:r>
        <w:rPr>
          <w:rFonts w:ascii="Times New Roman" w:hAnsi="Times New Roman"/>
          <w:szCs w:val="21"/>
        </w:rPr>
        <w:t>上海市临港大学城</w:t>
      </w:r>
      <w:r>
        <w:rPr>
          <w:rStyle w:val="a7"/>
          <w:rFonts w:ascii="Times New Roman" w:hAnsi="Times New Roman"/>
          <w:szCs w:val="21"/>
        </w:rPr>
        <w:footnoteReference w:id="39"/>
      </w:r>
      <w:r>
        <w:rPr>
          <w:rFonts w:ascii="Times New Roman" w:hAnsi="Times New Roman" w:hint="eastAsia"/>
          <w:szCs w:val="21"/>
        </w:rPr>
        <w:t>为例</w:t>
      </w:r>
      <w:r>
        <w:rPr>
          <w:rFonts w:ascii="Times New Roman" w:hAnsi="Times New Roman" w:hint="eastAsia"/>
          <w:color w:val="000000"/>
          <w:szCs w:val="21"/>
        </w:rPr>
        <w:t>，</w:t>
      </w:r>
      <w:r>
        <w:rPr>
          <w:rFonts w:ascii="Times New Roman" w:hAnsi="Times New Roman"/>
          <w:szCs w:val="21"/>
        </w:rPr>
        <w:t>通过留置问卷询问法开展了</w:t>
      </w:r>
      <w:r>
        <w:rPr>
          <w:rFonts w:ascii="Times New Roman" w:hAnsi="Times New Roman" w:hint="eastAsia"/>
          <w:color w:val="000000"/>
          <w:szCs w:val="21"/>
        </w:rPr>
        <w:t>“</w:t>
      </w:r>
      <w:r>
        <w:rPr>
          <w:rFonts w:ascii="Times New Roman" w:hAnsi="Times New Roman"/>
          <w:szCs w:val="21"/>
        </w:rPr>
        <w:t>鲜奶吧</w:t>
      </w:r>
      <w:r>
        <w:rPr>
          <w:rFonts w:ascii="Times New Roman" w:hAnsi="Times New Roman" w:hint="eastAsia"/>
          <w:color w:val="000000"/>
          <w:szCs w:val="21"/>
        </w:rPr>
        <w:t>”</w:t>
      </w:r>
      <w:r>
        <w:rPr>
          <w:rFonts w:ascii="Times New Roman" w:hAnsi="Times New Roman"/>
          <w:szCs w:val="21"/>
        </w:rPr>
        <w:t>大学生群体市场需求情况调查，并对收集的信息进行了系统的分析总结，</w:t>
      </w:r>
      <w:r>
        <w:rPr>
          <w:rFonts w:ascii="Times New Roman" w:hAnsi="Times New Roman" w:hint="eastAsia"/>
          <w:szCs w:val="21"/>
        </w:rPr>
        <w:t>从</w:t>
      </w:r>
      <w:r>
        <w:rPr>
          <w:rFonts w:ascii="Times New Roman" w:hAnsi="Times New Roman"/>
          <w:szCs w:val="21"/>
        </w:rPr>
        <w:t>市场需求的</w:t>
      </w:r>
      <w:r>
        <w:rPr>
          <w:rFonts w:ascii="Times New Roman" w:hAnsi="Times New Roman" w:hint="eastAsia"/>
          <w:szCs w:val="21"/>
        </w:rPr>
        <w:t>角度</w:t>
      </w:r>
      <w:r>
        <w:rPr>
          <w:rFonts w:ascii="Times New Roman" w:hAnsi="Times New Roman"/>
          <w:szCs w:val="21"/>
        </w:rPr>
        <w:t>得出</w:t>
      </w:r>
      <w:r>
        <w:rPr>
          <w:rFonts w:ascii="Times New Roman" w:hAnsi="Times New Roman" w:hint="eastAsia"/>
          <w:color w:val="000000"/>
          <w:szCs w:val="21"/>
        </w:rPr>
        <w:t>“</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在上海市</w:t>
      </w:r>
      <w:r>
        <w:rPr>
          <w:rFonts w:ascii="Times New Roman" w:hAnsi="Times New Roman" w:hint="eastAsia"/>
          <w:szCs w:val="21"/>
        </w:rPr>
        <w:t>郊大学城</w:t>
      </w:r>
      <w:r>
        <w:rPr>
          <w:rFonts w:ascii="Times New Roman" w:hAnsi="Times New Roman"/>
          <w:szCs w:val="21"/>
        </w:rPr>
        <w:t>开发建设的可行性意见</w:t>
      </w:r>
      <w:r>
        <w:rPr>
          <w:rFonts w:ascii="Times New Roman" w:hAnsi="Times New Roman" w:hint="eastAsia"/>
          <w:szCs w:val="21"/>
        </w:rPr>
        <w:t>。</w:t>
      </w:r>
      <w:fldSimple w:instr=" REF _Ref417197846 \r \h  \* MERGEFORMAT ">
        <w:r w:rsidR="00DE3346" w:rsidRPr="00DE3346">
          <w:rPr>
            <w:rFonts w:ascii="Times New Roman" w:hAnsi="Times New Roman"/>
            <w:szCs w:val="21"/>
            <w:vertAlign w:val="superscript"/>
          </w:rPr>
          <w:t>[1]</w:t>
        </w:r>
      </w:fldSimple>
    </w:p>
    <w:p w:rsidR="00F30BE7" w:rsidRDefault="00F30BE7" w:rsidP="00F30BE7">
      <w:pPr>
        <w:spacing w:line="320" w:lineRule="exact"/>
        <w:ind w:firstLine="420"/>
        <w:rPr>
          <w:rFonts w:ascii="Times New Roman" w:hAnsi="Times New Roman"/>
          <w:szCs w:val="21"/>
        </w:rPr>
      </w:pPr>
    </w:p>
    <w:p w:rsidR="00F30BE7" w:rsidRPr="00AC41A1" w:rsidRDefault="00F30BE7" w:rsidP="00F30BE7">
      <w:pPr>
        <w:spacing w:line="560" w:lineRule="exact"/>
        <w:jc w:val="center"/>
        <w:rPr>
          <w:rFonts w:ascii="黑体" w:eastAsia="黑体" w:hAnsi="Times New Roman"/>
          <w:sz w:val="28"/>
          <w:szCs w:val="24"/>
        </w:rPr>
      </w:pPr>
      <w:r w:rsidRPr="00AC41A1">
        <w:rPr>
          <w:rFonts w:ascii="黑体" w:eastAsia="黑体" w:hAnsi="Times New Roman" w:hint="eastAsia"/>
          <w:sz w:val="28"/>
          <w:szCs w:val="24"/>
        </w:rPr>
        <w:lastRenderedPageBreak/>
        <w:t>二</w:t>
      </w:r>
      <w:r>
        <w:rPr>
          <w:rFonts w:ascii="黑体" w:eastAsia="黑体" w:hAnsi="Times New Roman" w:hint="eastAsia"/>
          <w:sz w:val="28"/>
          <w:szCs w:val="24"/>
        </w:rPr>
        <w:t>、</w:t>
      </w:r>
      <w:r w:rsidRPr="00AC41A1">
        <w:rPr>
          <w:rFonts w:ascii="黑体" w:eastAsia="黑体" w:hAnsi="Times New Roman"/>
          <w:sz w:val="28"/>
          <w:szCs w:val="24"/>
        </w:rPr>
        <w:t>调研目的与调研内容</w:t>
      </w:r>
    </w:p>
    <w:p w:rsidR="00F30BE7" w:rsidRDefault="00F30BE7" w:rsidP="00F30BE7">
      <w:pPr>
        <w:spacing w:line="320" w:lineRule="exact"/>
        <w:rPr>
          <w:rFonts w:ascii="黑体" w:eastAsia="黑体" w:hAnsi="黑体"/>
          <w:b/>
          <w:sz w:val="28"/>
          <w:szCs w:val="28"/>
        </w:rPr>
      </w:pPr>
    </w:p>
    <w:p w:rsidR="00F30BE7" w:rsidRPr="005100DD" w:rsidRDefault="00F30BE7" w:rsidP="00F30BE7">
      <w:pPr>
        <w:spacing w:line="320" w:lineRule="exact"/>
        <w:ind w:firstLineChars="200" w:firstLine="419"/>
        <w:rPr>
          <w:rFonts w:ascii="宋体" w:hAnsi="宋体"/>
          <w:color w:val="FF0000"/>
          <w:szCs w:val="21"/>
        </w:rPr>
      </w:pPr>
      <w:r w:rsidRPr="005100DD">
        <w:rPr>
          <w:rFonts w:ascii="宋体" w:hAnsi="宋体" w:hint="eastAsia"/>
          <w:szCs w:val="21"/>
        </w:rPr>
        <w:t>第一，了解、分析“鲜奶吧”产品在大学生群体中的预期消费情况</w:t>
      </w:r>
      <w:r w:rsidRPr="005100DD">
        <w:rPr>
          <w:rFonts w:ascii="宋体" w:hAnsi="宋体" w:hint="eastAsia"/>
          <w:color w:val="000000"/>
          <w:szCs w:val="21"/>
        </w:rPr>
        <w:t>，</w:t>
      </w:r>
      <w:r w:rsidRPr="005100DD">
        <w:rPr>
          <w:rFonts w:ascii="宋体" w:hAnsi="宋体" w:hint="eastAsia"/>
          <w:szCs w:val="21"/>
        </w:rPr>
        <w:t>估测</w:t>
      </w:r>
      <w:r w:rsidRPr="005100DD">
        <w:rPr>
          <w:rFonts w:ascii="宋体" w:hAnsi="宋体" w:hint="eastAsia"/>
          <w:color w:val="000000"/>
          <w:szCs w:val="21"/>
        </w:rPr>
        <w:t>“</w:t>
      </w:r>
      <w:r w:rsidRPr="005100DD">
        <w:rPr>
          <w:rFonts w:ascii="宋体" w:hAnsi="宋体" w:hint="eastAsia"/>
          <w:szCs w:val="21"/>
        </w:rPr>
        <w:t>鲜奶吧</w:t>
      </w:r>
      <w:r w:rsidRPr="005100DD">
        <w:rPr>
          <w:rFonts w:ascii="宋体" w:hAnsi="宋体" w:hint="eastAsia"/>
          <w:color w:val="000000"/>
          <w:szCs w:val="21"/>
        </w:rPr>
        <w:t>”</w:t>
      </w:r>
      <w:r w:rsidRPr="005100DD">
        <w:rPr>
          <w:rFonts w:ascii="宋体" w:hAnsi="宋体" w:hint="eastAsia"/>
          <w:szCs w:val="21"/>
        </w:rPr>
        <w:t>在大学生群体中的潜在市场份额,推动开辟鲜奶消费时尚新需求。</w:t>
      </w:r>
      <w:fldSimple w:instr=" REF _Ref417197846 \r \h  \* MERGEFORMAT ">
        <w:r w:rsidR="00DE3346" w:rsidRPr="00DE3346">
          <w:rPr>
            <w:rFonts w:ascii="宋体" w:hAnsi="宋体"/>
            <w:szCs w:val="21"/>
            <w:vertAlign w:val="superscript"/>
          </w:rPr>
          <w:t>[1]</w:t>
        </w:r>
      </w:fldSimple>
    </w:p>
    <w:p w:rsidR="00F30BE7" w:rsidRPr="005100DD" w:rsidRDefault="00F30BE7" w:rsidP="00F30BE7">
      <w:pPr>
        <w:spacing w:line="320" w:lineRule="exact"/>
        <w:ind w:firstLineChars="200" w:firstLine="419"/>
        <w:rPr>
          <w:rFonts w:ascii="宋体" w:hAnsi="宋体"/>
          <w:szCs w:val="21"/>
        </w:rPr>
      </w:pPr>
      <w:r w:rsidRPr="005100DD">
        <w:rPr>
          <w:rFonts w:ascii="宋体" w:hAnsi="宋体" w:hint="eastAsia"/>
          <w:szCs w:val="21"/>
        </w:rPr>
        <w:t>第二，从市场需求出发，分析制定“鲜奶吧”产品的营销策略，为奶牛养殖场场主在上海市郊大学城内开发建设“鲜奶吧”</w:t>
      </w:r>
      <w:r w:rsidRPr="005100DD">
        <w:rPr>
          <w:rFonts w:ascii="宋体" w:hAnsi="宋体" w:hint="eastAsia"/>
          <w:color w:val="000000"/>
          <w:szCs w:val="21"/>
        </w:rPr>
        <w:t>，</w:t>
      </w:r>
      <w:r w:rsidRPr="005100DD">
        <w:rPr>
          <w:rFonts w:ascii="宋体" w:hAnsi="宋体" w:hint="eastAsia"/>
          <w:szCs w:val="21"/>
        </w:rPr>
        <w:t>或大学生自主创业加盟开办“鲜奶吧”等，提供科学数据和理论依据，从而推动</w:t>
      </w:r>
      <w:r w:rsidRPr="005100DD">
        <w:rPr>
          <w:rFonts w:ascii="宋体" w:hAnsi="宋体" w:hint="eastAsia"/>
          <w:color w:val="000000"/>
          <w:szCs w:val="21"/>
        </w:rPr>
        <w:t>“</w:t>
      </w:r>
      <w:r w:rsidRPr="005100DD">
        <w:rPr>
          <w:rFonts w:ascii="宋体" w:hAnsi="宋体" w:hint="eastAsia"/>
          <w:szCs w:val="21"/>
        </w:rPr>
        <w:t>鲜奶吧</w:t>
      </w:r>
      <w:r w:rsidRPr="005100DD">
        <w:rPr>
          <w:rFonts w:ascii="宋体" w:hAnsi="宋体" w:hint="eastAsia"/>
          <w:color w:val="000000"/>
          <w:szCs w:val="21"/>
        </w:rPr>
        <w:t>”</w:t>
      </w:r>
      <w:r w:rsidRPr="005100DD">
        <w:rPr>
          <w:rFonts w:ascii="宋体" w:hAnsi="宋体" w:hint="eastAsia"/>
          <w:szCs w:val="21"/>
        </w:rPr>
        <w:t>早日在上海市郊大学城范围落户开花，为推动我国巴氏奶消费比重增长，上海市乳品养殖转型增收和大学生自主创业做出</w:t>
      </w:r>
      <w:r w:rsidRPr="005100DD">
        <w:rPr>
          <w:rFonts w:ascii="宋体" w:hAnsi="宋体"/>
          <w:szCs w:val="21"/>
        </w:rPr>
        <w:t>积极贡献</w:t>
      </w:r>
      <w:r w:rsidRPr="005100DD">
        <w:rPr>
          <w:rFonts w:ascii="宋体" w:hAnsi="宋体" w:hint="eastAsia"/>
          <w:szCs w:val="21"/>
        </w:rPr>
        <w:t>。</w:t>
      </w:r>
    </w:p>
    <w:p w:rsidR="00F30BE7" w:rsidRPr="005100DD" w:rsidRDefault="00F30BE7" w:rsidP="00F30BE7">
      <w:pPr>
        <w:spacing w:line="320" w:lineRule="exact"/>
        <w:ind w:firstLineChars="200" w:firstLine="419"/>
        <w:rPr>
          <w:rFonts w:ascii="宋体" w:hAnsi="宋体"/>
          <w:szCs w:val="21"/>
        </w:rPr>
      </w:pPr>
      <w:r w:rsidRPr="005100DD">
        <w:rPr>
          <w:rFonts w:ascii="宋体" w:hAnsi="宋体"/>
          <w:szCs w:val="21"/>
        </w:rPr>
        <w:t>“鲜奶吧”是一个新</w:t>
      </w:r>
      <w:r w:rsidRPr="005100DD">
        <w:rPr>
          <w:rFonts w:ascii="宋体" w:hAnsi="宋体" w:hint="eastAsia"/>
          <w:szCs w:val="21"/>
        </w:rPr>
        <w:t>事物</w:t>
      </w:r>
      <w:r w:rsidRPr="005100DD">
        <w:rPr>
          <w:rFonts w:ascii="宋体" w:hAnsi="宋体"/>
          <w:szCs w:val="21"/>
        </w:rPr>
        <w:t>，</w:t>
      </w:r>
      <w:r w:rsidRPr="005100DD">
        <w:rPr>
          <w:rFonts w:ascii="宋体" w:hAnsi="宋体" w:hint="eastAsia"/>
          <w:szCs w:val="21"/>
        </w:rPr>
        <w:t>目前上海市</w:t>
      </w:r>
      <w:r w:rsidRPr="005100DD">
        <w:rPr>
          <w:rFonts w:ascii="宋体" w:hAnsi="宋体"/>
          <w:szCs w:val="21"/>
        </w:rPr>
        <w:t>并没有相关产业，</w:t>
      </w:r>
      <w:r w:rsidRPr="005100DD">
        <w:rPr>
          <w:rFonts w:ascii="宋体" w:hAnsi="宋体" w:hint="eastAsia"/>
          <w:szCs w:val="21"/>
        </w:rPr>
        <w:t>缺乏有关</w:t>
      </w:r>
      <w:r w:rsidRPr="005100DD">
        <w:rPr>
          <w:rFonts w:ascii="宋体" w:hAnsi="宋体"/>
          <w:szCs w:val="21"/>
        </w:rPr>
        <w:t>历史数据，</w:t>
      </w:r>
      <w:r w:rsidRPr="005100DD">
        <w:rPr>
          <w:rFonts w:ascii="宋体" w:hAnsi="宋体" w:hint="eastAsia"/>
          <w:szCs w:val="21"/>
        </w:rPr>
        <w:t>因此我们参照当前大学生普遍消费的UHT高温杀菌奶(以下简称</w:t>
      </w:r>
      <w:r w:rsidRPr="005100DD">
        <w:rPr>
          <w:rFonts w:ascii="宋体" w:hAnsi="宋体" w:hint="eastAsia"/>
          <w:color w:val="000000"/>
          <w:szCs w:val="21"/>
        </w:rPr>
        <w:t>“</w:t>
      </w:r>
      <w:r w:rsidRPr="005100DD">
        <w:rPr>
          <w:rFonts w:ascii="宋体" w:hAnsi="宋体" w:hint="eastAsia"/>
          <w:szCs w:val="21"/>
        </w:rPr>
        <w:t>牛奶”)</w:t>
      </w:r>
      <w:fldSimple w:instr=" REF _Ref417197886 \r \h  \* MERGEFORMAT ">
        <w:r w:rsidR="00DE3346" w:rsidRPr="00DE3346">
          <w:rPr>
            <w:rFonts w:ascii="宋体" w:hAnsi="宋体"/>
            <w:szCs w:val="21"/>
            <w:vertAlign w:val="superscript"/>
          </w:rPr>
          <w:t>[4]</w:t>
        </w:r>
      </w:fldSimple>
      <w:r w:rsidRPr="005100DD">
        <w:rPr>
          <w:rFonts w:ascii="宋体" w:hAnsi="宋体" w:hint="eastAsia"/>
          <w:szCs w:val="21"/>
        </w:rPr>
        <w:t>的</w:t>
      </w:r>
      <w:r w:rsidRPr="005100DD">
        <w:rPr>
          <w:rFonts w:ascii="宋体" w:hAnsi="宋体"/>
          <w:szCs w:val="21"/>
        </w:rPr>
        <w:t>消费情况</w:t>
      </w:r>
      <w:r w:rsidRPr="005100DD">
        <w:rPr>
          <w:rFonts w:ascii="宋体" w:hAnsi="宋体" w:hint="eastAsia"/>
          <w:szCs w:val="21"/>
        </w:rPr>
        <w:t>设计</w:t>
      </w:r>
      <w:r w:rsidRPr="005100DD">
        <w:rPr>
          <w:rFonts w:ascii="宋体" w:hAnsi="宋体"/>
          <w:szCs w:val="21"/>
        </w:rPr>
        <w:t>了</w:t>
      </w:r>
      <w:r w:rsidRPr="005100DD">
        <w:rPr>
          <w:rFonts w:ascii="宋体" w:hAnsi="宋体" w:hint="eastAsia"/>
          <w:szCs w:val="21"/>
        </w:rPr>
        <w:t>调研</w:t>
      </w:r>
      <w:r w:rsidRPr="005100DD">
        <w:rPr>
          <w:rFonts w:ascii="宋体" w:hAnsi="宋体"/>
          <w:szCs w:val="21"/>
        </w:rPr>
        <w:t>问题</w:t>
      </w:r>
      <w:r w:rsidRPr="005100DD">
        <w:rPr>
          <w:rFonts w:ascii="宋体" w:hAnsi="宋体" w:hint="eastAsia"/>
          <w:szCs w:val="21"/>
        </w:rPr>
        <w:t>；</w:t>
      </w:r>
      <w:r w:rsidRPr="005100DD">
        <w:rPr>
          <w:rFonts w:ascii="宋体" w:hAnsi="宋体"/>
          <w:szCs w:val="21"/>
        </w:rPr>
        <w:t>同时，</w:t>
      </w:r>
      <w:r w:rsidRPr="005100DD">
        <w:rPr>
          <w:rFonts w:ascii="宋体" w:hAnsi="宋体" w:hint="eastAsia"/>
          <w:szCs w:val="21"/>
        </w:rPr>
        <w:t>为了有针对性地制定“鲜奶吧”产品的营销策略，</w:t>
      </w:r>
      <w:r w:rsidRPr="005100DD">
        <w:rPr>
          <w:rFonts w:ascii="宋体" w:hAnsi="宋体"/>
          <w:szCs w:val="21"/>
        </w:rPr>
        <w:t>我们也设计了</w:t>
      </w:r>
      <w:r w:rsidRPr="005100DD">
        <w:rPr>
          <w:rFonts w:ascii="宋体" w:hAnsi="宋体" w:hint="eastAsia"/>
          <w:szCs w:val="21"/>
        </w:rPr>
        <w:t>关于“</w:t>
      </w:r>
      <w:r w:rsidRPr="005100DD">
        <w:rPr>
          <w:rFonts w:ascii="宋体" w:hAnsi="宋体"/>
          <w:szCs w:val="21"/>
        </w:rPr>
        <w:t>鲜奶吧</w:t>
      </w:r>
      <w:r w:rsidRPr="005100DD">
        <w:rPr>
          <w:rFonts w:ascii="宋体" w:hAnsi="宋体" w:hint="eastAsia"/>
          <w:szCs w:val="21"/>
        </w:rPr>
        <w:t>”及其</w:t>
      </w:r>
      <w:r w:rsidRPr="005100DD">
        <w:rPr>
          <w:rFonts w:ascii="宋体" w:hAnsi="宋体"/>
          <w:szCs w:val="21"/>
        </w:rPr>
        <w:t>产品的特色问题。内容如表</w:t>
      </w:r>
      <w:r w:rsidRPr="005100DD">
        <w:rPr>
          <w:rFonts w:ascii="宋体" w:hAnsi="宋体" w:hint="eastAsia"/>
          <w:szCs w:val="21"/>
        </w:rPr>
        <w:t>1</w:t>
      </w:r>
    </w:p>
    <w:p w:rsidR="00F30BE7" w:rsidRDefault="00F30BE7" w:rsidP="00F30BE7">
      <w:pPr>
        <w:spacing w:line="320" w:lineRule="exact"/>
        <w:ind w:firstLine="200"/>
        <w:jc w:val="center"/>
        <w:rPr>
          <w:sz w:val="18"/>
          <w:szCs w:val="18"/>
        </w:rPr>
      </w:pPr>
      <w:r>
        <w:rPr>
          <w:rFonts w:hint="eastAsia"/>
          <w:sz w:val="18"/>
          <w:szCs w:val="18"/>
        </w:rPr>
        <w:t>表</w:t>
      </w:r>
      <w:r>
        <w:rPr>
          <w:rFonts w:hint="eastAsia"/>
          <w:sz w:val="18"/>
          <w:szCs w:val="18"/>
        </w:rPr>
        <w:t>1</w:t>
      </w:r>
      <w:r>
        <w:rPr>
          <w:rFonts w:hint="eastAsia"/>
          <w:sz w:val="18"/>
          <w:szCs w:val="18"/>
        </w:rPr>
        <w:t>调研内容</w:t>
      </w:r>
    </w:p>
    <w:tbl>
      <w:tblPr>
        <w:tblW w:w="5000" w:type="pct"/>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Look w:val="04A0"/>
      </w:tblPr>
      <w:tblGrid>
        <w:gridCol w:w="3003"/>
        <w:gridCol w:w="2712"/>
        <w:gridCol w:w="4139"/>
      </w:tblGrid>
      <w:tr w:rsidR="00F30BE7" w:rsidTr="00AC0196">
        <w:trPr>
          <w:trHeight w:val="340"/>
        </w:trPr>
        <w:tc>
          <w:tcPr>
            <w:tcW w:w="1524" w:type="pct"/>
            <w:tcBorders>
              <w:top w:val="single" w:sz="4" w:space="0" w:color="auto"/>
              <w:left w:val="nil"/>
              <w:bottom w:val="single" w:sz="4" w:space="0" w:color="auto"/>
              <w:right w:val="single" w:sz="4" w:space="0" w:color="auto"/>
            </w:tcBorders>
            <w:vAlign w:val="center"/>
          </w:tcPr>
          <w:p w:rsidR="00F30BE7" w:rsidRDefault="00F30BE7" w:rsidP="00AC0196">
            <w:pPr>
              <w:spacing w:line="320" w:lineRule="exact"/>
              <w:ind w:firstLine="200"/>
              <w:jc w:val="center"/>
              <w:rPr>
                <w:b/>
                <w:sz w:val="18"/>
                <w:szCs w:val="18"/>
              </w:rPr>
            </w:pPr>
            <w:r>
              <w:rPr>
                <w:rFonts w:hint="eastAsia"/>
                <w:b/>
                <w:sz w:val="18"/>
                <w:szCs w:val="18"/>
              </w:rPr>
              <w:t>消费行为调查</w:t>
            </w:r>
          </w:p>
        </w:tc>
        <w:tc>
          <w:tcPr>
            <w:tcW w:w="1376" w:type="pct"/>
            <w:vMerge w:val="restart"/>
            <w:tcBorders>
              <w:top w:val="single" w:sz="4" w:space="0" w:color="auto"/>
              <w:left w:val="single" w:sz="4" w:space="0" w:color="auto"/>
              <w:right w:val="nil"/>
            </w:tcBorders>
            <w:vAlign w:val="center"/>
          </w:tcPr>
          <w:p w:rsidR="00F30BE7" w:rsidRDefault="00F30BE7" w:rsidP="00AC0196">
            <w:pPr>
              <w:spacing w:line="320" w:lineRule="exact"/>
              <w:ind w:firstLine="200"/>
              <w:jc w:val="center"/>
              <w:rPr>
                <w:b/>
                <w:sz w:val="18"/>
                <w:szCs w:val="18"/>
              </w:rPr>
            </w:pPr>
            <w:r>
              <w:rPr>
                <w:rFonts w:hint="eastAsia"/>
                <w:b/>
                <w:sz w:val="18"/>
                <w:szCs w:val="18"/>
              </w:rPr>
              <w:t>对</w:t>
            </w:r>
            <w:r>
              <w:rPr>
                <w:b/>
                <w:sz w:val="18"/>
                <w:szCs w:val="18"/>
              </w:rPr>
              <w:t>“</w:t>
            </w:r>
            <w:r>
              <w:rPr>
                <w:b/>
                <w:sz w:val="18"/>
                <w:szCs w:val="18"/>
              </w:rPr>
              <w:t>鲜奶吧</w:t>
            </w:r>
            <w:r>
              <w:rPr>
                <w:b/>
                <w:sz w:val="18"/>
                <w:szCs w:val="18"/>
              </w:rPr>
              <w:t>”</w:t>
            </w:r>
            <w:r>
              <w:rPr>
                <w:b/>
                <w:sz w:val="18"/>
                <w:szCs w:val="18"/>
              </w:rPr>
              <w:t>的认知及认可</w:t>
            </w:r>
            <w:r>
              <w:rPr>
                <w:rFonts w:hint="eastAsia"/>
                <w:b/>
                <w:sz w:val="18"/>
                <w:szCs w:val="18"/>
              </w:rPr>
              <w:t>程度</w:t>
            </w:r>
          </w:p>
        </w:tc>
        <w:tc>
          <w:tcPr>
            <w:tcW w:w="2100" w:type="pct"/>
            <w:tcBorders>
              <w:top w:val="single" w:sz="4" w:space="0" w:color="auto"/>
              <w:left w:val="single" w:sz="4" w:space="0" w:color="auto"/>
              <w:bottom w:val="single" w:sz="4" w:space="0" w:color="auto"/>
              <w:right w:val="nil"/>
            </w:tcBorders>
            <w:vAlign w:val="center"/>
          </w:tcPr>
          <w:p w:rsidR="00F30BE7" w:rsidRDefault="00F30BE7" w:rsidP="00AC0196">
            <w:pPr>
              <w:spacing w:line="320" w:lineRule="exact"/>
              <w:ind w:firstLine="200"/>
              <w:jc w:val="center"/>
              <w:rPr>
                <w:b/>
                <w:sz w:val="18"/>
                <w:szCs w:val="18"/>
              </w:rPr>
            </w:pPr>
            <w:r>
              <w:rPr>
                <w:rFonts w:hint="eastAsia"/>
                <w:b/>
                <w:sz w:val="18"/>
                <w:szCs w:val="18"/>
              </w:rPr>
              <w:t>营销</w:t>
            </w:r>
            <w:r>
              <w:rPr>
                <w:b/>
                <w:sz w:val="18"/>
                <w:szCs w:val="18"/>
              </w:rPr>
              <w:t>策略调查</w:t>
            </w:r>
          </w:p>
        </w:tc>
      </w:tr>
      <w:tr w:rsidR="00F30BE7" w:rsidTr="00AC0196">
        <w:trPr>
          <w:trHeight w:val="340"/>
        </w:trPr>
        <w:tc>
          <w:tcPr>
            <w:tcW w:w="1524" w:type="pct"/>
            <w:tcBorders>
              <w:top w:val="single" w:sz="4" w:space="0" w:color="auto"/>
              <w:left w:val="nil"/>
              <w:bottom w:val="dotted" w:sz="4" w:space="0" w:color="auto"/>
              <w:right w:val="single" w:sz="4" w:space="0" w:color="auto"/>
            </w:tcBorders>
            <w:vAlign w:val="center"/>
          </w:tcPr>
          <w:p w:rsidR="00F30BE7" w:rsidRDefault="00F30BE7" w:rsidP="00AC0196">
            <w:pPr>
              <w:spacing w:line="320" w:lineRule="exact"/>
              <w:ind w:firstLine="200"/>
              <w:jc w:val="center"/>
              <w:rPr>
                <w:sz w:val="18"/>
                <w:szCs w:val="18"/>
              </w:rPr>
            </w:pPr>
            <w:r>
              <w:rPr>
                <w:rFonts w:hint="eastAsia"/>
                <w:sz w:val="18"/>
                <w:szCs w:val="18"/>
              </w:rPr>
              <w:t>每月牛奶消费频率及费用情况</w:t>
            </w:r>
          </w:p>
        </w:tc>
        <w:tc>
          <w:tcPr>
            <w:tcW w:w="1376" w:type="pct"/>
            <w:vMerge/>
            <w:tcBorders>
              <w:left w:val="single" w:sz="4" w:space="0" w:color="auto"/>
              <w:right w:val="single" w:sz="4" w:space="0" w:color="auto"/>
            </w:tcBorders>
            <w:vAlign w:val="center"/>
          </w:tcPr>
          <w:p w:rsidR="00F30BE7" w:rsidRDefault="00F30BE7" w:rsidP="00AC0196">
            <w:pPr>
              <w:spacing w:line="320" w:lineRule="exact"/>
              <w:ind w:firstLine="200"/>
              <w:jc w:val="center"/>
              <w:rPr>
                <w:sz w:val="18"/>
                <w:szCs w:val="18"/>
              </w:rPr>
            </w:pPr>
          </w:p>
        </w:tc>
        <w:tc>
          <w:tcPr>
            <w:tcW w:w="2100" w:type="pct"/>
            <w:tcBorders>
              <w:top w:val="single" w:sz="4" w:space="0" w:color="auto"/>
              <w:left w:val="single" w:sz="4" w:space="0" w:color="auto"/>
              <w:right w:val="nil"/>
            </w:tcBorders>
            <w:vAlign w:val="center"/>
          </w:tcPr>
          <w:p w:rsidR="00F30BE7" w:rsidRDefault="00F30BE7" w:rsidP="00AC0196">
            <w:pPr>
              <w:spacing w:line="320" w:lineRule="exact"/>
              <w:ind w:firstLine="200"/>
              <w:jc w:val="center"/>
              <w:rPr>
                <w:sz w:val="18"/>
                <w:szCs w:val="18"/>
              </w:rPr>
            </w:pPr>
            <w:r>
              <w:rPr>
                <w:rFonts w:hint="eastAsia"/>
                <w:sz w:val="18"/>
                <w:szCs w:val="18"/>
              </w:rPr>
              <w:t>对“鲜奶吧”鲜奶价格的承受范围</w:t>
            </w:r>
          </w:p>
        </w:tc>
      </w:tr>
      <w:tr w:rsidR="00F30BE7" w:rsidTr="00AC0196">
        <w:trPr>
          <w:trHeight w:val="340"/>
        </w:trPr>
        <w:tc>
          <w:tcPr>
            <w:tcW w:w="1524" w:type="pct"/>
            <w:vMerge w:val="restart"/>
            <w:tcBorders>
              <w:top w:val="dotted" w:sz="4" w:space="0" w:color="auto"/>
              <w:left w:val="nil"/>
              <w:bottom w:val="single" w:sz="4" w:space="0" w:color="auto"/>
              <w:right w:val="single" w:sz="4" w:space="0" w:color="auto"/>
            </w:tcBorders>
            <w:vAlign w:val="center"/>
          </w:tcPr>
          <w:p w:rsidR="00F30BE7" w:rsidRDefault="00F30BE7" w:rsidP="00AC0196">
            <w:pPr>
              <w:spacing w:line="320" w:lineRule="exact"/>
              <w:ind w:firstLine="200"/>
              <w:jc w:val="center"/>
              <w:rPr>
                <w:sz w:val="18"/>
                <w:szCs w:val="18"/>
              </w:rPr>
            </w:pPr>
            <w:r>
              <w:rPr>
                <w:rFonts w:hint="eastAsia"/>
                <w:sz w:val="18"/>
                <w:szCs w:val="18"/>
              </w:rPr>
              <w:t>消费</w:t>
            </w:r>
            <w:r>
              <w:rPr>
                <w:sz w:val="18"/>
                <w:szCs w:val="18"/>
              </w:rPr>
              <w:t>牛奶考虑的因素</w:t>
            </w:r>
          </w:p>
        </w:tc>
        <w:tc>
          <w:tcPr>
            <w:tcW w:w="1376" w:type="pct"/>
            <w:vMerge/>
            <w:tcBorders>
              <w:left w:val="single" w:sz="4" w:space="0" w:color="auto"/>
              <w:right w:val="single" w:sz="4" w:space="0" w:color="auto"/>
            </w:tcBorders>
            <w:vAlign w:val="center"/>
          </w:tcPr>
          <w:p w:rsidR="00F30BE7" w:rsidRDefault="00F30BE7" w:rsidP="00AC0196">
            <w:pPr>
              <w:spacing w:line="320" w:lineRule="exact"/>
              <w:ind w:firstLine="200"/>
              <w:jc w:val="center"/>
              <w:rPr>
                <w:sz w:val="18"/>
                <w:szCs w:val="18"/>
              </w:rPr>
            </w:pPr>
          </w:p>
        </w:tc>
        <w:tc>
          <w:tcPr>
            <w:tcW w:w="2100" w:type="pct"/>
            <w:tcBorders>
              <w:left w:val="single" w:sz="4" w:space="0" w:color="auto"/>
              <w:right w:val="nil"/>
            </w:tcBorders>
            <w:vAlign w:val="center"/>
          </w:tcPr>
          <w:p w:rsidR="00F30BE7" w:rsidRDefault="00F30BE7" w:rsidP="00AC0196">
            <w:pPr>
              <w:spacing w:line="320" w:lineRule="exact"/>
              <w:ind w:firstLine="200"/>
              <w:jc w:val="center"/>
              <w:rPr>
                <w:sz w:val="18"/>
                <w:szCs w:val="18"/>
              </w:rPr>
            </w:pPr>
            <w:r>
              <w:rPr>
                <w:rFonts w:hint="eastAsia"/>
                <w:sz w:val="18"/>
                <w:szCs w:val="18"/>
              </w:rPr>
              <w:t>对“鲜奶吧”不同种类产品的需求</w:t>
            </w:r>
          </w:p>
        </w:tc>
      </w:tr>
      <w:tr w:rsidR="00F30BE7" w:rsidTr="00AC0196">
        <w:trPr>
          <w:trHeight w:val="340"/>
        </w:trPr>
        <w:tc>
          <w:tcPr>
            <w:tcW w:w="1524" w:type="pct"/>
            <w:vMerge/>
            <w:tcBorders>
              <w:top w:val="single" w:sz="4" w:space="0" w:color="auto"/>
              <w:left w:val="nil"/>
              <w:bottom w:val="single" w:sz="4" w:space="0" w:color="auto"/>
              <w:right w:val="single" w:sz="4" w:space="0" w:color="auto"/>
            </w:tcBorders>
            <w:vAlign w:val="center"/>
          </w:tcPr>
          <w:p w:rsidR="00F30BE7" w:rsidRDefault="00F30BE7" w:rsidP="00AC0196">
            <w:pPr>
              <w:spacing w:line="320" w:lineRule="exact"/>
              <w:ind w:firstLine="200"/>
              <w:jc w:val="center"/>
              <w:rPr>
                <w:sz w:val="18"/>
                <w:szCs w:val="18"/>
              </w:rPr>
            </w:pPr>
          </w:p>
        </w:tc>
        <w:tc>
          <w:tcPr>
            <w:tcW w:w="1376" w:type="pct"/>
            <w:vMerge/>
            <w:tcBorders>
              <w:left w:val="single" w:sz="4" w:space="0" w:color="auto"/>
              <w:bottom w:val="single" w:sz="4" w:space="0" w:color="auto"/>
              <w:right w:val="single" w:sz="4" w:space="0" w:color="auto"/>
            </w:tcBorders>
            <w:vAlign w:val="center"/>
          </w:tcPr>
          <w:p w:rsidR="00F30BE7" w:rsidRDefault="00F30BE7" w:rsidP="00AC0196">
            <w:pPr>
              <w:spacing w:line="320" w:lineRule="exact"/>
              <w:ind w:firstLine="200"/>
              <w:jc w:val="center"/>
              <w:rPr>
                <w:sz w:val="18"/>
                <w:szCs w:val="18"/>
              </w:rPr>
            </w:pPr>
          </w:p>
        </w:tc>
        <w:tc>
          <w:tcPr>
            <w:tcW w:w="2100" w:type="pct"/>
            <w:tcBorders>
              <w:left w:val="single" w:sz="4" w:space="0" w:color="auto"/>
              <w:bottom w:val="single" w:sz="4" w:space="0" w:color="auto"/>
              <w:right w:val="nil"/>
            </w:tcBorders>
            <w:vAlign w:val="center"/>
          </w:tcPr>
          <w:p w:rsidR="00F30BE7" w:rsidRDefault="00F30BE7" w:rsidP="00AC0196">
            <w:pPr>
              <w:spacing w:line="320" w:lineRule="exact"/>
              <w:ind w:firstLine="200"/>
              <w:jc w:val="center"/>
              <w:rPr>
                <w:sz w:val="18"/>
                <w:szCs w:val="18"/>
              </w:rPr>
            </w:pPr>
            <w:r>
              <w:rPr>
                <w:rFonts w:hint="eastAsia"/>
                <w:sz w:val="18"/>
                <w:szCs w:val="18"/>
              </w:rPr>
              <w:t>对各种促销手段的敏感程度</w:t>
            </w:r>
          </w:p>
        </w:tc>
      </w:tr>
    </w:tbl>
    <w:p w:rsidR="00F30BE7" w:rsidRDefault="00F30BE7" w:rsidP="00F30BE7">
      <w:pPr>
        <w:spacing w:line="320" w:lineRule="exact"/>
        <w:ind w:firstLineChars="100" w:firstLine="180"/>
        <w:rPr>
          <w:sz w:val="18"/>
          <w:szCs w:val="18"/>
        </w:rPr>
      </w:pPr>
      <w:r>
        <w:rPr>
          <w:rFonts w:hint="eastAsia"/>
          <w:sz w:val="18"/>
          <w:szCs w:val="18"/>
        </w:rPr>
        <w:t>表注：数据来源于本项目的调查问卷。</w:t>
      </w:r>
    </w:p>
    <w:p w:rsidR="00F30BE7" w:rsidRDefault="00F30BE7" w:rsidP="00F30BE7">
      <w:pPr>
        <w:spacing w:line="320" w:lineRule="exact"/>
        <w:ind w:firstLineChars="200" w:firstLine="419"/>
        <w:rPr>
          <w:rFonts w:ascii="Times New Roman" w:hAnsi="Times New Roman"/>
          <w:szCs w:val="21"/>
        </w:rPr>
      </w:pPr>
    </w:p>
    <w:p w:rsidR="00F30BE7" w:rsidRPr="00AC41A1" w:rsidRDefault="00F30BE7" w:rsidP="00F30BE7">
      <w:pPr>
        <w:spacing w:line="560" w:lineRule="exact"/>
        <w:ind w:firstLine="200"/>
        <w:jc w:val="center"/>
        <w:rPr>
          <w:rFonts w:ascii="黑体" w:eastAsia="黑体" w:hAnsi="Times New Roman"/>
          <w:sz w:val="28"/>
          <w:szCs w:val="24"/>
        </w:rPr>
      </w:pPr>
      <w:r w:rsidRPr="00AC41A1">
        <w:rPr>
          <w:rFonts w:ascii="黑体" w:eastAsia="黑体" w:hAnsi="Times New Roman" w:hint="eastAsia"/>
          <w:sz w:val="28"/>
          <w:szCs w:val="24"/>
        </w:rPr>
        <w:t>三</w:t>
      </w:r>
      <w:r>
        <w:rPr>
          <w:rFonts w:ascii="黑体" w:eastAsia="黑体" w:hAnsi="Times New Roman" w:hint="eastAsia"/>
          <w:sz w:val="28"/>
          <w:szCs w:val="24"/>
        </w:rPr>
        <w:t>、</w:t>
      </w:r>
      <w:r w:rsidRPr="00AC41A1">
        <w:rPr>
          <w:rFonts w:ascii="黑体" w:eastAsia="黑体" w:hAnsi="Times New Roman" w:hint="eastAsia"/>
          <w:sz w:val="28"/>
          <w:szCs w:val="24"/>
        </w:rPr>
        <w:t>问卷</w:t>
      </w:r>
      <w:r w:rsidRPr="00AC41A1">
        <w:rPr>
          <w:rFonts w:ascii="黑体" w:eastAsia="黑体" w:hAnsi="Times New Roman"/>
          <w:sz w:val="28"/>
          <w:szCs w:val="24"/>
        </w:rPr>
        <w:t>设计</w:t>
      </w:r>
    </w:p>
    <w:p w:rsidR="00F30BE7" w:rsidRDefault="00F30BE7" w:rsidP="00F30BE7">
      <w:pPr>
        <w:widowControl/>
        <w:spacing w:line="320" w:lineRule="exact"/>
        <w:ind w:firstLine="200"/>
        <w:jc w:val="left"/>
        <w:rPr>
          <w:rFonts w:ascii="黑体" w:eastAsia="黑体" w:hAnsi="黑体"/>
          <w:sz w:val="28"/>
          <w:szCs w:val="28"/>
        </w:rPr>
      </w:pPr>
    </w:p>
    <w:p w:rsidR="00F30BE7" w:rsidRDefault="00F30BE7" w:rsidP="00F30BE7">
      <w:pPr>
        <w:spacing w:line="320" w:lineRule="exact"/>
        <w:ind w:firstLineChars="200" w:firstLine="419"/>
        <w:rPr>
          <w:rFonts w:ascii="Times New Roman" w:hAnsi="Times New Roman"/>
          <w:szCs w:val="21"/>
        </w:rPr>
      </w:pPr>
      <w:r>
        <w:rPr>
          <w:rFonts w:ascii="Times New Roman" w:hAnsi="Times New Roman"/>
          <w:szCs w:val="21"/>
        </w:rPr>
        <w:t>问卷结构主要分为说明和主体</w:t>
      </w:r>
      <w:r>
        <w:rPr>
          <w:rFonts w:ascii="Times New Roman" w:hAnsi="Times New Roman" w:hint="eastAsia"/>
          <w:szCs w:val="21"/>
        </w:rPr>
        <w:t>两</w:t>
      </w:r>
      <w:r>
        <w:rPr>
          <w:rFonts w:ascii="Times New Roman" w:hAnsi="Times New Roman"/>
          <w:szCs w:val="21"/>
        </w:rPr>
        <w:t>部分。问卷主体又分为</w:t>
      </w:r>
      <w:r>
        <w:rPr>
          <w:rFonts w:ascii="Times New Roman" w:hAnsi="Times New Roman" w:hint="eastAsia"/>
          <w:szCs w:val="21"/>
        </w:rPr>
        <w:t>对</w:t>
      </w:r>
      <w:r>
        <w:rPr>
          <w:rFonts w:ascii="Times New Roman" w:hAnsi="Times New Roman"/>
          <w:szCs w:val="21"/>
        </w:rPr>
        <w:t>大学生的牛奶消费习惯调查和对</w:t>
      </w:r>
      <w:r>
        <w:rPr>
          <w:rFonts w:ascii="Times New Roman" w:hAnsi="Times New Roman" w:hint="eastAsia"/>
          <w:szCs w:val="21"/>
        </w:rPr>
        <w:t>“</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产品</w:t>
      </w:r>
      <w:r>
        <w:rPr>
          <w:rFonts w:ascii="Times New Roman" w:hAnsi="Times New Roman" w:hint="eastAsia"/>
          <w:szCs w:val="21"/>
        </w:rPr>
        <w:t>市场</w:t>
      </w:r>
      <w:r>
        <w:rPr>
          <w:rFonts w:ascii="Times New Roman" w:hAnsi="Times New Roman"/>
          <w:szCs w:val="21"/>
        </w:rPr>
        <w:t>需求调查两部分。问</w:t>
      </w:r>
      <w:r>
        <w:rPr>
          <w:rFonts w:ascii="Times New Roman" w:hAnsi="Times New Roman" w:hint="eastAsia"/>
          <w:szCs w:val="21"/>
        </w:rPr>
        <w:t>卷题目</w:t>
      </w:r>
      <w:r>
        <w:rPr>
          <w:rFonts w:ascii="Times New Roman" w:hAnsi="Times New Roman"/>
          <w:szCs w:val="21"/>
        </w:rPr>
        <w:t>主要采用了封闭式也有</w:t>
      </w:r>
      <w:r>
        <w:rPr>
          <w:rFonts w:ascii="Times New Roman" w:hAnsi="Times New Roman" w:hint="eastAsia"/>
          <w:szCs w:val="21"/>
        </w:rPr>
        <w:t>部分</w:t>
      </w:r>
      <w:r>
        <w:rPr>
          <w:rFonts w:ascii="Times New Roman" w:hAnsi="Times New Roman"/>
          <w:szCs w:val="21"/>
        </w:rPr>
        <w:t>开放式。</w:t>
      </w:r>
    </w:p>
    <w:p w:rsidR="00F30BE7" w:rsidRDefault="00F30BE7" w:rsidP="00F30BE7">
      <w:pPr>
        <w:spacing w:line="320" w:lineRule="exact"/>
        <w:ind w:firstLineChars="200" w:firstLine="419"/>
        <w:rPr>
          <w:rFonts w:ascii="Times New Roman" w:hAnsi="Times New Roman"/>
          <w:szCs w:val="21"/>
        </w:rPr>
      </w:pPr>
    </w:p>
    <w:p w:rsidR="00F30BE7" w:rsidRPr="00AC41A1" w:rsidRDefault="00F30BE7" w:rsidP="00F30BE7">
      <w:pPr>
        <w:spacing w:line="560" w:lineRule="exact"/>
        <w:ind w:firstLine="200"/>
        <w:jc w:val="center"/>
        <w:rPr>
          <w:rFonts w:ascii="黑体" w:eastAsia="黑体" w:hAnsi="Times New Roman"/>
          <w:sz w:val="28"/>
          <w:szCs w:val="24"/>
        </w:rPr>
      </w:pPr>
      <w:r w:rsidRPr="00AC41A1">
        <w:rPr>
          <w:rFonts w:ascii="黑体" w:eastAsia="黑体" w:hAnsi="Times New Roman" w:hint="eastAsia"/>
          <w:sz w:val="28"/>
          <w:szCs w:val="24"/>
        </w:rPr>
        <w:t>四</w:t>
      </w:r>
      <w:r>
        <w:rPr>
          <w:rFonts w:ascii="黑体" w:eastAsia="黑体" w:hAnsi="Times New Roman" w:hint="eastAsia"/>
          <w:sz w:val="28"/>
          <w:szCs w:val="24"/>
        </w:rPr>
        <w:t>、</w:t>
      </w:r>
      <w:r w:rsidRPr="00AC41A1">
        <w:rPr>
          <w:rFonts w:ascii="黑体" w:eastAsia="黑体" w:hAnsi="Times New Roman"/>
          <w:sz w:val="28"/>
          <w:szCs w:val="24"/>
        </w:rPr>
        <w:t>样本回收与数据处理</w:t>
      </w:r>
    </w:p>
    <w:p w:rsidR="00F30BE7" w:rsidRDefault="00F30BE7" w:rsidP="00F30BE7">
      <w:pPr>
        <w:spacing w:line="320" w:lineRule="exact"/>
        <w:ind w:firstLineChars="200" w:firstLine="561"/>
        <w:rPr>
          <w:rFonts w:ascii="黑体" w:eastAsia="黑体" w:hAnsi="黑体"/>
          <w:b/>
          <w:sz w:val="28"/>
          <w:szCs w:val="28"/>
        </w:rPr>
      </w:pPr>
    </w:p>
    <w:p w:rsidR="00F30BE7" w:rsidRDefault="00F30BE7" w:rsidP="00F30BE7">
      <w:pPr>
        <w:spacing w:line="320" w:lineRule="exact"/>
        <w:ind w:firstLineChars="200" w:firstLine="419"/>
        <w:rPr>
          <w:rFonts w:ascii="Times New Roman" w:hAnsi="Times New Roman"/>
          <w:color w:val="000000"/>
          <w:szCs w:val="21"/>
        </w:rPr>
      </w:pPr>
      <w:r>
        <w:rPr>
          <w:rFonts w:ascii="Times New Roman" w:hAnsi="Times New Roman"/>
          <w:color w:val="000000"/>
          <w:szCs w:val="21"/>
        </w:rPr>
        <w:t>综合考虑，</w:t>
      </w:r>
      <w:r>
        <w:rPr>
          <w:rFonts w:ascii="Times New Roman" w:hAnsi="Times New Roman" w:hint="eastAsia"/>
          <w:color w:val="000000"/>
          <w:szCs w:val="21"/>
        </w:rPr>
        <w:t>以</w:t>
      </w:r>
      <w:r>
        <w:rPr>
          <w:rFonts w:ascii="Times New Roman" w:hAnsi="Times New Roman"/>
          <w:color w:val="000000"/>
          <w:szCs w:val="21"/>
        </w:rPr>
        <w:t>上海市临港</w:t>
      </w:r>
      <w:r>
        <w:rPr>
          <w:rFonts w:ascii="Times New Roman" w:hAnsi="Times New Roman" w:hint="eastAsia"/>
          <w:color w:val="000000"/>
          <w:szCs w:val="21"/>
        </w:rPr>
        <w:t>大学城为例</w:t>
      </w:r>
      <w:r>
        <w:rPr>
          <w:rFonts w:ascii="Times New Roman" w:hAnsi="Times New Roman"/>
          <w:color w:val="000000"/>
          <w:szCs w:val="21"/>
        </w:rPr>
        <w:t>，</w:t>
      </w:r>
      <w:r>
        <w:rPr>
          <w:rFonts w:ascii="Times New Roman" w:hAnsi="Times New Roman" w:hint="eastAsia"/>
          <w:color w:val="000000"/>
          <w:szCs w:val="21"/>
        </w:rPr>
        <w:t>设计</w:t>
      </w:r>
      <w:r>
        <w:rPr>
          <w:rFonts w:ascii="Times New Roman" w:hAnsi="Times New Roman"/>
          <w:color w:val="000000"/>
          <w:szCs w:val="21"/>
        </w:rPr>
        <w:t>样本总量</w:t>
      </w:r>
      <w:r>
        <w:rPr>
          <w:rFonts w:ascii="Times New Roman" w:hAnsi="Times New Roman"/>
          <w:color w:val="000000"/>
          <w:szCs w:val="21"/>
        </w:rPr>
        <w:t>900</w:t>
      </w:r>
      <w:r>
        <w:rPr>
          <w:rFonts w:ascii="Times New Roman" w:hAnsi="Times New Roman"/>
          <w:color w:val="000000"/>
          <w:szCs w:val="21"/>
        </w:rPr>
        <w:t>，</w:t>
      </w:r>
      <w:r>
        <w:rPr>
          <w:rFonts w:ascii="Times New Roman" w:hAnsi="Times New Roman" w:hint="eastAsia"/>
          <w:color w:val="000000"/>
          <w:szCs w:val="21"/>
        </w:rPr>
        <w:t>三所高校</w:t>
      </w:r>
      <w:r>
        <w:rPr>
          <w:rFonts w:ascii="Times New Roman" w:hAnsi="Times New Roman"/>
          <w:color w:val="000000"/>
          <w:szCs w:val="21"/>
        </w:rPr>
        <w:t>样本容量均匀分配。</w:t>
      </w:r>
      <w:r>
        <w:rPr>
          <w:rFonts w:ascii="Times New Roman" w:hAnsi="Times New Roman" w:hint="eastAsia"/>
          <w:color w:val="000000"/>
          <w:szCs w:val="21"/>
        </w:rPr>
        <w:t>考虑到一般</w:t>
      </w:r>
      <w:r>
        <w:rPr>
          <w:rFonts w:ascii="Times New Roman" w:hAnsi="Times New Roman"/>
          <w:color w:val="000000"/>
          <w:szCs w:val="21"/>
        </w:rPr>
        <w:t>男</w:t>
      </w:r>
      <w:r>
        <w:rPr>
          <w:rFonts w:ascii="Times New Roman" w:hAnsi="Times New Roman" w:hint="eastAsia"/>
          <w:color w:val="000000"/>
          <w:szCs w:val="21"/>
        </w:rPr>
        <w:t>、</w:t>
      </w:r>
      <w:r>
        <w:rPr>
          <w:rFonts w:ascii="Times New Roman" w:hAnsi="Times New Roman"/>
          <w:color w:val="000000"/>
          <w:szCs w:val="21"/>
        </w:rPr>
        <w:t>女</w:t>
      </w:r>
      <w:r>
        <w:rPr>
          <w:rFonts w:ascii="Times New Roman" w:hAnsi="Times New Roman" w:hint="eastAsia"/>
          <w:color w:val="000000"/>
          <w:szCs w:val="21"/>
        </w:rPr>
        <w:t>生</w:t>
      </w:r>
      <w:r>
        <w:rPr>
          <w:rFonts w:ascii="Times New Roman" w:hAnsi="Times New Roman"/>
          <w:color w:val="000000"/>
          <w:szCs w:val="21"/>
        </w:rPr>
        <w:t>饮用牛奶</w:t>
      </w:r>
      <w:r>
        <w:rPr>
          <w:rFonts w:ascii="Times New Roman" w:hAnsi="Times New Roman" w:hint="eastAsia"/>
          <w:color w:val="000000"/>
          <w:szCs w:val="21"/>
        </w:rPr>
        <w:t>习惯不同</w:t>
      </w:r>
      <w:r>
        <w:rPr>
          <w:rFonts w:ascii="Times New Roman" w:hAnsi="Times New Roman"/>
          <w:color w:val="000000"/>
          <w:szCs w:val="21"/>
        </w:rPr>
        <w:t>，设计女生人数约为男生的</w:t>
      </w:r>
      <w:r>
        <w:rPr>
          <w:rFonts w:ascii="Times New Roman" w:hAnsi="Times New Roman"/>
          <w:color w:val="000000"/>
          <w:szCs w:val="21"/>
        </w:rPr>
        <w:t>1.5</w:t>
      </w:r>
      <w:r>
        <w:rPr>
          <w:rFonts w:ascii="Times New Roman" w:hAnsi="Times New Roman"/>
          <w:color w:val="000000"/>
          <w:szCs w:val="21"/>
        </w:rPr>
        <w:t>倍。我们采用留置问卷询问法，现场拦截填写调查问卷。</w:t>
      </w:r>
    </w:p>
    <w:p w:rsidR="00F30BE7" w:rsidRDefault="00F30BE7" w:rsidP="00F30BE7">
      <w:pPr>
        <w:spacing w:line="320" w:lineRule="exact"/>
        <w:ind w:firstLineChars="200" w:firstLine="419"/>
        <w:rPr>
          <w:rFonts w:ascii="Times New Roman" w:hAnsi="Times New Roman"/>
          <w:color w:val="000000"/>
          <w:szCs w:val="21"/>
        </w:rPr>
      </w:pPr>
      <w:r>
        <w:rPr>
          <w:rFonts w:ascii="Times New Roman" w:hAnsi="Times New Roman"/>
          <w:color w:val="000000"/>
          <w:szCs w:val="21"/>
        </w:rPr>
        <w:t>调查问卷回收后，我们进行了分析和筛选，剔除整页漏选、明显乱选、性别缺项、开放式问题未填等无效问卷，得到有效问卷共计</w:t>
      </w:r>
      <w:r>
        <w:rPr>
          <w:rFonts w:ascii="Times New Roman" w:hAnsi="Times New Roman"/>
          <w:color w:val="000000"/>
          <w:szCs w:val="21"/>
        </w:rPr>
        <w:t>832</w:t>
      </w:r>
      <w:r>
        <w:rPr>
          <w:rFonts w:ascii="Times New Roman" w:hAnsi="Times New Roman"/>
          <w:color w:val="000000"/>
          <w:szCs w:val="21"/>
        </w:rPr>
        <w:t>份，</w:t>
      </w:r>
      <w:r>
        <w:rPr>
          <w:rFonts w:ascii="Times New Roman" w:hAnsi="Times New Roman" w:hint="eastAsia"/>
          <w:color w:val="000000"/>
          <w:szCs w:val="21"/>
        </w:rPr>
        <w:t>有效率为</w:t>
      </w:r>
      <w:r>
        <w:rPr>
          <w:rFonts w:ascii="Times New Roman" w:hAnsi="Times New Roman" w:hint="eastAsia"/>
          <w:color w:val="000000"/>
          <w:szCs w:val="21"/>
        </w:rPr>
        <w:t>92.44%</w:t>
      </w:r>
      <w:r>
        <w:rPr>
          <w:rFonts w:ascii="Times New Roman" w:hAnsi="Times New Roman" w:hint="eastAsia"/>
          <w:color w:val="000000"/>
          <w:szCs w:val="21"/>
        </w:rPr>
        <w:t>，</w:t>
      </w:r>
      <w:r>
        <w:rPr>
          <w:rFonts w:ascii="Times New Roman" w:hAnsi="Times New Roman"/>
          <w:color w:val="000000"/>
          <w:szCs w:val="21"/>
        </w:rPr>
        <w:t>其中，上海海洋大学</w:t>
      </w:r>
      <w:r>
        <w:rPr>
          <w:rFonts w:ascii="Times New Roman" w:hAnsi="Times New Roman"/>
          <w:color w:val="000000"/>
          <w:szCs w:val="21"/>
        </w:rPr>
        <w:t>281</w:t>
      </w:r>
      <w:r>
        <w:rPr>
          <w:rFonts w:ascii="Times New Roman" w:hAnsi="Times New Roman"/>
          <w:color w:val="000000"/>
          <w:szCs w:val="21"/>
        </w:rPr>
        <w:t>份、上海海事大学</w:t>
      </w:r>
      <w:r>
        <w:rPr>
          <w:rFonts w:ascii="Times New Roman" w:hAnsi="Times New Roman"/>
          <w:color w:val="000000"/>
          <w:szCs w:val="21"/>
        </w:rPr>
        <w:t>274</w:t>
      </w:r>
      <w:r>
        <w:rPr>
          <w:rFonts w:ascii="Times New Roman" w:hAnsi="Times New Roman"/>
          <w:color w:val="000000"/>
          <w:szCs w:val="21"/>
        </w:rPr>
        <w:t>份、上海电机学院</w:t>
      </w:r>
      <w:r>
        <w:rPr>
          <w:rFonts w:ascii="Times New Roman" w:hAnsi="Times New Roman"/>
          <w:color w:val="000000"/>
          <w:szCs w:val="21"/>
        </w:rPr>
        <w:t>277</w:t>
      </w:r>
      <w:r>
        <w:rPr>
          <w:rFonts w:ascii="Times New Roman" w:hAnsi="Times New Roman"/>
          <w:color w:val="000000"/>
          <w:szCs w:val="21"/>
        </w:rPr>
        <w:t>份</w:t>
      </w:r>
      <w:r>
        <w:rPr>
          <w:rFonts w:ascii="Times New Roman" w:hAnsi="Times New Roman" w:hint="eastAsia"/>
          <w:color w:val="000000"/>
          <w:szCs w:val="21"/>
        </w:rPr>
        <w:t>。</w:t>
      </w:r>
    </w:p>
    <w:p w:rsidR="00F30BE7" w:rsidRDefault="00F30BE7" w:rsidP="00F30BE7">
      <w:pPr>
        <w:spacing w:line="320" w:lineRule="exact"/>
        <w:ind w:firstLineChars="200" w:firstLine="419"/>
        <w:rPr>
          <w:rFonts w:ascii="Times New Roman" w:hAnsi="Times New Roman"/>
          <w:color w:val="000000"/>
          <w:szCs w:val="21"/>
        </w:rPr>
      </w:pPr>
      <w:r>
        <w:rPr>
          <w:rFonts w:ascii="Times New Roman" w:hAnsi="Times New Roman"/>
          <w:color w:val="000000"/>
          <w:szCs w:val="21"/>
        </w:rPr>
        <w:t>数据处理，</w:t>
      </w:r>
      <w:r>
        <w:rPr>
          <w:rFonts w:ascii="Times New Roman" w:hAnsi="Times New Roman" w:hint="eastAsia"/>
          <w:color w:val="000000"/>
          <w:szCs w:val="21"/>
        </w:rPr>
        <w:t>在</w:t>
      </w:r>
      <w:r>
        <w:rPr>
          <w:rFonts w:ascii="Times New Roman" w:hAnsi="Times New Roman"/>
          <w:color w:val="000000"/>
          <w:szCs w:val="21"/>
        </w:rPr>
        <w:t>调</w:t>
      </w:r>
      <w:r>
        <w:rPr>
          <w:rFonts w:ascii="Times New Roman" w:hAnsi="Times New Roman" w:hint="eastAsia"/>
          <w:color w:val="000000"/>
          <w:szCs w:val="21"/>
        </w:rPr>
        <w:t>查问卷</w:t>
      </w:r>
      <w:r>
        <w:rPr>
          <w:rFonts w:ascii="Times New Roman" w:hAnsi="Times New Roman"/>
          <w:color w:val="000000"/>
          <w:szCs w:val="21"/>
        </w:rPr>
        <w:t>数据</w:t>
      </w:r>
      <w:r>
        <w:rPr>
          <w:rFonts w:ascii="Times New Roman" w:hAnsi="Times New Roman" w:hint="eastAsia"/>
          <w:color w:val="000000"/>
          <w:szCs w:val="21"/>
        </w:rPr>
        <w:t>统计分析</w:t>
      </w:r>
      <w:r>
        <w:rPr>
          <w:rFonts w:ascii="Times New Roman" w:hAnsi="Times New Roman"/>
          <w:color w:val="000000"/>
          <w:szCs w:val="21"/>
        </w:rPr>
        <w:t>基础</w:t>
      </w:r>
      <w:r>
        <w:rPr>
          <w:rFonts w:ascii="Times New Roman" w:hAnsi="Times New Roman" w:hint="eastAsia"/>
          <w:color w:val="000000"/>
          <w:szCs w:val="21"/>
        </w:rPr>
        <w:t>上</w:t>
      </w:r>
      <w:r>
        <w:rPr>
          <w:rFonts w:ascii="Times New Roman" w:hAnsi="Times New Roman"/>
          <w:color w:val="000000"/>
          <w:szCs w:val="21"/>
        </w:rPr>
        <w:t>，同时参考相关企业调研和国家统计</w:t>
      </w:r>
      <w:r>
        <w:rPr>
          <w:rFonts w:ascii="Times New Roman" w:hAnsi="Times New Roman" w:hint="eastAsia"/>
          <w:color w:val="000000"/>
          <w:szCs w:val="21"/>
        </w:rPr>
        <w:t>资料，</w:t>
      </w:r>
      <w:r>
        <w:rPr>
          <w:rFonts w:ascii="Times New Roman" w:hAnsi="Times New Roman"/>
          <w:color w:val="000000"/>
          <w:szCs w:val="21"/>
        </w:rPr>
        <w:t>深入挖掘数据</w:t>
      </w:r>
      <w:r>
        <w:rPr>
          <w:rFonts w:ascii="Times New Roman" w:hAnsi="Times New Roman" w:hint="eastAsia"/>
          <w:color w:val="000000"/>
          <w:szCs w:val="21"/>
        </w:rPr>
        <w:t>中</w:t>
      </w:r>
      <w:r>
        <w:rPr>
          <w:rFonts w:ascii="Times New Roman" w:hAnsi="Times New Roman"/>
          <w:color w:val="000000"/>
          <w:szCs w:val="21"/>
        </w:rPr>
        <w:t>蕴含的内在规律和潜在信息</w:t>
      </w:r>
      <w:r>
        <w:rPr>
          <w:rFonts w:ascii="Times New Roman" w:hAnsi="Times New Roman" w:hint="eastAsia"/>
          <w:color w:val="000000"/>
          <w:szCs w:val="21"/>
        </w:rPr>
        <w:t>，</w:t>
      </w:r>
      <w:r>
        <w:rPr>
          <w:rFonts w:ascii="Times New Roman" w:hAnsi="Times New Roman"/>
          <w:color w:val="000000"/>
          <w:szCs w:val="21"/>
        </w:rPr>
        <w:t>运用统计图和表格清晰、直观地展示分析结果。</w:t>
      </w:r>
    </w:p>
    <w:p w:rsidR="00F30BE7" w:rsidRDefault="00F30BE7" w:rsidP="00F30BE7">
      <w:pPr>
        <w:spacing w:line="320" w:lineRule="exact"/>
        <w:ind w:firstLineChars="200" w:firstLine="419"/>
        <w:rPr>
          <w:rFonts w:ascii="Times New Roman" w:hAnsi="Times New Roman"/>
          <w:color w:val="000000"/>
          <w:szCs w:val="21"/>
        </w:rPr>
      </w:pPr>
    </w:p>
    <w:p w:rsidR="00F30BE7" w:rsidRPr="00AC41A1" w:rsidRDefault="00F30BE7" w:rsidP="00F30BE7">
      <w:pPr>
        <w:spacing w:line="560" w:lineRule="exact"/>
        <w:jc w:val="center"/>
        <w:rPr>
          <w:rFonts w:ascii="黑体" w:eastAsia="黑体" w:hAnsi="Times New Roman"/>
          <w:sz w:val="28"/>
          <w:szCs w:val="24"/>
        </w:rPr>
      </w:pPr>
      <w:r w:rsidRPr="00AC41A1">
        <w:rPr>
          <w:rFonts w:ascii="黑体" w:eastAsia="黑体" w:hAnsi="Times New Roman" w:hint="eastAsia"/>
          <w:sz w:val="28"/>
          <w:szCs w:val="24"/>
        </w:rPr>
        <w:t>五</w:t>
      </w:r>
      <w:r>
        <w:rPr>
          <w:rFonts w:ascii="黑体" w:eastAsia="黑体" w:hAnsi="Times New Roman" w:hint="eastAsia"/>
          <w:sz w:val="28"/>
          <w:szCs w:val="24"/>
        </w:rPr>
        <w:t>、</w:t>
      </w:r>
      <w:r w:rsidRPr="00AC41A1">
        <w:rPr>
          <w:rFonts w:ascii="黑体" w:eastAsia="黑体" w:hAnsi="Times New Roman"/>
          <w:sz w:val="28"/>
          <w:szCs w:val="24"/>
        </w:rPr>
        <w:t>调研结果分析</w:t>
      </w:r>
    </w:p>
    <w:p w:rsidR="00F30BE7" w:rsidRDefault="00F30BE7" w:rsidP="00F30BE7">
      <w:pPr>
        <w:spacing w:line="320" w:lineRule="exact"/>
        <w:rPr>
          <w:rFonts w:ascii="黑体" w:eastAsia="黑体" w:hAnsi="黑体"/>
          <w:b/>
          <w:sz w:val="28"/>
          <w:szCs w:val="28"/>
        </w:rPr>
      </w:pPr>
    </w:p>
    <w:p w:rsidR="00F30BE7" w:rsidRPr="00AC41A1" w:rsidRDefault="00F30BE7" w:rsidP="001413A1">
      <w:pPr>
        <w:pStyle w:val="af7"/>
        <w:spacing w:line="560" w:lineRule="exact"/>
        <w:ind w:firstLine="479"/>
        <w:rPr>
          <w:b/>
        </w:rPr>
      </w:pPr>
      <w:r w:rsidRPr="00AC41A1">
        <w:rPr>
          <w:rFonts w:hint="eastAsia"/>
          <w:b/>
        </w:rPr>
        <w:t>（一）</w:t>
      </w:r>
      <w:r w:rsidRPr="00AC41A1">
        <w:rPr>
          <w:b/>
        </w:rPr>
        <w:t>消费行为调查结果分析</w:t>
      </w:r>
    </w:p>
    <w:p w:rsidR="00F30BE7" w:rsidRPr="00AC41A1" w:rsidRDefault="00F30BE7" w:rsidP="00F30BE7">
      <w:pPr>
        <w:spacing w:line="320" w:lineRule="exact"/>
        <w:ind w:firstLineChars="200" w:firstLine="419"/>
        <w:rPr>
          <w:rFonts w:ascii="Times New Roman" w:hAnsi="Times New Roman"/>
          <w:color w:val="000000"/>
          <w:szCs w:val="21"/>
        </w:rPr>
      </w:pPr>
      <w:r w:rsidRPr="00AC41A1">
        <w:rPr>
          <w:rFonts w:ascii="Times New Roman" w:hAnsi="Times New Roman"/>
          <w:color w:val="000000"/>
          <w:szCs w:val="21"/>
        </w:rPr>
        <w:t>我们设计了下述问题，从总体上了解目前大学生对牛奶的一般消费行为</w:t>
      </w:r>
      <w:r w:rsidRPr="00AC41A1">
        <w:rPr>
          <w:rFonts w:ascii="Times New Roman" w:hAnsi="Times New Roman"/>
          <w:color w:val="000000"/>
          <w:szCs w:val="21"/>
        </w:rPr>
        <w:t>,</w:t>
      </w:r>
      <w:r w:rsidRPr="00AC41A1">
        <w:rPr>
          <w:rFonts w:ascii="Times New Roman" w:hAnsi="Times New Roman"/>
          <w:color w:val="000000"/>
          <w:szCs w:val="21"/>
        </w:rPr>
        <w:t>得到以下分析结果</w:t>
      </w:r>
      <w:r w:rsidRPr="00AC41A1">
        <w:rPr>
          <w:rFonts w:ascii="Times New Roman" w:hAnsi="Times New Roman" w:hint="eastAsia"/>
          <w:color w:val="000000"/>
          <w:szCs w:val="21"/>
        </w:rPr>
        <w:t>：</w:t>
      </w:r>
    </w:p>
    <w:p w:rsidR="00F30BE7" w:rsidRPr="00AC41A1" w:rsidRDefault="00F30BE7" w:rsidP="00F30BE7">
      <w:pPr>
        <w:spacing w:line="320" w:lineRule="exact"/>
        <w:ind w:firstLineChars="200" w:firstLine="421"/>
        <w:jc w:val="left"/>
        <w:rPr>
          <w:rFonts w:ascii="Times New Roman" w:hAnsi="Times New Roman"/>
          <w:color w:val="000000"/>
          <w:szCs w:val="21"/>
        </w:rPr>
      </w:pPr>
      <w:r w:rsidRPr="005100DD">
        <w:rPr>
          <w:rFonts w:ascii="Times New Roman" w:hAnsi="Times New Roman"/>
          <w:b/>
          <w:color w:val="000000"/>
          <w:szCs w:val="21"/>
        </w:rPr>
        <w:t>1.</w:t>
      </w:r>
      <w:r w:rsidRPr="00AC41A1">
        <w:rPr>
          <w:rFonts w:ascii="Times New Roman" w:hAnsi="Times New Roman" w:hint="eastAsia"/>
          <w:color w:val="000000"/>
          <w:szCs w:val="21"/>
        </w:rPr>
        <w:t>消费牛奶的习惯</w:t>
      </w:r>
    </w:p>
    <w:p w:rsidR="00F30BE7" w:rsidRPr="00AC41A1" w:rsidRDefault="00F30BE7" w:rsidP="00F30BE7">
      <w:pPr>
        <w:spacing w:line="320" w:lineRule="exact"/>
        <w:ind w:firstLineChars="200" w:firstLine="419"/>
        <w:rPr>
          <w:rFonts w:ascii="Times New Roman" w:hAnsi="Times New Roman"/>
          <w:color w:val="000000"/>
          <w:szCs w:val="21"/>
        </w:rPr>
      </w:pPr>
      <w:r w:rsidRPr="00AC41A1">
        <w:rPr>
          <w:rFonts w:ascii="Times New Roman" w:hAnsi="Times New Roman"/>
          <w:color w:val="000000"/>
          <w:szCs w:val="21"/>
        </w:rPr>
        <w:t>表</w:t>
      </w:r>
      <w:r w:rsidRPr="00AC41A1">
        <w:rPr>
          <w:rFonts w:ascii="Times New Roman" w:hAnsi="Times New Roman"/>
          <w:color w:val="000000"/>
          <w:szCs w:val="21"/>
        </w:rPr>
        <w:t>2</w:t>
      </w:r>
      <w:r w:rsidRPr="00AC41A1">
        <w:rPr>
          <w:rFonts w:ascii="Times New Roman" w:hAnsi="Times New Roman"/>
          <w:color w:val="000000"/>
          <w:szCs w:val="21"/>
        </w:rPr>
        <w:t>显示，男女生饮用牛奶的频率主要集中在一周</w:t>
      </w:r>
      <w:r w:rsidRPr="00AC41A1">
        <w:rPr>
          <w:rFonts w:ascii="Times New Roman" w:hAnsi="Times New Roman"/>
          <w:color w:val="000000"/>
          <w:szCs w:val="21"/>
        </w:rPr>
        <w:t>2-3</w:t>
      </w:r>
      <w:r w:rsidRPr="00AC41A1">
        <w:rPr>
          <w:rFonts w:ascii="Times New Roman" w:hAnsi="Times New Roman"/>
          <w:color w:val="000000"/>
          <w:szCs w:val="21"/>
        </w:rPr>
        <w:t>次，约占总体的一半，而且女生在</w:t>
      </w:r>
      <w:r w:rsidRPr="00AC41A1">
        <w:rPr>
          <w:rFonts w:ascii="Times New Roman" w:hAnsi="Times New Roman"/>
          <w:color w:val="000000"/>
          <w:szCs w:val="21"/>
        </w:rPr>
        <w:t>“</w:t>
      </w:r>
      <w:r w:rsidRPr="00AC41A1">
        <w:rPr>
          <w:rFonts w:ascii="Times New Roman" w:hAnsi="Times New Roman"/>
          <w:color w:val="000000"/>
          <w:szCs w:val="21"/>
        </w:rPr>
        <w:t>每天</w:t>
      </w:r>
      <w:r w:rsidRPr="00AC41A1">
        <w:rPr>
          <w:rFonts w:ascii="Times New Roman" w:hAnsi="Times New Roman"/>
          <w:color w:val="000000"/>
          <w:szCs w:val="21"/>
        </w:rPr>
        <w:t>”</w:t>
      </w:r>
      <w:r w:rsidRPr="00AC41A1">
        <w:rPr>
          <w:rFonts w:ascii="Times New Roman" w:hAnsi="Times New Roman"/>
          <w:color w:val="000000"/>
          <w:szCs w:val="21"/>
        </w:rPr>
        <w:t>和</w:t>
      </w:r>
      <w:r w:rsidRPr="00AC41A1">
        <w:rPr>
          <w:rFonts w:ascii="Times New Roman" w:hAnsi="Times New Roman"/>
          <w:color w:val="000000"/>
          <w:szCs w:val="21"/>
        </w:rPr>
        <w:t>“</w:t>
      </w:r>
      <w:r w:rsidRPr="00AC41A1">
        <w:rPr>
          <w:rFonts w:ascii="Times New Roman" w:hAnsi="Times New Roman"/>
          <w:color w:val="000000"/>
          <w:szCs w:val="21"/>
        </w:rPr>
        <w:t>一</w:t>
      </w:r>
      <w:r w:rsidRPr="00AC41A1">
        <w:rPr>
          <w:rFonts w:ascii="Times New Roman" w:hAnsi="Times New Roman"/>
          <w:color w:val="000000"/>
          <w:szCs w:val="21"/>
        </w:rPr>
        <w:lastRenderedPageBreak/>
        <w:t>周</w:t>
      </w:r>
      <w:r w:rsidRPr="00AC41A1">
        <w:rPr>
          <w:rFonts w:ascii="Times New Roman" w:hAnsi="Times New Roman"/>
          <w:color w:val="000000"/>
          <w:szCs w:val="21"/>
        </w:rPr>
        <w:t>2-3</w:t>
      </w:r>
      <w:r w:rsidRPr="00AC41A1">
        <w:rPr>
          <w:rFonts w:ascii="Times New Roman" w:hAnsi="Times New Roman"/>
          <w:color w:val="000000"/>
          <w:szCs w:val="21"/>
        </w:rPr>
        <w:t>次</w:t>
      </w:r>
      <w:r w:rsidRPr="00AC41A1">
        <w:rPr>
          <w:rFonts w:ascii="Times New Roman" w:hAnsi="Times New Roman"/>
          <w:color w:val="000000"/>
          <w:szCs w:val="21"/>
        </w:rPr>
        <w:t>”</w:t>
      </w:r>
      <w:r w:rsidRPr="00AC41A1">
        <w:rPr>
          <w:rFonts w:ascii="Times New Roman" w:hAnsi="Times New Roman"/>
          <w:color w:val="000000"/>
          <w:szCs w:val="21"/>
        </w:rPr>
        <w:t>的选项</w:t>
      </w:r>
      <w:r w:rsidRPr="00AC41A1">
        <w:rPr>
          <w:rFonts w:ascii="Times New Roman" w:hAnsi="Times New Roman" w:hint="eastAsia"/>
          <w:color w:val="000000"/>
          <w:szCs w:val="21"/>
        </w:rPr>
        <w:t>中</w:t>
      </w:r>
      <w:r w:rsidRPr="00AC41A1">
        <w:rPr>
          <w:rFonts w:ascii="Times New Roman" w:hAnsi="Times New Roman"/>
          <w:color w:val="000000"/>
          <w:szCs w:val="21"/>
        </w:rPr>
        <w:t>均高于男生。</w:t>
      </w:r>
      <w:r w:rsidRPr="00AC41A1">
        <w:rPr>
          <w:rFonts w:ascii="Times New Roman" w:hAnsi="Times New Roman"/>
          <w:color w:val="000000"/>
          <w:szCs w:val="21"/>
        </w:rPr>
        <w:t>“</w:t>
      </w:r>
      <w:r w:rsidRPr="00AC41A1">
        <w:rPr>
          <w:rFonts w:ascii="Times New Roman" w:hAnsi="Times New Roman"/>
          <w:color w:val="000000"/>
          <w:szCs w:val="21"/>
        </w:rPr>
        <w:t>不饮用</w:t>
      </w:r>
      <w:r w:rsidRPr="00AC41A1">
        <w:rPr>
          <w:rFonts w:ascii="Times New Roman" w:hAnsi="Times New Roman"/>
          <w:color w:val="000000"/>
          <w:szCs w:val="21"/>
        </w:rPr>
        <w:t>”</w:t>
      </w:r>
      <w:r w:rsidRPr="00AC41A1">
        <w:rPr>
          <w:rFonts w:ascii="Times New Roman" w:hAnsi="Times New Roman" w:hint="eastAsia"/>
          <w:color w:val="000000"/>
          <w:szCs w:val="21"/>
        </w:rPr>
        <w:t>项整体</w:t>
      </w:r>
      <w:r w:rsidRPr="00AC41A1">
        <w:rPr>
          <w:rFonts w:ascii="Times New Roman" w:hAnsi="Times New Roman"/>
          <w:color w:val="000000"/>
          <w:szCs w:val="21"/>
        </w:rPr>
        <w:t>不到一成。这说明多数大学生有饮用牛奶的习惯，消费以感性为主，波动较大，女大学生是消费主力，大学生牛奶消费市场潜力</w:t>
      </w:r>
      <w:r w:rsidRPr="00AC41A1">
        <w:rPr>
          <w:rFonts w:ascii="Times New Roman" w:hAnsi="Times New Roman" w:hint="eastAsia"/>
          <w:color w:val="000000"/>
          <w:szCs w:val="21"/>
        </w:rPr>
        <w:t>很大</w:t>
      </w:r>
      <w:r w:rsidRPr="00AC41A1">
        <w:rPr>
          <w:rFonts w:ascii="Times New Roman" w:hAnsi="Times New Roman"/>
          <w:color w:val="000000"/>
          <w:szCs w:val="21"/>
        </w:rPr>
        <w:t>。</w:t>
      </w:r>
    </w:p>
    <w:p w:rsidR="00F30BE7" w:rsidRDefault="00F30BE7" w:rsidP="00F30BE7">
      <w:pPr>
        <w:widowControl/>
        <w:spacing w:line="320" w:lineRule="exact"/>
        <w:jc w:val="center"/>
        <w:rPr>
          <w:rFonts w:ascii="Times New Roman" w:hAnsi="Times New Roman"/>
          <w:sz w:val="18"/>
          <w:szCs w:val="18"/>
        </w:rPr>
      </w:pPr>
      <w:r>
        <w:rPr>
          <w:rFonts w:ascii="Times New Roman" w:hAnsi="Times New Roman"/>
          <w:sz w:val="18"/>
          <w:szCs w:val="18"/>
        </w:rPr>
        <w:t>表</w:t>
      </w:r>
      <w:r>
        <w:rPr>
          <w:rFonts w:ascii="Times New Roman" w:hAnsi="Times New Roman" w:hint="eastAsia"/>
          <w:sz w:val="18"/>
          <w:szCs w:val="18"/>
        </w:rPr>
        <w:t xml:space="preserve">2 </w:t>
      </w:r>
      <w:r>
        <w:rPr>
          <w:rFonts w:ascii="Times New Roman" w:hAnsi="Times New Roman"/>
          <w:sz w:val="18"/>
          <w:szCs w:val="18"/>
        </w:rPr>
        <w:t>大学生饮用牛奶的频率</w:t>
      </w:r>
    </w:p>
    <w:tbl>
      <w:tblPr>
        <w:tblW w:w="5000" w:type="pct"/>
        <w:tblBorders>
          <w:top w:val="single" w:sz="4" w:space="0" w:color="auto"/>
          <w:bottom w:val="single" w:sz="4" w:space="0" w:color="auto"/>
          <w:insideH w:val="single" w:sz="4" w:space="0" w:color="auto"/>
          <w:insideV w:val="single" w:sz="4" w:space="0" w:color="auto"/>
        </w:tblBorders>
        <w:tblLook w:val="04A0"/>
      </w:tblPr>
      <w:tblGrid>
        <w:gridCol w:w="2659"/>
        <w:gridCol w:w="1817"/>
        <w:gridCol w:w="1817"/>
        <w:gridCol w:w="1817"/>
        <w:gridCol w:w="1744"/>
      </w:tblGrid>
      <w:tr w:rsidR="00F30BE7" w:rsidTr="00AC0196">
        <w:trPr>
          <w:trHeight w:val="340"/>
        </w:trPr>
        <w:tc>
          <w:tcPr>
            <w:tcW w:w="1349" w:type="pct"/>
            <w:tcBorders>
              <w:right w:val="single" w:sz="4" w:space="0" w:color="auto"/>
              <w:tl2br w:val="single" w:sz="4" w:space="0" w:color="auto"/>
            </w:tcBorders>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选项</w:t>
            </w:r>
            <w:r>
              <w:rPr>
                <w:rFonts w:ascii="Times New Roman" w:hAnsi="Times New Roman" w:hint="eastAsia"/>
                <w:sz w:val="18"/>
                <w:szCs w:val="18"/>
              </w:rPr>
              <w:t xml:space="preserve">              </w:t>
            </w:r>
            <w:r>
              <w:rPr>
                <w:rFonts w:ascii="Times New Roman" w:hAnsi="Times New Roman" w:hint="eastAsia"/>
                <w:sz w:val="18"/>
                <w:szCs w:val="18"/>
              </w:rPr>
              <w:t>类别</w:t>
            </w:r>
          </w:p>
        </w:tc>
        <w:tc>
          <w:tcPr>
            <w:tcW w:w="922" w:type="pct"/>
            <w:tcBorders>
              <w:left w:val="single" w:sz="4" w:space="0" w:color="auto"/>
              <w:right w:val="single" w:sz="4" w:space="0" w:color="auto"/>
            </w:tcBorders>
            <w:vAlign w:val="center"/>
          </w:tcPr>
          <w:p w:rsidR="00F30BE7" w:rsidRDefault="00F30BE7" w:rsidP="00AC0196">
            <w:pPr>
              <w:spacing w:line="320" w:lineRule="exact"/>
              <w:ind w:left="653" w:firstLine="200"/>
              <w:jc w:val="center"/>
              <w:rPr>
                <w:rFonts w:ascii="Times New Roman" w:hAnsi="Times New Roman"/>
                <w:sz w:val="18"/>
                <w:szCs w:val="18"/>
              </w:rPr>
            </w:pPr>
            <w:r>
              <w:rPr>
                <w:rFonts w:ascii="Times New Roman" w:hAnsi="Times New Roman"/>
                <w:sz w:val="18"/>
                <w:szCs w:val="18"/>
              </w:rPr>
              <w:t>类别</w:t>
            </w:r>
          </w:p>
        </w:tc>
        <w:tc>
          <w:tcPr>
            <w:tcW w:w="922" w:type="pct"/>
            <w:tcBorders>
              <w:left w:val="single" w:sz="4" w:space="0" w:color="auto"/>
              <w:right w:val="single" w:sz="4" w:space="0" w:color="auto"/>
            </w:tcBorders>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女生</w:t>
            </w:r>
          </w:p>
        </w:tc>
        <w:tc>
          <w:tcPr>
            <w:tcW w:w="922" w:type="pct"/>
            <w:tcBorders>
              <w:left w:val="single" w:sz="4" w:space="0" w:color="auto"/>
              <w:right w:val="single" w:sz="4" w:space="0" w:color="auto"/>
            </w:tcBorders>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男生</w:t>
            </w:r>
          </w:p>
        </w:tc>
        <w:tc>
          <w:tcPr>
            <w:tcW w:w="885" w:type="pct"/>
            <w:tcBorders>
              <w:left w:val="single" w:sz="4" w:space="0" w:color="auto"/>
            </w:tcBorders>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总体比重</w:t>
            </w:r>
          </w:p>
        </w:tc>
      </w:tr>
      <w:tr w:rsidR="00F30BE7" w:rsidTr="00AC0196">
        <w:trPr>
          <w:trHeight w:val="340"/>
        </w:trPr>
        <w:tc>
          <w:tcPr>
            <w:tcW w:w="1349" w:type="pct"/>
            <w:vMerge w:val="restar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大学生饮用牛奶的频率</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每天</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24.70%</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15.70%</w:t>
            </w:r>
          </w:p>
        </w:tc>
        <w:tc>
          <w:tcPr>
            <w:tcW w:w="885" w:type="pct"/>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25.00%</w:t>
            </w:r>
          </w:p>
        </w:tc>
      </w:tr>
      <w:tr w:rsidR="00F30BE7" w:rsidTr="00AC0196">
        <w:trPr>
          <w:trHeight w:val="340"/>
        </w:trPr>
        <w:tc>
          <w:tcPr>
            <w:tcW w:w="1349" w:type="pct"/>
            <w:vMerge/>
            <w:vAlign w:val="center"/>
          </w:tcPr>
          <w:p w:rsidR="00F30BE7" w:rsidRDefault="00F30BE7" w:rsidP="00AC0196">
            <w:pPr>
              <w:spacing w:line="320" w:lineRule="exact"/>
              <w:ind w:firstLine="200"/>
              <w:jc w:val="center"/>
              <w:rPr>
                <w:rFonts w:ascii="Times New Roman" w:hAnsi="Times New Roman"/>
                <w:sz w:val="18"/>
                <w:szCs w:val="18"/>
              </w:rPr>
            </w:pP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一周</w:t>
            </w:r>
            <w:r>
              <w:rPr>
                <w:rFonts w:ascii="Times New Roman" w:hAnsi="Times New Roman"/>
                <w:sz w:val="18"/>
                <w:szCs w:val="18"/>
              </w:rPr>
              <w:t>2-3</w:t>
            </w:r>
            <w:r>
              <w:rPr>
                <w:rFonts w:ascii="Times New Roman" w:hAnsi="Times New Roman"/>
                <w:sz w:val="18"/>
                <w:szCs w:val="18"/>
              </w:rPr>
              <w:t>次</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57.30%</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40.80%</w:t>
            </w:r>
          </w:p>
        </w:tc>
        <w:tc>
          <w:tcPr>
            <w:tcW w:w="885" w:type="pct"/>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49.17%</w:t>
            </w:r>
          </w:p>
        </w:tc>
      </w:tr>
      <w:tr w:rsidR="00F30BE7" w:rsidTr="00AC0196">
        <w:trPr>
          <w:trHeight w:val="340"/>
        </w:trPr>
        <w:tc>
          <w:tcPr>
            <w:tcW w:w="1349" w:type="pct"/>
            <w:vMerge/>
            <w:vAlign w:val="center"/>
          </w:tcPr>
          <w:p w:rsidR="00F30BE7" w:rsidRDefault="00F30BE7" w:rsidP="00AC0196">
            <w:pPr>
              <w:spacing w:line="320" w:lineRule="exact"/>
              <w:ind w:firstLine="200"/>
              <w:jc w:val="center"/>
              <w:rPr>
                <w:rFonts w:ascii="Times New Roman" w:hAnsi="Times New Roman"/>
                <w:sz w:val="18"/>
                <w:szCs w:val="18"/>
              </w:rPr>
            </w:pP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几乎不</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12.40%</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32.90%</w:t>
            </w:r>
          </w:p>
        </w:tc>
        <w:tc>
          <w:tcPr>
            <w:tcW w:w="885" w:type="pct"/>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18.33%</w:t>
            </w:r>
          </w:p>
        </w:tc>
      </w:tr>
      <w:tr w:rsidR="00F30BE7" w:rsidTr="00AC0196">
        <w:trPr>
          <w:trHeight w:val="340"/>
        </w:trPr>
        <w:tc>
          <w:tcPr>
            <w:tcW w:w="1349" w:type="pct"/>
            <w:vMerge/>
            <w:vAlign w:val="center"/>
          </w:tcPr>
          <w:p w:rsidR="00F30BE7" w:rsidRDefault="00F30BE7" w:rsidP="00AC0196">
            <w:pPr>
              <w:spacing w:line="320" w:lineRule="exact"/>
              <w:ind w:firstLine="200"/>
              <w:jc w:val="center"/>
              <w:rPr>
                <w:rFonts w:ascii="Times New Roman" w:hAnsi="Times New Roman"/>
                <w:sz w:val="18"/>
                <w:szCs w:val="18"/>
              </w:rPr>
            </w:pP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不饮用</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5.60%</w:t>
            </w:r>
          </w:p>
        </w:tc>
        <w:tc>
          <w:tcPr>
            <w:tcW w:w="922" w:type="pct"/>
            <w:vAlign w:val="center"/>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10.60%</w:t>
            </w:r>
          </w:p>
        </w:tc>
        <w:tc>
          <w:tcPr>
            <w:tcW w:w="885" w:type="pct"/>
          </w:tcPr>
          <w:p w:rsidR="00F30BE7" w:rsidRDefault="00F30BE7" w:rsidP="00AC0196">
            <w:pPr>
              <w:spacing w:line="320" w:lineRule="exact"/>
              <w:ind w:firstLine="200"/>
              <w:jc w:val="center"/>
              <w:rPr>
                <w:rFonts w:ascii="Times New Roman" w:hAnsi="Times New Roman"/>
                <w:sz w:val="18"/>
                <w:szCs w:val="18"/>
              </w:rPr>
            </w:pPr>
            <w:r>
              <w:rPr>
                <w:rFonts w:ascii="Times New Roman" w:hAnsi="Times New Roman"/>
                <w:sz w:val="18"/>
                <w:szCs w:val="18"/>
              </w:rPr>
              <w:t>7.50%</w:t>
            </w:r>
          </w:p>
        </w:tc>
      </w:tr>
    </w:tbl>
    <w:p w:rsidR="00F30BE7" w:rsidRDefault="00F30BE7" w:rsidP="00F30BE7">
      <w:pPr>
        <w:spacing w:line="320" w:lineRule="exact"/>
        <w:ind w:firstLineChars="100" w:firstLine="180"/>
        <w:rPr>
          <w:rFonts w:ascii="Times New Roman" w:hAnsi="Times New Roman"/>
          <w:sz w:val="18"/>
          <w:szCs w:val="18"/>
        </w:rPr>
      </w:pPr>
      <w:r>
        <w:rPr>
          <w:rFonts w:ascii="Times New Roman" w:hAnsi="Times New Roman"/>
          <w:sz w:val="18"/>
          <w:szCs w:val="18"/>
        </w:rPr>
        <w:t>表注：数据来源于</w:t>
      </w:r>
      <w:r>
        <w:rPr>
          <w:rFonts w:ascii="Times New Roman" w:hAnsi="Times New Roman" w:hint="eastAsia"/>
          <w:sz w:val="18"/>
          <w:szCs w:val="18"/>
        </w:rPr>
        <w:t>本项目</w:t>
      </w:r>
      <w:r>
        <w:rPr>
          <w:rFonts w:ascii="Times New Roman" w:hAnsi="Times New Roman"/>
          <w:sz w:val="18"/>
          <w:szCs w:val="18"/>
        </w:rPr>
        <w:t>调查问卷统计数据</w:t>
      </w:r>
      <w:r>
        <w:rPr>
          <w:rFonts w:ascii="Times New Roman" w:hAnsi="Times New Roman" w:hint="eastAsia"/>
          <w:sz w:val="18"/>
          <w:szCs w:val="18"/>
        </w:rPr>
        <w:t>。</w:t>
      </w:r>
    </w:p>
    <w:p w:rsidR="00F30BE7" w:rsidRPr="00AC41A1" w:rsidRDefault="00F30BE7" w:rsidP="00F30BE7">
      <w:pPr>
        <w:spacing w:line="320" w:lineRule="exact"/>
        <w:ind w:firstLineChars="200" w:firstLine="421"/>
        <w:rPr>
          <w:rFonts w:ascii="Times New Roman" w:hAnsi="Times New Roman"/>
          <w:color w:val="000000"/>
          <w:szCs w:val="21"/>
        </w:rPr>
      </w:pPr>
      <w:r w:rsidRPr="005100DD">
        <w:rPr>
          <w:rFonts w:ascii="Times New Roman" w:hAnsi="Times New Roman" w:hint="eastAsia"/>
          <w:b/>
          <w:color w:val="000000"/>
          <w:szCs w:val="21"/>
        </w:rPr>
        <w:t>2</w:t>
      </w:r>
      <w:r w:rsidRPr="005100DD">
        <w:rPr>
          <w:rFonts w:ascii="Times New Roman" w:hAnsi="Times New Roman"/>
          <w:b/>
          <w:color w:val="000000"/>
          <w:szCs w:val="21"/>
        </w:rPr>
        <w:t>.</w:t>
      </w:r>
      <w:r w:rsidRPr="00AC41A1">
        <w:rPr>
          <w:rFonts w:ascii="Times New Roman" w:hAnsi="Times New Roman" w:hint="eastAsia"/>
          <w:color w:val="000000"/>
          <w:szCs w:val="21"/>
        </w:rPr>
        <w:t>消费牛奶的兴趣</w:t>
      </w:r>
    </w:p>
    <w:p w:rsidR="00F30BE7" w:rsidRDefault="00F30BE7" w:rsidP="00F30BE7">
      <w:pPr>
        <w:spacing w:line="320" w:lineRule="exact"/>
        <w:ind w:firstLine="200"/>
        <w:jc w:val="left"/>
        <w:rPr>
          <w:rFonts w:ascii="Times New Roman" w:hAnsi="Times New Roman"/>
          <w:szCs w:val="21"/>
        </w:rPr>
      </w:pPr>
      <w:r>
        <w:rPr>
          <w:rFonts w:ascii="Times New Roman" w:hAnsi="Times New Roman"/>
          <w:noProof/>
          <w:szCs w:val="21"/>
        </w:rPr>
        <w:drawing>
          <wp:anchor distT="0" distB="0" distL="114300" distR="114300" simplePos="0" relativeHeight="251664384" behindDoc="0" locked="0" layoutInCell="1" allowOverlap="1">
            <wp:simplePos x="0" y="0"/>
            <wp:positionH relativeFrom="margin">
              <wp:posOffset>3810</wp:posOffset>
            </wp:positionH>
            <wp:positionV relativeFrom="paragraph">
              <wp:posOffset>124460</wp:posOffset>
            </wp:positionV>
            <wp:extent cx="6130290" cy="2390775"/>
            <wp:effectExtent l="19050" t="0" r="3810" b="0"/>
            <wp:wrapNone/>
            <wp:docPr id="13" name="图表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表 9"/>
                    <pic:cNvPicPr>
                      <a:picLocks noChangeAspect="1" noChangeArrowheads="1"/>
                    </pic:cNvPicPr>
                  </pic:nvPicPr>
                  <pic:blipFill>
                    <a:blip r:embed="rId892"/>
                    <a:srcRect/>
                    <a:stretch>
                      <a:fillRect/>
                    </a:stretch>
                  </pic:blipFill>
                  <pic:spPr bwMode="auto">
                    <a:xfrm>
                      <a:off x="0" y="0"/>
                      <a:ext cx="6130290" cy="2390775"/>
                    </a:xfrm>
                    <a:prstGeom prst="rect">
                      <a:avLst/>
                    </a:prstGeom>
                    <a:noFill/>
                    <a:ln w="9525">
                      <a:noFill/>
                      <a:miter lim="800000"/>
                      <a:headEnd/>
                      <a:tailEnd/>
                    </a:ln>
                  </pic:spPr>
                </pic:pic>
              </a:graphicData>
            </a:graphic>
          </wp:anchor>
        </w:drawing>
      </w: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rPr>
          <w:rFonts w:ascii="Times New Roman" w:hAnsi="Times New Roman"/>
          <w:szCs w:val="21"/>
        </w:rPr>
      </w:pPr>
    </w:p>
    <w:p w:rsidR="00F30BE7" w:rsidRDefault="00F30BE7" w:rsidP="00F30BE7">
      <w:pPr>
        <w:spacing w:line="320" w:lineRule="exact"/>
        <w:ind w:firstLine="200"/>
        <w:rPr>
          <w:rFonts w:ascii="Times New Roman" w:hAnsi="Times New Roman"/>
          <w:sz w:val="18"/>
          <w:szCs w:val="18"/>
        </w:rPr>
      </w:pPr>
    </w:p>
    <w:p w:rsidR="00F30BE7" w:rsidRDefault="00F30BE7" w:rsidP="00F30BE7">
      <w:pPr>
        <w:spacing w:line="320" w:lineRule="exact"/>
        <w:ind w:firstLineChars="100" w:firstLine="180"/>
        <w:rPr>
          <w:rFonts w:ascii="Times New Roman" w:hAnsi="Times New Roman"/>
          <w:sz w:val="18"/>
          <w:szCs w:val="18"/>
        </w:rPr>
      </w:pPr>
      <w:r>
        <w:rPr>
          <w:rFonts w:ascii="Times New Roman" w:hAnsi="Times New Roman"/>
          <w:sz w:val="18"/>
          <w:szCs w:val="18"/>
        </w:rPr>
        <w:t>图注：数据来源于</w:t>
      </w:r>
      <w:r>
        <w:rPr>
          <w:rFonts w:ascii="Times New Roman" w:hAnsi="Times New Roman" w:hint="eastAsia"/>
          <w:sz w:val="18"/>
          <w:szCs w:val="18"/>
        </w:rPr>
        <w:t>本项目</w:t>
      </w:r>
      <w:r>
        <w:rPr>
          <w:rFonts w:ascii="Times New Roman" w:hAnsi="Times New Roman"/>
          <w:sz w:val="18"/>
          <w:szCs w:val="18"/>
        </w:rPr>
        <w:t>调查问卷统计数据</w:t>
      </w:r>
    </w:p>
    <w:p w:rsidR="00F30BE7" w:rsidRDefault="00F30BE7" w:rsidP="00F30BE7">
      <w:pPr>
        <w:spacing w:line="320" w:lineRule="exact"/>
        <w:ind w:firstLine="200"/>
        <w:jc w:val="center"/>
        <w:rPr>
          <w:rFonts w:ascii="Times New Roman" w:hAnsi="Times New Roman"/>
          <w:sz w:val="18"/>
          <w:szCs w:val="18"/>
        </w:rPr>
      </w:pPr>
      <w:r>
        <w:rPr>
          <w:rFonts w:ascii="Times New Roman" w:hAnsi="Times New Roman"/>
          <w:sz w:val="18"/>
          <w:szCs w:val="18"/>
        </w:rPr>
        <w:t>图</w:t>
      </w:r>
      <w:r>
        <w:rPr>
          <w:rFonts w:ascii="Times New Roman" w:hAnsi="Times New Roman" w:hint="eastAsia"/>
          <w:sz w:val="18"/>
          <w:szCs w:val="18"/>
        </w:rPr>
        <w:t xml:space="preserve">1  </w:t>
      </w:r>
      <w:r>
        <w:rPr>
          <w:rFonts w:ascii="Times New Roman" w:hAnsi="Times New Roman"/>
          <w:sz w:val="18"/>
          <w:szCs w:val="18"/>
        </w:rPr>
        <w:t>男、女学生是否喜欢喝牛奶柱状图</w:t>
      </w:r>
    </w:p>
    <w:p w:rsidR="00F30BE7" w:rsidRPr="00AC41A1" w:rsidRDefault="00F30BE7" w:rsidP="00F30BE7">
      <w:pPr>
        <w:spacing w:line="320" w:lineRule="exact"/>
        <w:ind w:firstLineChars="200" w:firstLine="419"/>
        <w:rPr>
          <w:rFonts w:ascii="Times New Roman" w:hAnsi="Times New Roman"/>
          <w:color w:val="000000"/>
          <w:szCs w:val="21"/>
        </w:rPr>
      </w:pPr>
      <w:r w:rsidRPr="00AC41A1">
        <w:rPr>
          <w:rFonts w:ascii="Times New Roman" w:hAnsi="Times New Roman"/>
          <w:color w:val="000000"/>
          <w:szCs w:val="21"/>
        </w:rPr>
        <w:t>在图</w:t>
      </w:r>
      <w:r w:rsidRPr="00AC41A1">
        <w:rPr>
          <w:rFonts w:ascii="Times New Roman" w:hAnsi="Times New Roman"/>
          <w:color w:val="000000"/>
          <w:szCs w:val="21"/>
        </w:rPr>
        <w:t>1</w:t>
      </w:r>
      <w:r w:rsidRPr="00AC41A1">
        <w:rPr>
          <w:rFonts w:ascii="Times New Roman" w:hAnsi="Times New Roman"/>
          <w:color w:val="000000"/>
          <w:szCs w:val="21"/>
        </w:rPr>
        <w:t>中看到，女生</w:t>
      </w:r>
      <w:r w:rsidRPr="00AC41A1">
        <w:rPr>
          <w:rFonts w:ascii="Times New Roman" w:hAnsi="Times New Roman" w:hint="eastAsia"/>
          <w:color w:val="000000"/>
          <w:szCs w:val="21"/>
        </w:rPr>
        <w:t>选择</w:t>
      </w:r>
      <w:r w:rsidRPr="00AC41A1">
        <w:rPr>
          <w:rFonts w:ascii="Times New Roman" w:hAnsi="Times New Roman"/>
          <w:color w:val="000000"/>
          <w:szCs w:val="21"/>
        </w:rPr>
        <w:t>“</w:t>
      </w:r>
      <w:r w:rsidRPr="00AC41A1">
        <w:rPr>
          <w:rFonts w:ascii="Times New Roman" w:hAnsi="Times New Roman"/>
          <w:color w:val="000000"/>
          <w:szCs w:val="21"/>
        </w:rPr>
        <w:t>喜欢</w:t>
      </w:r>
      <w:r w:rsidRPr="00AC41A1">
        <w:rPr>
          <w:rFonts w:ascii="Times New Roman" w:hAnsi="Times New Roman"/>
          <w:color w:val="000000"/>
          <w:szCs w:val="21"/>
        </w:rPr>
        <w:t>”</w:t>
      </w:r>
      <w:r w:rsidRPr="00AC41A1">
        <w:rPr>
          <w:rFonts w:ascii="Times New Roman" w:hAnsi="Times New Roman"/>
          <w:color w:val="000000"/>
          <w:szCs w:val="21"/>
        </w:rPr>
        <w:t>和</w:t>
      </w:r>
      <w:r w:rsidRPr="00AC41A1">
        <w:rPr>
          <w:rFonts w:ascii="Times New Roman" w:hAnsi="Times New Roman"/>
          <w:color w:val="000000"/>
          <w:szCs w:val="21"/>
        </w:rPr>
        <w:t>“</w:t>
      </w:r>
      <w:r w:rsidRPr="00AC41A1">
        <w:rPr>
          <w:rFonts w:ascii="Times New Roman" w:hAnsi="Times New Roman"/>
          <w:color w:val="000000"/>
          <w:szCs w:val="21"/>
        </w:rPr>
        <w:t>一般</w:t>
      </w:r>
      <w:r w:rsidRPr="00AC41A1">
        <w:rPr>
          <w:rFonts w:ascii="Times New Roman" w:hAnsi="Times New Roman"/>
          <w:color w:val="000000"/>
          <w:szCs w:val="21"/>
        </w:rPr>
        <w:t>”</w:t>
      </w:r>
      <w:r w:rsidRPr="00AC41A1">
        <w:rPr>
          <w:rFonts w:ascii="Times New Roman" w:hAnsi="Times New Roman"/>
          <w:color w:val="000000"/>
          <w:szCs w:val="21"/>
        </w:rPr>
        <w:t>两项合占</w:t>
      </w:r>
      <w:r w:rsidRPr="00AC41A1">
        <w:rPr>
          <w:rFonts w:ascii="Times New Roman" w:hAnsi="Times New Roman"/>
          <w:color w:val="000000"/>
          <w:szCs w:val="21"/>
        </w:rPr>
        <w:t>94.38%</w:t>
      </w:r>
      <w:r w:rsidRPr="00AC41A1">
        <w:rPr>
          <w:rFonts w:ascii="Times New Roman" w:hAnsi="Times New Roman"/>
          <w:color w:val="000000"/>
          <w:szCs w:val="21"/>
        </w:rPr>
        <w:t>，男生</w:t>
      </w:r>
      <w:r w:rsidRPr="00AC41A1">
        <w:rPr>
          <w:rFonts w:ascii="Times New Roman" w:hAnsi="Times New Roman" w:hint="eastAsia"/>
          <w:color w:val="000000"/>
          <w:szCs w:val="21"/>
        </w:rPr>
        <w:t>占近</w:t>
      </w:r>
      <w:r w:rsidRPr="00AC41A1">
        <w:rPr>
          <w:rFonts w:ascii="Times New Roman" w:hAnsi="Times New Roman"/>
          <w:color w:val="000000"/>
          <w:szCs w:val="21"/>
        </w:rPr>
        <w:t>八成。女生喜欢喝牛奶的比重最高，超出男生</w:t>
      </w:r>
      <w:r w:rsidRPr="00AC41A1">
        <w:rPr>
          <w:rFonts w:ascii="Times New Roman" w:hAnsi="Times New Roman"/>
          <w:color w:val="000000"/>
          <w:szCs w:val="21"/>
        </w:rPr>
        <w:t>31.92%</w:t>
      </w:r>
      <w:r w:rsidRPr="00AC41A1">
        <w:rPr>
          <w:rFonts w:ascii="Times New Roman" w:hAnsi="Times New Roman"/>
          <w:color w:val="000000"/>
          <w:szCs w:val="21"/>
        </w:rPr>
        <w:t>。以上数据从大学生饮用牛奶的</w:t>
      </w:r>
      <w:r w:rsidRPr="00AC41A1">
        <w:rPr>
          <w:rFonts w:ascii="Times New Roman" w:hAnsi="Times New Roman"/>
          <w:color w:val="000000"/>
          <w:szCs w:val="21"/>
        </w:rPr>
        <w:t>“</w:t>
      </w:r>
      <w:r w:rsidRPr="00AC41A1">
        <w:rPr>
          <w:rFonts w:ascii="Times New Roman" w:hAnsi="Times New Roman"/>
          <w:color w:val="000000"/>
          <w:szCs w:val="21"/>
        </w:rPr>
        <w:t>兴趣</w:t>
      </w:r>
      <w:r w:rsidRPr="00AC41A1">
        <w:rPr>
          <w:rFonts w:ascii="Times New Roman" w:hAnsi="Times New Roman"/>
          <w:color w:val="000000"/>
          <w:szCs w:val="21"/>
        </w:rPr>
        <w:t>”</w:t>
      </w:r>
      <w:r w:rsidRPr="00AC41A1">
        <w:rPr>
          <w:rFonts w:ascii="Times New Roman" w:hAnsi="Times New Roman"/>
          <w:color w:val="000000"/>
          <w:szCs w:val="21"/>
        </w:rPr>
        <w:t>方面</w:t>
      </w:r>
      <w:r w:rsidRPr="00AC41A1">
        <w:rPr>
          <w:rFonts w:ascii="Times New Roman" w:hAnsi="Times New Roman" w:hint="eastAsia"/>
          <w:color w:val="000000"/>
          <w:szCs w:val="21"/>
        </w:rPr>
        <w:t>进</w:t>
      </w:r>
      <w:r w:rsidRPr="00AC41A1">
        <w:rPr>
          <w:rFonts w:ascii="Times New Roman" w:hAnsi="Times New Roman"/>
          <w:color w:val="000000"/>
          <w:szCs w:val="21"/>
        </w:rPr>
        <w:t>一步证实，大学生消费牛奶市场巨大。另外，从表</w:t>
      </w:r>
      <w:r w:rsidRPr="00AC41A1">
        <w:rPr>
          <w:rFonts w:ascii="Times New Roman" w:hAnsi="Times New Roman"/>
          <w:color w:val="000000"/>
          <w:szCs w:val="21"/>
        </w:rPr>
        <w:t>2</w:t>
      </w:r>
      <w:r w:rsidRPr="00AC41A1">
        <w:rPr>
          <w:rFonts w:ascii="Times New Roman" w:hAnsi="Times New Roman"/>
          <w:color w:val="000000"/>
          <w:szCs w:val="21"/>
        </w:rPr>
        <w:t>与图</w:t>
      </w:r>
      <w:r w:rsidRPr="00AC41A1">
        <w:rPr>
          <w:rFonts w:ascii="Times New Roman" w:hAnsi="Times New Roman"/>
          <w:color w:val="000000"/>
          <w:szCs w:val="21"/>
        </w:rPr>
        <w:t>1</w:t>
      </w:r>
      <w:r w:rsidRPr="00AC41A1">
        <w:rPr>
          <w:rFonts w:ascii="Times New Roman" w:hAnsi="Times New Roman"/>
          <w:color w:val="000000"/>
          <w:szCs w:val="21"/>
        </w:rPr>
        <w:t>的数据对比中发现，女生有饮用牛奶经历的比例分别为</w:t>
      </w:r>
      <w:r w:rsidRPr="00AC41A1">
        <w:rPr>
          <w:rFonts w:ascii="Times New Roman" w:hAnsi="Times New Roman"/>
          <w:color w:val="000000"/>
          <w:szCs w:val="21"/>
        </w:rPr>
        <w:t>94.40%</w:t>
      </w:r>
      <w:r w:rsidRPr="00AC41A1">
        <w:rPr>
          <w:rFonts w:ascii="Times New Roman" w:hAnsi="Times New Roman"/>
          <w:color w:val="000000"/>
          <w:szCs w:val="21"/>
        </w:rPr>
        <w:t>和</w:t>
      </w:r>
      <w:r w:rsidRPr="00AC41A1">
        <w:rPr>
          <w:rFonts w:ascii="Times New Roman" w:hAnsi="Times New Roman"/>
          <w:color w:val="000000"/>
          <w:szCs w:val="21"/>
        </w:rPr>
        <w:t>94.38%</w:t>
      </w:r>
      <w:r>
        <w:rPr>
          <w:rFonts w:ascii="Times New Roman" w:hAnsi="Times New Roman"/>
          <w:color w:val="000000"/>
          <w:szCs w:val="21"/>
        </w:rPr>
        <w:t>，消费与兴趣高度一致，也说明女大学生凭感觉消费</w:t>
      </w:r>
      <w:r>
        <w:rPr>
          <w:rFonts w:ascii="Times New Roman" w:hAnsi="Times New Roman" w:hint="eastAsia"/>
          <w:color w:val="000000"/>
          <w:szCs w:val="21"/>
        </w:rPr>
        <w:t>；</w:t>
      </w:r>
      <w:r w:rsidRPr="00AC41A1">
        <w:rPr>
          <w:rFonts w:ascii="Times New Roman" w:hAnsi="Times New Roman" w:hint="eastAsia"/>
          <w:color w:val="000000"/>
          <w:szCs w:val="21"/>
        </w:rPr>
        <w:t>而</w:t>
      </w:r>
      <w:r w:rsidRPr="00AC41A1">
        <w:rPr>
          <w:rFonts w:ascii="Times New Roman" w:hAnsi="Times New Roman"/>
          <w:color w:val="000000"/>
          <w:szCs w:val="21"/>
        </w:rPr>
        <w:t>男生两相比较相差近</w:t>
      </w:r>
      <w:r w:rsidRPr="00AC41A1">
        <w:rPr>
          <w:rFonts w:ascii="Times New Roman" w:hAnsi="Times New Roman"/>
          <w:color w:val="000000"/>
          <w:szCs w:val="21"/>
        </w:rPr>
        <w:t>10.45%</w:t>
      </w:r>
      <w:r>
        <w:rPr>
          <w:rFonts w:ascii="Times New Roman" w:hAnsi="Times New Roman"/>
          <w:color w:val="000000"/>
          <w:szCs w:val="21"/>
        </w:rPr>
        <w:t>，受感性影响较弱</w:t>
      </w:r>
      <w:r>
        <w:rPr>
          <w:rFonts w:ascii="Times New Roman" w:hAnsi="Times New Roman" w:hint="eastAsia"/>
          <w:color w:val="000000"/>
          <w:szCs w:val="21"/>
        </w:rPr>
        <w:t>。</w:t>
      </w:r>
      <w:r w:rsidRPr="00AC41A1">
        <w:rPr>
          <w:rFonts w:ascii="Times New Roman" w:hAnsi="Times New Roman"/>
          <w:color w:val="000000"/>
          <w:szCs w:val="21"/>
        </w:rPr>
        <w:t>建议宣传策划应侧重女生群体。</w:t>
      </w:r>
    </w:p>
    <w:p w:rsidR="00F30BE7" w:rsidRPr="00AC41A1" w:rsidRDefault="00F30BE7" w:rsidP="00F30BE7">
      <w:pPr>
        <w:spacing w:line="320" w:lineRule="exact"/>
        <w:ind w:firstLineChars="200" w:firstLine="421"/>
        <w:rPr>
          <w:rFonts w:ascii="Times New Roman" w:hAnsi="Times New Roman"/>
          <w:color w:val="000000"/>
          <w:szCs w:val="21"/>
        </w:rPr>
      </w:pPr>
      <w:r w:rsidRPr="005100DD">
        <w:rPr>
          <w:rFonts w:ascii="Times New Roman" w:hAnsi="Times New Roman" w:hint="eastAsia"/>
          <w:b/>
          <w:color w:val="000000"/>
          <w:szCs w:val="21"/>
        </w:rPr>
        <w:t>3.</w:t>
      </w:r>
      <w:r w:rsidRPr="00AC41A1">
        <w:rPr>
          <w:rFonts w:ascii="Times New Roman" w:hAnsi="Times New Roman" w:hint="eastAsia"/>
          <w:color w:val="000000"/>
          <w:szCs w:val="21"/>
        </w:rPr>
        <w:t>消费牛奶的费用</w:t>
      </w:r>
    </w:p>
    <w:p w:rsidR="00F30BE7" w:rsidRPr="005100DD" w:rsidRDefault="00F30BE7" w:rsidP="00F30BE7">
      <w:pPr>
        <w:spacing w:line="320" w:lineRule="exact"/>
        <w:ind w:firstLineChars="200" w:firstLine="419"/>
        <w:rPr>
          <w:rFonts w:ascii="Times New Roman" w:hAnsi="Times New Roman"/>
          <w:color w:val="000000"/>
          <w:szCs w:val="21"/>
        </w:rPr>
      </w:pPr>
      <w:r w:rsidRPr="005100DD">
        <w:rPr>
          <w:rFonts w:ascii="Times New Roman" w:hAnsi="Times New Roman"/>
          <w:color w:val="000000"/>
          <w:szCs w:val="21"/>
        </w:rPr>
        <w:t>据调查问卷统计，大学生月生活费集中在</w:t>
      </w:r>
      <w:r w:rsidRPr="005100DD">
        <w:rPr>
          <w:rFonts w:ascii="Times New Roman" w:hAnsi="Times New Roman"/>
          <w:color w:val="000000"/>
          <w:szCs w:val="21"/>
        </w:rPr>
        <w:t>800—1500</w:t>
      </w:r>
      <w:r w:rsidRPr="005100DD">
        <w:rPr>
          <w:rFonts w:ascii="Times New Roman" w:hAnsi="Times New Roman"/>
          <w:color w:val="000000"/>
          <w:szCs w:val="21"/>
        </w:rPr>
        <w:t>元区间，</w:t>
      </w:r>
      <w:r w:rsidRPr="005100DD">
        <w:rPr>
          <w:rFonts w:ascii="Times New Roman" w:hAnsi="Times New Roman"/>
          <w:color w:val="000000"/>
          <w:szCs w:val="21"/>
        </w:rPr>
        <w:t>“</w:t>
      </w:r>
      <w:r w:rsidRPr="005100DD">
        <w:rPr>
          <w:rFonts w:ascii="Times New Roman" w:hAnsi="Times New Roman"/>
          <w:color w:val="000000"/>
          <w:szCs w:val="21"/>
        </w:rPr>
        <w:t>每天消费牛奶的费用</w:t>
      </w:r>
      <w:r w:rsidRPr="005100DD">
        <w:rPr>
          <w:rFonts w:ascii="Times New Roman" w:hAnsi="Times New Roman"/>
          <w:color w:val="000000"/>
          <w:szCs w:val="21"/>
        </w:rPr>
        <w:t>”</w:t>
      </w:r>
      <w:r w:rsidRPr="005100DD">
        <w:rPr>
          <w:rFonts w:ascii="Times New Roman" w:hAnsi="Times New Roman"/>
          <w:color w:val="000000"/>
          <w:szCs w:val="21"/>
        </w:rPr>
        <w:t>，女生集中在</w:t>
      </w:r>
      <w:r w:rsidRPr="005100DD">
        <w:rPr>
          <w:rFonts w:ascii="Times New Roman" w:hAnsi="Times New Roman"/>
          <w:color w:val="000000"/>
          <w:szCs w:val="21"/>
        </w:rPr>
        <w:t>4-4.99</w:t>
      </w:r>
      <w:r w:rsidRPr="005100DD">
        <w:rPr>
          <w:rFonts w:ascii="Times New Roman" w:hAnsi="Times New Roman"/>
          <w:color w:val="000000"/>
          <w:szCs w:val="21"/>
        </w:rPr>
        <w:t>元，男生在</w:t>
      </w:r>
      <w:r w:rsidRPr="005100DD">
        <w:rPr>
          <w:rFonts w:ascii="Times New Roman" w:hAnsi="Times New Roman"/>
          <w:color w:val="000000"/>
          <w:szCs w:val="21"/>
        </w:rPr>
        <w:t>2-2.99</w:t>
      </w:r>
      <w:r w:rsidRPr="005100DD">
        <w:rPr>
          <w:rFonts w:ascii="Times New Roman" w:hAnsi="Times New Roman"/>
          <w:color w:val="000000"/>
          <w:szCs w:val="21"/>
        </w:rPr>
        <w:t>元和</w:t>
      </w:r>
      <w:r w:rsidRPr="005100DD">
        <w:rPr>
          <w:rFonts w:ascii="Times New Roman" w:hAnsi="Times New Roman"/>
          <w:color w:val="000000"/>
          <w:szCs w:val="21"/>
        </w:rPr>
        <w:t>3-3.99</w:t>
      </w:r>
      <w:r w:rsidRPr="005100DD">
        <w:rPr>
          <w:rFonts w:ascii="Times New Roman" w:hAnsi="Times New Roman"/>
          <w:color w:val="000000"/>
          <w:szCs w:val="21"/>
        </w:rPr>
        <w:t>元两个区间，若按每月</w:t>
      </w:r>
      <w:r w:rsidRPr="005100DD">
        <w:rPr>
          <w:rFonts w:ascii="Times New Roman" w:hAnsi="Times New Roman"/>
          <w:color w:val="000000"/>
          <w:szCs w:val="21"/>
        </w:rPr>
        <w:t>30</w:t>
      </w:r>
      <w:r w:rsidRPr="005100DD">
        <w:rPr>
          <w:rFonts w:ascii="Times New Roman" w:hAnsi="Times New Roman"/>
          <w:color w:val="000000"/>
          <w:szCs w:val="21"/>
        </w:rPr>
        <w:t>天计算，男、女生每月牛奶最大消费分别为</w:t>
      </w:r>
      <w:r w:rsidRPr="005100DD">
        <w:rPr>
          <w:rFonts w:ascii="Times New Roman" w:hAnsi="Times New Roman"/>
          <w:color w:val="000000"/>
          <w:szCs w:val="21"/>
        </w:rPr>
        <w:t>119.7</w:t>
      </w:r>
      <w:r w:rsidRPr="005100DD">
        <w:rPr>
          <w:rFonts w:ascii="Times New Roman" w:hAnsi="Times New Roman"/>
          <w:color w:val="000000"/>
          <w:szCs w:val="21"/>
        </w:rPr>
        <w:t>元和</w:t>
      </w:r>
      <w:r w:rsidRPr="005100DD">
        <w:rPr>
          <w:rFonts w:ascii="Times New Roman" w:hAnsi="Times New Roman"/>
          <w:color w:val="000000"/>
          <w:szCs w:val="21"/>
        </w:rPr>
        <w:t>149.7</w:t>
      </w:r>
      <w:r w:rsidRPr="005100DD">
        <w:rPr>
          <w:rFonts w:ascii="Times New Roman" w:hAnsi="Times New Roman"/>
          <w:color w:val="000000"/>
          <w:szCs w:val="21"/>
        </w:rPr>
        <w:t>元，牛奶消费占生活费最大比重分别为</w:t>
      </w:r>
      <w:r w:rsidRPr="005100DD">
        <w:rPr>
          <w:rFonts w:ascii="Times New Roman" w:hAnsi="Times New Roman"/>
          <w:color w:val="000000"/>
          <w:szCs w:val="21"/>
        </w:rPr>
        <w:t>14.96%</w:t>
      </w:r>
      <w:r w:rsidRPr="005100DD">
        <w:rPr>
          <w:rFonts w:ascii="Times New Roman" w:hAnsi="Times New Roman"/>
          <w:color w:val="000000"/>
          <w:szCs w:val="21"/>
        </w:rPr>
        <w:t>，</w:t>
      </w:r>
      <w:r w:rsidRPr="005100DD">
        <w:rPr>
          <w:rFonts w:ascii="Times New Roman" w:hAnsi="Times New Roman"/>
          <w:color w:val="000000"/>
          <w:szCs w:val="21"/>
        </w:rPr>
        <w:t>18.71%</w:t>
      </w:r>
      <w:r w:rsidRPr="005100DD">
        <w:rPr>
          <w:rFonts w:ascii="Times New Roman" w:hAnsi="Times New Roman"/>
          <w:color w:val="000000"/>
          <w:szCs w:val="21"/>
        </w:rPr>
        <w:t>；如果按每周</w:t>
      </w:r>
      <w:r w:rsidRPr="005100DD">
        <w:rPr>
          <w:rFonts w:ascii="Times New Roman" w:hAnsi="Times New Roman"/>
          <w:color w:val="000000"/>
          <w:szCs w:val="21"/>
        </w:rPr>
        <w:t>2-3</w:t>
      </w:r>
      <w:r w:rsidRPr="005100DD">
        <w:rPr>
          <w:rFonts w:ascii="Times New Roman" w:hAnsi="Times New Roman"/>
          <w:color w:val="000000"/>
          <w:szCs w:val="21"/>
        </w:rPr>
        <w:t>次饮奶计算，男、女生每月牛奶最大消费分别为</w:t>
      </w:r>
      <w:r w:rsidRPr="005100DD">
        <w:rPr>
          <w:rFonts w:ascii="Times New Roman" w:hAnsi="Times New Roman"/>
          <w:color w:val="000000"/>
          <w:szCs w:val="21"/>
        </w:rPr>
        <w:t>47.88</w:t>
      </w:r>
      <w:r w:rsidRPr="005100DD">
        <w:rPr>
          <w:rFonts w:ascii="Times New Roman" w:hAnsi="Times New Roman"/>
          <w:color w:val="000000"/>
          <w:szCs w:val="21"/>
        </w:rPr>
        <w:t>元和</w:t>
      </w:r>
      <w:r w:rsidRPr="005100DD">
        <w:rPr>
          <w:rFonts w:ascii="Times New Roman" w:hAnsi="Times New Roman"/>
          <w:color w:val="000000"/>
          <w:szCs w:val="21"/>
        </w:rPr>
        <w:t>59.88</w:t>
      </w:r>
      <w:r w:rsidRPr="005100DD">
        <w:rPr>
          <w:rFonts w:ascii="Times New Roman" w:hAnsi="Times New Roman"/>
          <w:color w:val="000000"/>
          <w:szCs w:val="21"/>
        </w:rPr>
        <w:t>元；其最大比重分别为</w:t>
      </w:r>
      <w:r w:rsidRPr="005100DD">
        <w:rPr>
          <w:rFonts w:ascii="Times New Roman" w:hAnsi="Times New Roman"/>
          <w:color w:val="000000"/>
          <w:szCs w:val="21"/>
        </w:rPr>
        <w:t>5.99%</w:t>
      </w:r>
      <w:r w:rsidRPr="005100DD">
        <w:rPr>
          <w:rFonts w:ascii="Times New Roman" w:hAnsi="Times New Roman"/>
          <w:color w:val="000000"/>
          <w:szCs w:val="21"/>
        </w:rPr>
        <w:t>和</w:t>
      </w:r>
      <w:r w:rsidRPr="005100DD">
        <w:rPr>
          <w:rFonts w:ascii="Times New Roman" w:hAnsi="Times New Roman"/>
          <w:color w:val="000000"/>
          <w:szCs w:val="21"/>
        </w:rPr>
        <w:t>7.49%</w:t>
      </w:r>
      <w:r w:rsidRPr="005100DD">
        <w:rPr>
          <w:rFonts w:ascii="Times New Roman" w:hAnsi="Times New Roman"/>
          <w:color w:val="000000"/>
          <w:szCs w:val="21"/>
        </w:rPr>
        <w:t>。可见，大学生消费牛奶有一定比重，但仍有开发潜力；女生消费牛奶投入较多。</w:t>
      </w:r>
    </w:p>
    <w:p w:rsidR="00F30BE7" w:rsidRPr="00AC41A1" w:rsidRDefault="00F30BE7" w:rsidP="00F30BE7">
      <w:pPr>
        <w:spacing w:line="320" w:lineRule="exact"/>
        <w:ind w:firstLineChars="200" w:firstLine="421"/>
        <w:rPr>
          <w:rFonts w:ascii="Times New Roman" w:hAnsi="Times New Roman"/>
          <w:color w:val="000000"/>
          <w:szCs w:val="21"/>
        </w:rPr>
      </w:pPr>
      <w:r w:rsidRPr="005100DD">
        <w:rPr>
          <w:rFonts w:ascii="Times New Roman" w:hAnsi="Times New Roman" w:hint="eastAsia"/>
          <w:b/>
          <w:color w:val="000000"/>
          <w:szCs w:val="21"/>
        </w:rPr>
        <w:t>4.</w:t>
      </w:r>
      <w:r w:rsidRPr="00AC41A1">
        <w:rPr>
          <w:rFonts w:ascii="Times New Roman" w:hAnsi="Times New Roman" w:hint="eastAsia"/>
          <w:color w:val="000000"/>
          <w:szCs w:val="21"/>
        </w:rPr>
        <w:t>消费牛奶的倾向。</w:t>
      </w:r>
    </w:p>
    <w:p w:rsidR="00F30BE7" w:rsidRPr="005100DD" w:rsidRDefault="00F30BE7" w:rsidP="00F30BE7">
      <w:pPr>
        <w:spacing w:line="320" w:lineRule="exact"/>
        <w:ind w:firstLine="420"/>
        <w:jc w:val="left"/>
        <w:rPr>
          <w:rFonts w:ascii="Times New Roman" w:hAnsi="Times New Roman"/>
          <w:szCs w:val="21"/>
        </w:rPr>
      </w:pPr>
      <w:r w:rsidRPr="005100DD">
        <w:rPr>
          <w:rFonts w:ascii="Times New Roman" w:hAnsi="Times New Roman"/>
          <w:szCs w:val="21"/>
        </w:rPr>
        <w:t>在影响大学生牛奶消费因素方面，如图</w:t>
      </w:r>
      <w:r w:rsidRPr="005100DD">
        <w:rPr>
          <w:rFonts w:ascii="Times New Roman" w:hAnsi="Times New Roman"/>
          <w:szCs w:val="21"/>
        </w:rPr>
        <w:t>2</w:t>
      </w:r>
      <w:r w:rsidRPr="005100DD">
        <w:rPr>
          <w:rFonts w:ascii="Times New Roman" w:hAnsi="Times New Roman"/>
          <w:szCs w:val="21"/>
        </w:rPr>
        <w:t>，总体来看，口感占</w:t>
      </w:r>
      <w:r w:rsidRPr="005100DD">
        <w:rPr>
          <w:rFonts w:ascii="Times New Roman" w:hAnsi="Times New Roman"/>
          <w:szCs w:val="21"/>
        </w:rPr>
        <w:t>26.09%</w:t>
      </w:r>
      <w:r w:rsidRPr="005100DD">
        <w:rPr>
          <w:rFonts w:ascii="Times New Roman" w:hAnsi="Times New Roman"/>
          <w:szCs w:val="21"/>
        </w:rPr>
        <w:t>、质量占</w:t>
      </w:r>
      <w:r w:rsidRPr="005100DD">
        <w:rPr>
          <w:rFonts w:ascii="Times New Roman" w:hAnsi="Times New Roman"/>
          <w:szCs w:val="21"/>
        </w:rPr>
        <w:t>23.72%</w:t>
      </w:r>
      <w:r w:rsidRPr="005100DD">
        <w:rPr>
          <w:rFonts w:ascii="Times New Roman" w:hAnsi="Times New Roman"/>
          <w:szCs w:val="21"/>
        </w:rPr>
        <w:t>、新鲜度占</w:t>
      </w:r>
      <w:r w:rsidRPr="005100DD">
        <w:rPr>
          <w:rFonts w:ascii="Times New Roman" w:hAnsi="Times New Roman"/>
          <w:szCs w:val="21"/>
        </w:rPr>
        <w:t>23.32%</w:t>
      </w:r>
      <w:r w:rsidRPr="005100DD">
        <w:rPr>
          <w:rFonts w:ascii="Times New Roman" w:hAnsi="Times New Roman"/>
          <w:szCs w:val="21"/>
        </w:rPr>
        <w:t>，说明口感是首选，其次是质量和新鲜度，而价格、品牌要求较弱。具体看，男女生偏好稍有不同，男生对新鲜度</w:t>
      </w:r>
      <w:r w:rsidRPr="005100DD">
        <w:rPr>
          <w:rFonts w:ascii="Times New Roman" w:hAnsi="Times New Roman"/>
          <w:szCs w:val="21"/>
        </w:rPr>
        <w:t>”</w:t>
      </w:r>
      <w:r w:rsidRPr="005100DD">
        <w:rPr>
          <w:rFonts w:ascii="Times New Roman" w:hAnsi="Times New Roman"/>
          <w:szCs w:val="21"/>
        </w:rPr>
        <w:t>的要求最高，而女生最看中质量。总而言之，大学生更倾向牛奶内在的</w:t>
      </w:r>
      <w:r w:rsidRPr="005100DD">
        <w:rPr>
          <w:rFonts w:ascii="Times New Roman" w:hAnsi="Times New Roman"/>
          <w:szCs w:val="21"/>
        </w:rPr>
        <w:t>“</w:t>
      </w:r>
      <w:r w:rsidRPr="005100DD">
        <w:rPr>
          <w:rFonts w:ascii="Times New Roman" w:hAnsi="Times New Roman"/>
          <w:szCs w:val="21"/>
        </w:rPr>
        <w:t>质</w:t>
      </w:r>
      <w:r w:rsidRPr="005100DD">
        <w:rPr>
          <w:rFonts w:ascii="Times New Roman" w:hAnsi="Times New Roman"/>
          <w:szCs w:val="21"/>
        </w:rPr>
        <w:t>”</w:t>
      </w:r>
      <w:r w:rsidRPr="005100DD">
        <w:rPr>
          <w:rFonts w:ascii="Times New Roman" w:hAnsi="Times New Roman"/>
          <w:szCs w:val="21"/>
        </w:rPr>
        <w:t>，对于外在的价格和品牌关注较少。</w:t>
      </w:r>
    </w:p>
    <w:p w:rsidR="00F30BE7" w:rsidRPr="00DD68F9" w:rsidRDefault="00F30BE7" w:rsidP="00F30BE7">
      <w:pPr>
        <w:spacing w:line="320" w:lineRule="exact"/>
        <w:ind w:firstLineChars="200" w:firstLine="419"/>
        <w:rPr>
          <w:rFonts w:ascii="Times New Roman" w:hAnsi="Times New Roman"/>
          <w:color w:val="000000"/>
          <w:szCs w:val="21"/>
        </w:rPr>
      </w:pPr>
    </w:p>
    <w:p w:rsidR="00F30BE7" w:rsidRDefault="00F30BE7" w:rsidP="00F30BE7">
      <w:pPr>
        <w:spacing w:line="320" w:lineRule="exact"/>
        <w:ind w:firstLineChars="200" w:firstLine="419"/>
        <w:rPr>
          <w:rFonts w:ascii="Times New Roman" w:hAnsi="Times New Roman"/>
          <w:noProof/>
          <w:color w:val="000000"/>
          <w:szCs w:val="21"/>
        </w:rPr>
      </w:pPr>
    </w:p>
    <w:p w:rsidR="00F30BE7" w:rsidRDefault="00F30BE7" w:rsidP="00F30BE7">
      <w:pPr>
        <w:spacing w:line="320" w:lineRule="exact"/>
        <w:ind w:firstLineChars="200" w:firstLine="419"/>
        <w:rPr>
          <w:rFonts w:ascii="Times New Roman" w:hAnsi="Times New Roman"/>
          <w:noProof/>
          <w:color w:val="000000"/>
          <w:szCs w:val="21"/>
        </w:rPr>
      </w:pPr>
    </w:p>
    <w:p w:rsidR="00F30BE7" w:rsidRDefault="00F30BE7" w:rsidP="00F30BE7">
      <w:pPr>
        <w:spacing w:line="320" w:lineRule="exact"/>
        <w:ind w:firstLineChars="200" w:firstLine="419"/>
        <w:rPr>
          <w:rFonts w:ascii="Times New Roman" w:hAnsi="Times New Roman"/>
          <w:noProof/>
          <w:color w:val="000000"/>
          <w:szCs w:val="21"/>
        </w:rPr>
      </w:pPr>
    </w:p>
    <w:p w:rsidR="00F30BE7" w:rsidRDefault="00F30BE7" w:rsidP="00F30BE7">
      <w:pPr>
        <w:spacing w:line="320" w:lineRule="exact"/>
        <w:ind w:firstLineChars="200" w:firstLine="419"/>
        <w:rPr>
          <w:rFonts w:ascii="Times New Roman" w:hAnsi="Times New Roman"/>
          <w:noProof/>
          <w:color w:val="000000"/>
          <w:szCs w:val="21"/>
        </w:rPr>
      </w:pPr>
    </w:p>
    <w:p w:rsidR="00F30BE7" w:rsidRDefault="00F30BE7" w:rsidP="00F30BE7">
      <w:pPr>
        <w:spacing w:line="320" w:lineRule="exact"/>
        <w:ind w:firstLineChars="200" w:firstLine="419"/>
        <w:rPr>
          <w:rFonts w:ascii="Times New Roman" w:hAnsi="Times New Roman"/>
          <w:color w:val="000000"/>
          <w:szCs w:val="21"/>
        </w:rPr>
      </w:pPr>
      <w:r>
        <w:rPr>
          <w:rFonts w:ascii="Times New Roman" w:hAnsi="Times New Roman"/>
          <w:noProof/>
          <w:color w:val="000000"/>
          <w:szCs w:val="21"/>
        </w:rPr>
        <w:drawing>
          <wp:anchor distT="0" distB="0" distL="114300" distR="114300" simplePos="0" relativeHeight="251662336" behindDoc="0" locked="0" layoutInCell="1" allowOverlap="1">
            <wp:simplePos x="0" y="0"/>
            <wp:positionH relativeFrom="margin">
              <wp:posOffset>0</wp:posOffset>
            </wp:positionH>
            <wp:positionV relativeFrom="paragraph">
              <wp:posOffset>0</wp:posOffset>
            </wp:positionV>
            <wp:extent cx="6000750" cy="2647950"/>
            <wp:effectExtent l="19050" t="0" r="0" b="0"/>
            <wp:wrapNone/>
            <wp:docPr id="12" name="图表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表 3"/>
                    <pic:cNvPicPr>
                      <a:picLocks noChangeAspect="1" noChangeArrowheads="1"/>
                    </pic:cNvPicPr>
                  </pic:nvPicPr>
                  <pic:blipFill>
                    <a:blip r:embed="rId893"/>
                    <a:srcRect/>
                    <a:stretch>
                      <a:fillRect/>
                    </a:stretch>
                  </pic:blipFill>
                  <pic:spPr bwMode="auto">
                    <a:xfrm>
                      <a:off x="0" y="0"/>
                      <a:ext cx="6000750" cy="2647950"/>
                    </a:xfrm>
                    <a:prstGeom prst="rect">
                      <a:avLst/>
                    </a:prstGeom>
                    <a:noFill/>
                    <a:ln w="9525">
                      <a:noFill/>
                      <a:miter lim="800000"/>
                      <a:headEnd/>
                      <a:tailEnd/>
                    </a:ln>
                  </pic:spPr>
                </pic:pic>
              </a:graphicData>
            </a:graphic>
          </wp:anchor>
        </w:drawing>
      </w:r>
      <w:r>
        <w:rPr>
          <w:rFonts w:ascii="Times New Roman" w:hAnsi="Times New Roman" w:hint="eastAsia"/>
          <w:color w:val="000000"/>
          <w:szCs w:val="21"/>
        </w:rPr>
        <w:t>,</w:t>
      </w:r>
    </w:p>
    <w:p w:rsidR="00F30BE7" w:rsidRDefault="00F30BE7" w:rsidP="00F30BE7">
      <w:pPr>
        <w:spacing w:line="320" w:lineRule="exact"/>
        <w:ind w:firstLineChars="200" w:firstLine="419"/>
        <w:rPr>
          <w:rFonts w:ascii="Times New Roman" w:hAnsi="Times New Roman"/>
          <w:color w:val="000000"/>
          <w:szCs w:val="21"/>
        </w:rPr>
      </w:pPr>
    </w:p>
    <w:p w:rsidR="00F30BE7" w:rsidRDefault="00F30BE7" w:rsidP="00F30BE7">
      <w:pPr>
        <w:spacing w:line="320" w:lineRule="exact"/>
        <w:ind w:firstLineChars="200" w:firstLine="419"/>
        <w:rPr>
          <w:rFonts w:ascii="Times New Roman" w:hAnsi="Times New Roman"/>
          <w:color w:val="000000"/>
          <w:szCs w:val="21"/>
        </w:rPr>
      </w:pPr>
    </w:p>
    <w:p w:rsidR="00F30BE7" w:rsidRDefault="00F30BE7" w:rsidP="00F30BE7">
      <w:pPr>
        <w:spacing w:line="320" w:lineRule="exact"/>
        <w:ind w:firstLineChars="200" w:firstLine="419"/>
        <w:rPr>
          <w:rFonts w:ascii="Times New Roman" w:hAnsi="Times New Roman"/>
          <w:color w:val="000000"/>
          <w:szCs w:val="21"/>
        </w:rPr>
      </w:pPr>
    </w:p>
    <w:p w:rsidR="00F30BE7" w:rsidRPr="00AC41A1" w:rsidRDefault="00F30BE7" w:rsidP="00F30BE7">
      <w:pPr>
        <w:spacing w:line="320" w:lineRule="exact"/>
        <w:ind w:firstLineChars="200" w:firstLine="419"/>
        <w:rPr>
          <w:rFonts w:ascii="Times New Roman" w:hAnsi="Times New Roman"/>
          <w:color w:val="000000"/>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color w:val="00B050"/>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rPr>
          <w:rFonts w:ascii="Times New Roman" w:hAnsi="Times New Roman"/>
          <w:sz w:val="18"/>
          <w:szCs w:val="18"/>
        </w:rPr>
      </w:pPr>
    </w:p>
    <w:p w:rsidR="00F30BE7" w:rsidRDefault="00F30BE7" w:rsidP="00F30BE7">
      <w:pPr>
        <w:spacing w:line="320" w:lineRule="exact"/>
        <w:ind w:firstLineChars="100" w:firstLine="180"/>
        <w:rPr>
          <w:rFonts w:ascii="Times New Roman" w:hAnsi="Times New Roman"/>
          <w:sz w:val="18"/>
          <w:szCs w:val="18"/>
        </w:rPr>
      </w:pPr>
      <w:r>
        <w:rPr>
          <w:rFonts w:ascii="Times New Roman" w:hAnsi="Times New Roman"/>
          <w:sz w:val="18"/>
          <w:szCs w:val="18"/>
        </w:rPr>
        <w:t>图注：数据来源于</w:t>
      </w:r>
      <w:r>
        <w:rPr>
          <w:rFonts w:ascii="Times New Roman" w:hAnsi="Times New Roman" w:hint="eastAsia"/>
          <w:sz w:val="18"/>
          <w:szCs w:val="18"/>
        </w:rPr>
        <w:t>本项目</w:t>
      </w:r>
      <w:r>
        <w:rPr>
          <w:rFonts w:ascii="Times New Roman" w:hAnsi="Times New Roman"/>
          <w:sz w:val="18"/>
          <w:szCs w:val="18"/>
        </w:rPr>
        <w:t>调查问卷统计数据</w:t>
      </w:r>
    </w:p>
    <w:p w:rsidR="00F30BE7" w:rsidRDefault="00F30BE7" w:rsidP="00F30BE7">
      <w:pPr>
        <w:spacing w:line="320" w:lineRule="exact"/>
        <w:ind w:firstLine="200"/>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hint="eastAsia"/>
          <w:sz w:val="18"/>
          <w:szCs w:val="18"/>
        </w:rPr>
        <w:t xml:space="preserve">2  </w:t>
      </w:r>
      <w:r>
        <w:rPr>
          <w:rFonts w:ascii="Times New Roman" w:hAnsi="Times New Roman" w:hint="eastAsia"/>
          <w:sz w:val="18"/>
          <w:szCs w:val="18"/>
        </w:rPr>
        <w:t>选择乳制品时，男、女学</w:t>
      </w:r>
      <w:r>
        <w:rPr>
          <w:rFonts w:ascii="Times New Roman" w:hAnsi="Times New Roman"/>
          <w:sz w:val="18"/>
          <w:szCs w:val="18"/>
        </w:rPr>
        <w:t>生</w:t>
      </w:r>
      <w:r>
        <w:rPr>
          <w:rFonts w:ascii="Times New Roman" w:hAnsi="Times New Roman" w:hint="eastAsia"/>
          <w:sz w:val="18"/>
          <w:szCs w:val="18"/>
        </w:rPr>
        <w:t>一般考虑哪些因素</w:t>
      </w:r>
    </w:p>
    <w:p w:rsidR="00F30BE7" w:rsidRDefault="00F30BE7" w:rsidP="001413A1">
      <w:pPr>
        <w:spacing w:line="320" w:lineRule="exact"/>
        <w:ind w:firstLineChars="200" w:firstLine="479"/>
        <w:rPr>
          <w:rFonts w:ascii="Times New Roman" w:hAnsi="Times New Roman"/>
          <w:b/>
          <w:szCs w:val="21"/>
        </w:rPr>
      </w:pPr>
      <w:r w:rsidRPr="00AC41A1">
        <w:rPr>
          <w:rFonts w:ascii="Times New Roman" w:eastAsia="仿宋_GB2312" w:hAnsi="Times New Roman" w:hint="eastAsia"/>
          <w:b/>
          <w:sz w:val="24"/>
          <w:szCs w:val="24"/>
        </w:rPr>
        <w:t>（</w:t>
      </w:r>
      <w:r w:rsidRPr="00AC41A1">
        <w:rPr>
          <w:rFonts w:ascii="Times New Roman" w:eastAsia="仿宋_GB2312" w:hAnsi="Times New Roman"/>
          <w:b/>
          <w:sz w:val="24"/>
          <w:szCs w:val="24"/>
        </w:rPr>
        <w:t>二）</w:t>
      </w:r>
      <w:r w:rsidRPr="00AC41A1">
        <w:rPr>
          <w:rFonts w:ascii="Times New Roman" w:eastAsia="仿宋_GB2312" w:hAnsi="Times New Roman" w:hint="eastAsia"/>
          <w:b/>
          <w:sz w:val="24"/>
          <w:szCs w:val="24"/>
        </w:rPr>
        <w:t>对</w:t>
      </w:r>
      <w:r w:rsidRPr="00AC41A1">
        <w:rPr>
          <w:rFonts w:ascii="Times New Roman" w:eastAsia="仿宋_GB2312" w:hAnsi="Times New Roman"/>
          <w:b/>
          <w:sz w:val="24"/>
          <w:szCs w:val="24"/>
        </w:rPr>
        <w:t>“</w:t>
      </w:r>
      <w:r w:rsidRPr="00AC41A1">
        <w:rPr>
          <w:rFonts w:ascii="Times New Roman" w:eastAsia="仿宋_GB2312" w:hAnsi="Times New Roman"/>
          <w:b/>
          <w:sz w:val="24"/>
          <w:szCs w:val="24"/>
        </w:rPr>
        <w:t>鲜奶吧</w:t>
      </w:r>
      <w:r w:rsidRPr="00AC41A1">
        <w:rPr>
          <w:rFonts w:ascii="Times New Roman" w:eastAsia="仿宋_GB2312" w:hAnsi="Times New Roman"/>
          <w:b/>
          <w:sz w:val="24"/>
          <w:szCs w:val="24"/>
        </w:rPr>
        <w:t>”</w:t>
      </w:r>
      <w:r w:rsidRPr="00AC41A1">
        <w:rPr>
          <w:rFonts w:ascii="Times New Roman" w:eastAsia="仿宋_GB2312" w:hAnsi="Times New Roman"/>
          <w:b/>
          <w:sz w:val="24"/>
          <w:szCs w:val="24"/>
        </w:rPr>
        <w:t>的认知</w:t>
      </w:r>
      <w:r w:rsidRPr="00AC41A1">
        <w:rPr>
          <w:rFonts w:ascii="Times New Roman" w:eastAsia="仿宋_GB2312" w:hAnsi="Times New Roman" w:hint="eastAsia"/>
          <w:b/>
          <w:sz w:val="24"/>
          <w:szCs w:val="24"/>
        </w:rPr>
        <w:t>及</w:t>
      </w:r>
      <w:r w:rsidRPr="00AC41A1">
        <w:rPr>
          <w:rFonts w:ascii="Times New Roman" w:eastAsia="仿宋_GB2312" w:hAnsi="Times New Roman"/>
          <w:b/>
          <w:sz w:val="24"/>
          <w:szCs w:val="24"/>
        </w:rPr>
        <w:t>认可程度</w:t>
      </w:r>
      <w:r>
        <w:rPr>
          <w:rFonts w:ascii="Times New Roman" w:hAnsi="Times New Roman"/>
          <w:b/>
          <w:szCs w:val="21"/>
        </w:rPr>
        <w:tab/>
      </w:r>
    </w:p>
    <w:p w:rsidR="00F30BE7" w:rsidRPr="00AC41A1" w:rsidRDefault="00F30BE7" w:rsidP="00F30BE7">
      <w:pPr>
        <w:spacing w:line="320" w:lineRule="exact"/>
        <w:ind w:firstLineChars="200" w:firstLine="421"/>
        <w:rPr>
          <w:rFonts w:ascii="宋体" w:hAnsi="宋体"/>
          <w:szCs w:val="24"/>
        </w:rPr>
      </w:pPr>
      <w:r w:rsidRPr="005100DD">
        <w:rPr>
          <w:rFonts w:ascii="宋体" w:hAnsi="宋体" w:hint="eastAsia"/>
          <w:b/>
          <w:szCs w:val="24"/>
        </w:rPr>
        <w:t>1.</w:t>
      </w:r>
      <w:r w:rsidRPr="00AC41A1">
        <w:rPr>
          <w:rFonts w:ascii="宋体" w:hAnsi="宋体" w:hint="eastAsia"/>
          <w:szCs w:val="24"/>
        </w:rPr>
        <w:t>认知</w:t>
      </w:r>
      <w:r w:rsidRPr="00AC41A1">
        <w:rPr>
          <w:rFonts w:ascii="宋体" w:hAnsi="宋体"/>
          <w:szCs w:val="24"/>
        </w:rPr>
        <w:t>程度方面</w:t>
      </w:r>
    </w:p>
    <w:p w:rsidR="00F30BE7" w:rsidRDefault="00F30BE7" w:rsidP="00F30BE7">
      <w:pPr>
        <w:spacing w:line="320" w:lineRule="exact"/>
        <w:ind w:firstLine="200"/>
        <w:jc w:val="center"/>
        <w:rPr>
          <w:rFonts w:ascii="宋体" w:hAnsi="宋体"/>
          <w:color w:val="000000"/>
          <w:sz w:val="18"/>
          <w:szCs w:val="18"/>
        </w:rPr>
      </w:pPr>
      <w:r>
        <w:rPr>
          <w:rFonts w:ascii="宋体" w:hAnsi="宋体" w:hint="eastAsia"/>
          <w:color w:val="000000"/>
          <w:sz w:val="18"/>
          <w:szCs w:val="18"/>
        </w:rPr>
        <w:t>表</w:t>
      </w:r>
      <w:r>
        <w:rPr>
          <w:rFonts w:ascii="宋体" w:hAnsi="宋体"/>
          <w:color w:val="000000"/>
          <w:sz w:val="18"/>
          <w:szCs w:val="18"/>
        </w:rPr>
        <w:t>3</w:t>
      </w:r>
      <w:r>
        <w:rPr>
          <w:rFonts w:ascii="宋体" w:hAnsi="宋体" w:hint="eastAsia"/>
          <w:color w:val="000000"/>
          <w:sz w:val="18"/>
          <w:szCs w:val="18"/>
        </w:rPr>
        <w:t>是否对“鲜奶吧”已有了解</w:t>
      </w:r>
    </w:p>
    <w:tbl>
      <w:tblPr>
        <w:tblW w:w="5000" w:type="pct"/>
        <w:jc w:val="center"/>
        <w:tblBorders>
          <w:top w:val="single" w:sz="4" w:space="0" w:color="auto"/>
          <w:bottom w:val="single" w:sz="4" w:space="0" w:color="auto"/>
          <w:insideH w:val="single" w:sz="4" w:space="0" w:color="auto"/>
          <w:insideV w:val="single" w:sz="4" w:space="0" w:color="auto"/>
        </w:tblBorders>
        <w:tblLook w:val="04A0"/>
      </w:tblPr>
      <w:tblGrid>
        <w:gridCol w:w="1920"/>
        <w:gridCol w:w="1592"/>
        <w:gridCol w:w="2099"/>
        <w:gridCol w:w="2067"/>
        <w:gridCol w:w="2176"/>
      </w:tblGrid>
      <w:tr w:rsidR="00F30BE7" w:rsidTr="00AC0196">
        <w:trPr>
          <w:jc w:val="center"/>
        </w:trPr>
        <w:tc>
          <w:tcPr>
            <w:tcW w:w="1782" w:type="pct"/>
            <w:gridSpan w:val="2"/>
            <w:vAlign w:val="center"/>
          </w:tcPr>
          <w:p w:rsidR="00F30BE7" w:rsidRDefault="004D0789" w:rsidP="00AC0196">
            <w:pPr>
              <w:autoSpaceDE w:val="0"/>
              <w:autoSpaceDN w:val="0"/>
              <w:adjustRightInd w:val="0"/>
              <w:spacing w:line="320" w:lineRule="exact"/>
              <w:ind w:firstLine="200"/>
              <w:jc w:val="distribute"/>
              <w:rPr>
                <w:rFonts w:ascii="宋体" w:hAnsi="宋体" w:cs="宋体"/>
                <w:color w:val="000000"/>
                <w:kern w:val="0"/>
                <w:sz w:val="18"/>
                <w:szCs w:val="18"/>
              </w:rPr>
            </w:pPr>
            <w:r w:rsidRPr="004D0789">
              <w:rPr>
                <w:rFonts w:ascii="宋体" w:hAnsi="宋体" w:cs="黑体"/>
                <w:noProof/>
                <w:color w:val="000000"/>
                <w:sz w:val="18"/>
                <w:szCs w:val="18"/>
              </w:rPr>
              <w:pict>
                <v:line id="直接连接符 7" o:spid="_x0000_s1026" style="position:absolute;left:0;text-align:left;z-index:251660288;visibility:visible" from="-4.25pt,1.35pt" to="162.9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"/>
              </w:pict>
            </w:r>
            <w:r w:rsidR="00F30BE7">
              <w:rPr>
                <w:rFonts w:ascii="宋体" w:hAnsi="宋体" w:cs="宋体" w:hint="eastAsia"/>
                <w:color w:val="000000"/>
                <w:kern w:val="0"/>
                <w:sz w:val="18"/>
                <w:szCs w:val="18"/>
              </w:rPr>
              <w:t>选项                    类别</w:t>
            </w:r>
          </w:p>
        </w:tc>
        <w:tc>
          <w:tcPr>
            <w:tcW w:w="1065" w:type="pct"/>
          </w:tcPr>
          <w:p w:rsidR="00F30BE7" w:rsidRDefault="00F30BE7" w:rsidP="00AC0196">
            <w:pPr>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hint="eastAsia"/>
                <w:color w:val="000000"/>
                <w:kern w:val="0"/>
                <w:sz w:val="18"/>
                <w:szCs w:val="18"/>
              </w:rPr>
              <w:t>男</w:t>
            </w:r>
          </w:p>
        </w:tc>
        <w:tc>
          <w:tcPr>
            <w:tcW w:w="1049" w:type="pct"/>
          </w:tcPr>
          <w:p w:rsidR="00F30BE7" w:rsidRDefault="00F30BE7" w:rsidP="00AC0196">
            <w:pPr>
              <w:tabs>
                <w:tab w:val="right" w:pos="2550"/>
              </w:tabs>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hint="eastAsia"/>
                <w:color w:val="000000"/>
                <w:kern w:val="0"/>
                <w:sz w:val="18"/>
                <w:szCs w:val="18"/>
              </w:rPr>
              <w:t>女</w:t>
            </w:r>
          </w:p>
        </w:tc>
        <w:tc>
          <w:tcPr>
            <w:tcW w:w="1105" w:type="pct"/>
          </w:tcPr>
          <w:p w:rsidR="00F30BE7" w:rsidRDefault="00F30BE7" w:rsidP="00AC0196">
            <w:pPr>
              <w:tabs>
                <w:tab w:val="right" w:pos="2550"/>
              </w:tabs>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hint="eastAsia"/>
                <w:color w:val="000000"/>
                <w:kern w:val="0"/>
                <w:sz w:val="18"/>
                <w:szCs w:val="18"/>
              </w:rPr>
              <w:t>总体比重</w:t>
            </w:r>
          </w:p>
        </w:tc>
      </w:tr>
      <w:tr w:rsidR="00F30BE7" w:rsidTr="00AC0196">
        <w:trPr>
          <w:trHeight w:val="340"/>
          <w:jc w:val="center"/>
        </w:trPr>
        <w:tc>
          <w:tcPr>
            <w:tcW w:w="974" w:type="pct"/>
            <w:vMerge w:val="restart"/>
          </w:tcPr>
          <w:p w:rsidR="00F30BE7" w:rsidRDefault="00F30BE7" w:rsidP="00AC0196">
            <w:pPr>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hint="eastAsia"/>
                <w:color w:val="000000"/>
                <w:kern w:val="0"/>
                <w:sz w:val="18"/>
                <w:szCs w:val="18"/>
              </w:rPr>
              <w:t>是否对“鲜奶吧”已有了解</w:t>
            </w:r>
          </w:p>
        </w:tc>
        <w:tc>
          <w:tcPr>
            <w:tcW w:w="808" w:type="pct"/>
            <w:vAlign w:val="center"/>
          </w:tcPr>
          <w:p w:rsidR="00F30BE7" w:rsidRDefault="00F30BE7" w:rsidP="00AC0196">
            <w:pPr>
              <w:autoSpaceDE w:val="0"/>
              <w:autoSpaceDN w:val="0"/>
              <w:adjustRightInd w:val="0"/>
              <w:spacing w:line="320" w:lineRule="exact"/>
              <w:ind w:left="69" w:firstLine="200"/>
              <w:jc w:val="center"/>
              <w:rPr>
                <w:rFonts w:ascii="宋体" w:hAnsi="宋体" w:cs="宋体"/>
                <w:color w:val="000000"/>
                <w:kern w:val="0"/>
                <w:sz w:val="18"/>
                <w:szCs w:val="18"/>
              </w:rPr>
            </w:pPr>
            <w:r>
              <w:rPr>
                <w:rFonts w:ascii="宋体" w:hAnsi="宋体" w:cs="宋体" w:hint="eastAsia"/>
                <w:color w:val="000000"/>
                <w:kern w:val="0"/>
                <w:sz w:val="18"/>
                <w:szCs w:val="18"/>
              </w:rPr>
              <w:t>是</w:t>
            </w:r>
          </w:p>
        </w:tc>
        <w:tc>
          <w:tcPr>
            <w:tcW w:w="1065" w:type="pct"/>
            <w:vAlign w:val="center"/>
          </w:tcPr>
          <w:p w:rsidR="00F30BE7" w:rsidRDefault="00F30BE7" w:rsidP="00AC0196">
            <w:pPr>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color w:val="000000"/>
                <w:kern w:val="0"/>
                <w:sz w:val="18"/>
                <w:szCs w:val="18"/>
              </w:rPr>
              <w:t>17.24%</w:t>
            </w:r>
          </w:p>
        </w:tc>
        <w:tc>
          <w:tcPr>
            <w:tcW w:w="1049" w:type="pct"/>
            <w:vAlign w:val="center"/>
          </w:tcPr>
          <w:p w:rsidR="00F30BE7" w:rsidRDefault="00F30BE7" w:rsidP="00AC0196">
            <w:pPr>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color w:val="000000"/>
                <w:kern w:val="0"/>
                <w:sz w:val="18"/>
                <w:szCs w:val="18"/>
              </w:rPr>
              <w:t>24.72%</w:t>
            </w:r>
          </w:p>
        </w:tc>
        <w:tc>
          <w:tcPr>
            <w:tcW w:w="1105" w:type="pct"/>
            <w:vAlign w:val="center"/>
          </w:tcPr>
          <w:p w:rsidR="00F30BE7" w:rsidRDefault="00F30BE7" w:rsidP="00AC0196">
            <w:pPr>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color w:val="000000"/>
                <w:kern w:val="0"/>
                <w:sz w:val="18"/>
                <w:szCs w:val="18"/>
              </w:rPr>
              <w:t>16.95%</w:t>
            </w:r>
          </w:p>
        </w:tc>
      </w:tr>
      <w:tr w:rsidR="00F30BE7" w:rsidTr="00AC0196">
        <w:trPr>
          <w:trHeight w:val="391"/>
          <w:jc w:val="center"/>
        </w:trPr>
        <w:tc>
          <w:tcPr>
            <w:tcW w:w="974" w:type="pct"/>
            <w:vMerge/>
          </w:tcPr>
          <w:p w:rsidR="00F30BE7" w:rsidRDefault="00F30BE7" w:rsidP="00AC0196">
            <w:pPr>
              <w:autoSpaceDE w:val="0"/>
              <w:autoSpaceDN w:val="0"/>
              <w:adjustRightInd w:val="0"/>
              <w:spacing w:line="320" w:lineRule="exact"/>
              <w:ind w:firstLine="200"/>
              <w:jc w:val="left"/>
              <w:rPr>
                <w:rFonts w:ascii="宋体" w:hAnsi="宋体" w:cs="宋体"/>
                <w:color w:val="000000"/>
                <w:kern w:val="0"/>
                <w:sz w:val="18"/>
                <w:szCs w:val="18"/>
              </w:rPr>
            </w:pPr>
          </w:p>
        </w:tc>
        <w:tc>
          <w:tcPr>
            <w:tcW w:w="808" w:type="pct"/>
            <w:vAlign w:val="center"/>
          </w:tcPr>
          <w:p w:rsidR="00F30BE7" w:rsidRDefault="00F30BE7" w:rsidP="00AC0196">
            <w:pPr>
              <w:autoSpaceDE w:val="0"/>
              <w:autoSpaceDN w:val="0"/>
              <w:adjustRightInd w:val="0"/>
              <w:spacing w:line="320" w:lineRule="exact"/>
              <w:ind w:left="69" w:firstLine="200"/>
              <w:jc w:val="center"/>
              <w:rPr>
                <w:rFonts w:ascii="宋体" w:hAnsi="宋体" w:cs="宋体"/>
                <w:color w:val="000000"/>
                <w:kern w:val="0"/>
                <w:sz w:val="18"/>
                <w:szCs w:val="18"/>
              </w:rPr>
            </w:pPr>
            <w:r>
              <w:rPr>
                <w:rFonts w:ascii="宋体" w:hAnsi="宋体" w:cs="宋体" w:hint="eastAsia"/>
                <w:color w:val="000000"/>
                <w:kern w:val="0"/>
                <w:sz w:val="18"/>
                <w:szCs w:val="18"/>
              </w:rPr>
              <w:t>否</w:t>
            </w:r>
          </w:p>
        </w:tc>
        <w:tc>
          <w:tcPr>
            <w:tcW w:w="1065" w:type="pct"/>
            <w:vAlign w:val="center"/>
          </w:tcPr>
          <w:p w:rsidR="00F30BE7" w:rsidRDefault="00F30BE7" w:rsidP="00AC0196">
            <w:pPr>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color w:val="000000"/>
                <w:kern w:val="0"/>
                <w:sz w:val="18"/>
                <w:szCs w:val="18"/>
              </w:rPr>
              <w:t>82.76%</w:t>
            </w:r>
          </w:p>
        </w:tc>
        <w:tc>
          <w:tcPr>
            <w:tcW w:w="1049" w:type="pct"/>
            <w:vAlign w:val="center"/>
          </w:tcPr>
          <w:p w:rsidR="00F30BE7" w:rsidRDefault="00F30BE7" w:rsidP="00AC0196">
            <w:pPr>
              <w:tabs>
                <w:tab w:val="center" w:pos="1275"/>
                <w:tab w:val="right" w:pos="2550"/>
              </w:tabs>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color w:val="000000"/>
                <w:kern w:val="0"/>
                <w:sz w:val="18"/>
                <w:szCs w:val="18"/>
              </w:rPr>
              <w:t>75.28%</w:t>
            </w:r>
          </w:p>
        </w:tc>
        <w:tc>
          <w:tcPr>
            <w:tcW w:w="1105" w:type="pct"/>
            <w:vAlign w:val="center"/>
          </w:tcPr>
          <w:p w:rsidR="00F30BE7" w:rsidRDefault="00F30BE7" w:rsidP="00AC0196">
            <w:pPr>
              <w:tabs>
                <w:tab w:val="center" w:pos="1275"/>
                <w:tab w:val="right" w:pos="2550"/>
              </w:tabs>
              <w:autoSpaceDE w:val="0"/>
              <w:autoSpaceDN w:val="0"/>
              <w:adjustRightInd w:val="0"/>
              <w:spacing w:line="320" w:lineRule="exact"/>
              <w:ind w:firstLine="200"/>
              <w:jc w:val="center"/>
              <w:rPr>
                <w:rFonts w:ascii="宋体" w:hAnsi="宋体" w:cs="宋体"/>
                <w:color w:val="000000"/>
                <w:kern w:val="0"/>
                <w:sz w:val="18"/>
                <w:szCs w:val="18"/>
              </w:rPr>
            </w:pPr>
            <w:r>
              <w:rPr>
                <w:rFonts w:ascii="宋体" w:hAnsi="宋体" w:cs="宋体"/>
                <w:color w:val="000000"/>
                <w:kern w:val="0"/>
                <w:sz w:val="18"/>
                <w:szCs w:val="18"/>
              </w:rPr>
              <w:t>83.05%</w:t>
            </w:r>
          </w:p>
        </w:tc>
      </w:tr>
    </w:tbl>
    <w:p w:rsidR="00F30BE7" w:rsidRDefault="00F30BE7" w:rsidP="00F30BE7">
      <w:pPr>
        <w:spacing w:line="320" w:lineRule="exact"/>
        <w:ind w:firstLineChars="200" w:firstLine="359"/>
        <w:rPr>
          <w:color w:val="000000"/>
          <w:sz w:val="18"/>
          <w:szCs w:val="18"/>
        </w:rPr>
      </w:pPr>
      <w:r>
        <w:rPr>
          <w:rFonts w:hint="eastAsia"/>
          <w:color w:val="000000"/>
          <w:sz w:val="18"/>
          <w:szCs w:val="18"/>
        </w:rPr>
        <w:t>表注：数据来源于本项目调查问卷统计数据。</w:t>
      </w:r>
    </w:p>
    <w:p w:rsidR="00F30BE7" w:rsidRPr="00AC41A1" w:rsidRDefault="00F30BE7" w:rsidP="00F30BE7">
      <w:pPr>
        <w:spacing w:line="320" w:lineRule="exact"/>
        <w:ind w:firstLineChars="200" w:firstLine="419"/>
        <w:rPr>
          <w:rFonts w:ascii="宋体" w:hAnsi="宋体"/>
          <w:szCs w:val="24"/>
        </w:rPr>
      </w:pPr>
      <w:r w:rsidRPr="00AC41A1">
        <w:rPr>
          <w:rFonts w:ascii="宋体" w:hAnsi="宋体"/>
          <w:szCs w:val="24"/>
        </w:rPr>
        <w:t>在</w:t>
      </w:r>
      <w:r w:rsidRPr="00AC41A1">
        <w:rPr>
          <w:rFonts w:ascii="宋体" w:hAnsi="宋体" w:hint="eastAsia"/>
          <w:szCs w:val="24"/>
        </w:rPr>
        <w:t>“</w:t>
      </w:r>
      <w:r w:rsidRPr="00AC41A1">
        <w:rPr>
          <w:rFonts w:ascii="宋体" w:hAnsi="宋体"/>
          <w:szCs w:val="24"/>
        </w:rPr>
        <w:t>是否对</w:t>
      </w:r>
      <w:r w:rsidRPr="00AC41A1">
        <w:rPr>
          <w:rFonts w:ascii="宋体" w:hAnsi="宋体" w:hint="eastAsia"/>
          <w:szCs w:val="24"/>
        </w:rPr>
        <w:t>‘</w:t>
      </w:r>
      <w:r w:rsidRPr="00AC41A1">
        <w:rPr>
          <w:rFonts w:ascii="宋体" w:hAnsi="宋体"/>
          <w:szCs w:val="24"/>
        </w:rPr>
        <w:t>鲜奶吧</w:t>
      </w:r>
      <w:r w:rsidRPr="00AC41A1">
        <w:rPr>
          <w:rFonts w:ascii="宋体" w:hAnsi="宋体" w:hint="eastAsia"/>
          <w:szCs w:val="24"/>
        </w:rPr>
        <w:t>’已有</w:t>
      </w:r>
      <w:r w:rsidRPr="00AC41A1">
        <w:rPr>
          <w:rFonts w:ascii="宋体" w:hAnsi="宋体"/>
          <w:szCs w:val="24"/>
        </w:rPr>
        <w:t>了解</w:t>
      </w:r>
      <w:r w:rsidRPr="00AC41A1">
        <w:rPr>
          <w:rFonts w:ascii="宋体" w:hAnsi="宋体" w:hint="eastAsia"/>
          <w:szCs w:val="24"/>
        </w:rPr>
        <w:t>”</w:t>
      </w:r>
      <w:r w:rsidRPr="00AC41A1">
        <w:rPr>
          <w:rFonts w:ascii="宋体" w:hAnsi="宋体"/>
          <w:szCs w:val="24"/>
        </w:rPr>
        <w:t>这个问题中</w:t>
      </w:r>
      <w:r w:rsidRPr="00AC41A1">
        <w:rPr>
          <w:rFonts w:ascii="宋体" w:hAnsi="宋体" w:hint="eastAsia"/>
          <w:szCs w:val="24"/>
        </w:rPr>
        <w:t>，如</w:t>
      </w:r>
      <w:r w:rsidRPr="00AC41A1">
        <w:rPr>
          <w:rFonts w:ascii="宋体" w:hAnsi="宋体"/>
          <w:szCs w:val="24"/>
        </w:rPr>
        <w:t>表</w:t>
      </w:r>
      <w:r w:rsidRPr="00AC41A1">
        <w:rPr>
          <w:rFonts w:ascii="宋体" w:hAnsi="宋体" w:hint="eastAsia"/>
          <w:szCs w:val="24"/>
        </w:rPr>
        <w:t>3所示,</w:t>
      </w:r>
      <w:r w:rsidRPr="00AC41A1">
        <w:rPr>
          <w:rFonts w:ascii="宋体" w:hAnsi="宋体"/>
          <w:szCs w:val="24"/>
        </w:rPr>
        <w:t>有近五分之四的大学生</w:t>
      </w:r>
      <w:r w:rsidRPr="00AC41A1">
        <w:rPr>
          <w:rFonts w:ascii="宋体" w:hAnsi="宋体" w:hint="eastAsia"/>
          <w:szCs w:val="24"/>
        </w:rPr>
        <w:t>在被</w:t>
      </w:r>
      <w:r w:rsidRPr="00AC41A1">
        <w:rPr>
          <w:rFonts w:ascii="宋体" w:hAnsi="宋体"/>
          <w:szCs w:val="24"/>
        </w:rPr>
        <w:t>调查之前</w:t>
      </w:r>
      <w:r w:rsidRPr="00AC41A1">
        <w:rPr>
          <w:rFonts w:ascii="宋体" w:hAnsi="宋体" w:hint="eastAsia"/>
          <w:szCs w:val="24"/>
        </w:rPr>
        <w:t>并不知道山东</w:t>
      </w:r>
      <w:r w:rsidRPr="00AC41A1">
        <w:rPr>
          <w:rFonts w:ascii="宋体" w:hAnsi="宋体"/>
          <w:szCs w:val="24"/>
        </w:rPr>
        <w:t>的</w:t>
      </w:r>
      <w:r w:rsidRPr="00AC41A1">
        <w:rPr>
          <w:rFonts w:ascii="宋体" w:hAnsi="宋体" w:hint="eastAsia"/>
          <w:szCs w:val="24"/>
        </w:rPr>
        <w:t>“</w:t>
      </w:r>
      <w:r w:rsidRPr="00AC41A1">
        <w:rPr>
          <w:rFonts w:ascii="宋体" w:hAnsi="宋体"/>
          <w:szCs w:val="24"/>
        </w:rPr>
        <w:t>鲜奶吧</w:t>
      </w:r>
      <w:r w:rsidRPr="00AC41A1">
        <w:rPr>
          <w:rFonts w:ascii="宋体" w:hAnsi="宋体" w:hint="eastAsia"/>
          <w:szCs w:val="24"/>
        </w:rPr>
        <w:t>”及其</w:t>
      </w:r>
      <w:r w:rsidRPr="00AC41A1">
        <w:rPr>
          <w:rFonts w:ascii="宋体" w:hAnsi="宋体"/>
          <w:szCs w:val="24"/>
        </w:rPr>
        <w:t>产品</w:t>
      </w:r>
      <w:r w:rsidRPr="00AC41A1">
        <w:rPr>
          <w:rFonts w:ascii="宋体" w:hAnsi="宋体" w:hint="eastAsia"/>
          <w:szCs w:val="24"/>
        </w:rPr>
        <w:t>，“鲜奶吧”对于</w:t>
      </w:r>
      <w:r w:rsidRPr="00AC41A1">
        <w:rPr>
          <w:rFonts w:ascii="宋体" w:hAnsi="宋体"/>
          <w:szCs w:val="24"/>
        </w:rPr>
        <w:t>临港大学城</w:t>
      </w:r>
      <w:r w:rsidRPr="00AC41A1">
        <w:rPr>
          <w:rFonts w:ascii="宋体" w:hAnsi="宋体" w:hint="eastAsia"/>
          <w:szCs w:val="24"/>
        </w:rPr>
        <w:t>大</w:t>
      </w:r>
      <w:r w:rsidRPr="00AC41A1">
        <w:rPr>
          <w:rFonts w:ascii="宋体" w:hAnsi="宋体"/>
          <w:szCs w:val="24"/>
        </w:rPr>
        <w:t>多数</w:t>
      </w:r>
      <w:r w:rsidRPr="00AC41A1">
        <w:rPr>
          <w:rFonts w:ascii="宋体" w:hAnsi="宋体" w:hint="eastAsia"/>
          <w:szCs w:val="24"/>
        </w:rPr>
        <w:t>大学生</w:t>
      </w:r>
      <w:r w:rsidRPr="00AC41A1">
        <w:rPr>
          <w:rFonts w:ascii="宋体" w:hAnsi="宋体"/>
          <w:szCs w:val="24"/>
        </w:rPr>
        <w:t>来说是新</w:t>
      </w:r>
      <w:r w:rsidRPr="00AC41A1">
        <w:rPr>
          <w:rFonts w:ascii="宋体" w:hAnsi="宋体" w:hint="eastAsia"/>
          <w:szCs w:val="24"/>
        </w:rPr>
        <w:t>生</w:t>
      </w:r>
      <w:r w:rsidRPr="00AC41A1">
        <w:rPr>
          <w:rFonts w:ascii="宋体" w:hAnsi="宋体"/>
          <w:szCs w:val="24"/>
        </w:rPr>
        <w:t>事物。</w:t>
      </w:r>
    </w:p>
    <w:p w:rsidR="00F30BE7" w:rsidRPr="00AC41A1" w:rsidRDefault="00F30BE7" w:rsidP="00F30BE7">
      <w:pPr>
        <w:spacing w:line="320" w:lineRule="exact"/>
        <w:ind w:firstLineChars="200" w:firstLine="421"/>
        <w:rPr>
          <w:rFonts w:ascii="宋体" w:hAnsi="宋体"/>
          <w:szCs w:val="24"/>
        </w:rPr>
      </w:pPr>
      <w:r w:rsidRPr="005100DD">
        <w:rPr>
          <w:rFonts w:ascii="宋体" w:hAnsi="宋体" w:hint="eastAsia"/>
          <w:b/>
          <w:szCs w:val="24"/>
        </w:rPr>
        <w:t>2.</w:t>
      </w:r>
      <w:r w:rsidRPr="00AC41A1">
        <w:rPr>
          <w:rFonts w:ascii="宋体" w:hAnsi="宋体"/>
          <w:szCs w:val="24"/>
        </w:rPr>
        <w:t>认可度</w:t>
      </w:r>
      <w:r w:rsidRPr="00AC41A1">
        <w:rPr>
          <w:rFonts w:ascii="宋体" w:hAnsi="宋体" w:hint="eastAsia"/>
          <w:szCs w:val="24"/>
        </w:rPr>
        <w:t>程度方面</w:t>
      </w:r>
    </w:p>
    <w:p w:rsidR="00F30BE7" w:rsidRPr="00AC41A1" w:rsidRDefault="00F30BE7" w:rsidP="00F30BE7">
      <w:pPr>
        <w:spacing w:line="320" w:lineRule="exact"/>
        <w:ind w:firstLineChars="200" w:firstLine="419"/>
        <w:rPr>
          <w:rFonts w:ascii="宋体" w:hAnsi="宋体"/>
          <w:szCs w:val="24"/>
        </w:rPr>
      </w:pPr>
      <w:r w:rsidRPr="00AC41A1">
        <w:rPr>
          <w:rFonts w:ascii="宋体" w:hAnsi="宋体" w:hint="eastAsia"/>
          <w:szCs w:val="24"/>
        </w:rPr>
        <w:t>（1）“您是否接受‘鲜奶吧’的产品”</w:t>
      </w:r>
    </w:p>
    <w:p w:rsidR="00F30BE7" w:rsidRPr="00AC41A1" w:rsidRDefault="00F30BE7" w:rsidP="00F30BE7">
      <w:pPr>
        <w:spacing w:line="320" w:lineRule="exact"/>
        <w:ind w:firstLineChars="200" w:firstLine="419"/>
        <w:rPr>
          <w:rFonts w:ascii="宋体" w:hAnsi="宋体"/>
          <w:szCs w:val="24"/>
        </w:rPr>
      </w:pPr>
      <w:r w:rsidRPr="00AC41A1">
        <w:rPr>
          <w:rFonts w:ascii="宋体" w:hAnsi="宋体" w:hint="eastAsia"/>
          <w:szCs w:val="24"/>
        </w:rPr>
        <w:t>据调查问卷</w:t>
      </w:r>
      <w:r w:rsidRPr="00AC41A1">
        <w:rPr>
          <w:rFonts w:ascii="宋体" w:hAnsi="宋体"/>
          <w:szCs w:val="24"/>
        </w:rPr>
        <w:t>数据</w:t>
      </w:r>
      <w:r w:rsidRPr="00AC41A1">
        <w:rPr>
          <w:rFonts w:ascii="宋体" w:hAnsi="宋体" w:hint="eastAsia"/>
          <w:szCs w:val="24"/>
        </w:rPr>
        <w:t>统计，有82.76</w:t>
      </w:r>
      <w:r w:rsidRPr="00AC41A1">
        <w:rPr>
          <w:rFonts w:ascii="宋体" w:hAnsi="宋体"/>
          <w:szCs w:val="24"/>
        </w:rPr>
        <w:t>%的大学生认为能够接受，</w:t>
      </w:r>
      <w:r w:rsidRPr="00AC41A1">
        <w:rPr>
          <w:rFonts w:ascii="宋体" w:hAnsi="宋体" w:hint="eastAsia"/>
          <w:szCs w:val="24"/>
        </w:rPr>
        <w:t>17.24</w:t>
      </w:r>
      <w:r w:rsidRPr="00AC41A1">
        <w:rPr>
          <w:rFonts w:ascii="宋体" w:hAnsi="宋体"/>
          <w:szCs w:val="24"/>
        </w:rPr>
        <w:t>%不能接受，其中不能接受的</w:t>
      </w:r>
      <w:r w:rsidRPr="00AC41A1">
        <w:rPr>
          <w:rFonts w:ascii="宋体" w:hAnsi="宋体" w:hint="eastAsia"/>
          <w:szCs w:val="24"/>
        </w:rPr>
        <w:t>原因</w:t>
      </w:r>
      <w:r w:rsidRPr="00AC41A1">
        <w:rPr>
          <w:rFonts w:ascii="宋体" w:hAnsi="宋体"/>
          <w:szCs w:val="24"/>
        </w:rPr>
        <w:t>主要有：</w:t>
      </w:r>
      <w:r w:rsidRPr="00AC41A1">
        <w:rPr>
          <w:rFonts w:ascii="宋体" w:hAnsi="宋体" w:hint="eastAsia"/>
          <w:szCs w:val="24"/>
        </w:rPr>
        <w:t>本身</w:t>
      </w:r>
      <w:r w:rsidRPr="00AC41A1">
        <w:rPr>
          <w:rFonts w:ascii="宋体" w:hAnsi="宋体"/>
          <w:szCs w:val="24"/>
        </w:rPr>
        <w:t>没有饮奶习惯、认为价格偏高、</w:t>
      </w:r>
      <w:r w:rsidRPr="00AC41A1">
        <w:rPr>
          <w:rFonts w:ascii="宋体" w:hAnsi="宋体" w:hint="eastAsia"/>
          <w:szCs w:val="24"/>
        </w:rPr>
        <w:t>对于产品的质量不放心、对于“</w:t>
      </w:r>
      <w:r w:rsidRPr="00AC41A1">
        <w:rPr>
          <w:rFonts w:ascii="宋体" w:hAnsi="宋体"/>
          <w:szCs w:val="24"/>
        </w:rPr>
        <w:t>鲜奶吧</w:t>
      </w:r>
      <w:r w:rsidRPr="00AC41A1">
        <w:rPr>
          <w:rFonts w:ascii="宋体" w:hAnsi="宋体" w:hint="eastAsia"/>
          <w:szCs w:val="24"/>
        </w:rPr>
        <w:t>”</w:t>
      </w:r>
      <w:r w:rsidRPr="00AC41A1">
        <w:rPr>
          <w:rFonts w:ascii="宋体" w:hAnsi="宋体"/>
          <w:szCs w:val="24"/>
        </w:rPr>
        <w:t>产品</w:t>
      </w:r>
      <w:r w:rsidRPr="00AC41A1">
        <w:rPr>
          <w:rFonts w:ascii="宋体" w:hAnsi="宋体" w:hint="eastAsia"/>
          <w:szCs w:val="24"/>
        </w:rPr>
        <w:t>不知道不了解等</w:t>
      </w:r>
      <w:r w:rsidRPr="00AC41A1">
        <w:rPr>
          <w:rFonts w:ascii="宋体" w:hAnsi="宋体"/>
          <w:szCs w:val="24"/>
        </w:rPr>
        <w:t>。</w:t>
      </w:r>
    </w:p>
    <w:p w:rsidR="00F30BE7" w:rsidRPr="00AC41A1" w:rsidRDefault="00F30BE7" w:rsidP="00F30BE7">
      <w:pPr>
        <w:spacing w:line="320" w:lineRule="exact"/>
        <w:ind w:firstLineChars="200" w:firstLine="419"/>
        <w:rPr>
          <w:rFonts w:ascii="宋体" w:hAnsi="宋体"/>
          <w:szCs w:val="24"/>
        </w:rPr>
      </w:pPr>
      <w:r w:rsidRPr="00AC41A1">
        <w:rPr>
          <w:rFonts w:ascii="宋体" w:hAnsi="宋体" w:hint="eastAsia"/>
          <w:szCs w:val="24"/>
        </w:rPr>
        <w:t>（</w:t>
      </w:r>
      <w:r>
        <w:rPr>
          <w:rFonts w:ascii="宋体" w:hAnsi="宋体" w:hint="eastAsia"/>
          <w:szCs w:val="24"/>
        </w:rPr>
        <w:t>2</w:t>
      </w:r>
      <w:r w:rsidRPr="00AC41A1">
        <w:rPr>
          <w:rFonts w:ascii="宋体" w:hAnsi="宋体" w:hint="eastAsia"/>
          <w:szCs w:val="24"/>
        </w:rPr>
        <w:t>）“是否需要在校园内或周边设立‘鲜奶吧’”</w:t>
      </w:r>
    </w:p>
    <w:p w:rsidR="00F30BE7" w:rsidRPr="00AC41A1" w:rsidRDefault="00F30BE7" w:rsidP="00F30BE7">
      <w:pPr>
        <w:spacing w:line="320" w:lineRule="exact"/>
        <w:ind w:firstLineChars="200" w:firstLine="419"/>
        <w:rPr>
          <w:rFonts w:ascii="宋体" w:hAnsi="宋体"/>
          <w:szCs w:val="24"/>
        </w:rPr>
      </w:pPr>
      <w:r w:rsidRPr="00AC41A1">
        <w:rPr>
          <w:rFonts w:ascii="宋体" w:hAnsi="宋体" w:hint="eastAsia"/>
          <w:szCs w:val="24"/>
        </w:rPr>
        <w:t>表4显示,有七成以上的大学生认为需要设立，而且女生高过男生近三成，“鲜奶吧”潜在市场需求巨大。</w:t>
      </w:r>
    </w:p>
    <w:p w:rsidR="00F30BE7" w:rsidRDefault="00F30BE7" w:rsidP="00F30BE7">
      <w:pPr>
        <w:tabs>
          <w:tab w:val="left" w:pos="1125"/>
        </w:tabs>
        <w:spacing w:line="320" w:lineRule="exact"/>
        <w:ind w:firstLine="200"/>
        <w:jc w:val="center"/>
        <w:rPr>
          <w:sz w:val="18"/>
          <w:szCs w:val="18"/>
        </w:rPr>
      </w:pPr>
      <w:r>
        <w:rPr>
          <w:rFonts w:hint="eastAsia"/>
          <w:sz w:val="18"/>
          <w:szCs w:val="18"/>
        </w:rPr>
        <w:t>表</w:t>
      </w:r>
      <w:r>
        <w:rPr>
          <w:sz w:val="18"/>
          <w:szCs w:val="18"/>
        </w:rPr>
        <w:t>4</w:t>
      </w:r>
      <w:r>
        <w:rPr>
          <w:rFonts w:hint="eastAsia"/>
          <w:sz w:val="18"/>
          <w:szCs w:val="18"/>
        </w:rPr>
        <w:t>是否需要在校园内或周边设立”鲜奶吧”</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1"/>
        <w:gridCol w:w="1985"/>
        <w:gridCol w:w="2056"/>
        <w:gridCol w:w="1987"/>
        <w:gridCol w:w="2065"/>
      </w:tblGrid>
      <w:tr w:rsidR="00F30BE7" w:rsidTr="00AC0196">
        <w:trPr>
          <w:trHeight w:val="340"/>
        </w:trPr>
        <w:tc>
          <w:tcPr>
            <w:tcW w:w="1900" w:type="pct"/>
            <w:gridSpan w:val="2"/>
            <w:tcBorders>
              <w:left w:val="nil"/>
              <w:tl2br w:val="single" w:sz="4" w:space="0" w:color="auto"/>
            </w:tcBorders>
          </w:tcPr>
          <w:p w:rsidR="00F30BE7" w:rsidRDefault="00F30BE7" w:rsidP="00AC0196">
            <w:pPr>
              <w:tabs>
                <w:tab w:val="left" w:pos="1125"/>
              </w:tabs>
              <w:spacing w:line="320" w:lineRule="exact"/>
              <w:ind w:firstLine="200"/>
              <w:jc w:val="distribute"/>
              <w:rPr>
                <w:sz w:val="18"/>
                <w:szCs w:val="18"/>
              </w:rPr>
            </w:pPr>
            <w:r>
              <w:rPr>
                <w:rFonts w:hint="eastAsia"/>
                <w:sz w:val="18"/>
                <w:szCs w:val="18"/>
              </w:rPr>
              <w:t>选项</w:t>
            </w:r>
            <w:r>
              <w:rPr>
                <w:rFonts w:hint="eastAsia"/>
                <w:sz w:val="18"/>
                <w:szCs w:val="18"/>
              </w:rPr>
              <w:t xml:space="preserve">                 </w:t>
            </w:r>
            <w:r>
              <w:rPr>
                <w:rFonts w:hint="eastAsia"/>
                <w:sz w:val="18"/>
                <w:szCs w:val="18"/>
              </w:rPr>
              <w:t>类别</w:t>
            </w:r>
          </w:p>
        </w:tc>
        <w:tc>
          <w:tcPr>
            <w:tcW w:w="1043" w:type="pct"/>
          </w:tcPr>
          <w:p w:rsidR="00F30BE7" w:rsidRDefault="00F30BE7" w:rsidP="00AC0196">
            <w:pPr>
              <w:tabs>
                <w:tab w:val="left" w:pos="1125"/>
              </w:tabs>
              <w:spacing w:line="320" w:lineRule="exact"/>
              <w:ind w:firstLine="200"/>
              <w:jc w:val="center"/>
              <w:rPr>
                <w:sz w:val="18"/>
                <w:szCs w:val="18"/>
              </w:rPr>
            </w:pPr>
            <w:r>
              <w:rPr>
                <w:rFonts w:hint="eastAsia"/>
                <w:sz w:val="18"/>
                <w:szCs w:val="18"/>
              </w:rPr>
              <w:t>男</w:t>
            </w:r>
          </w:p>
        </w:tc>
        <w:tc>
          <w:tcPr>
            <w:tcW w:w="1008" w:type="pct"/>
          </w:tcPr>
          <w:p w:rsidR="00F30BE7" w:rsidRDefault="00F30BE7" w:rsidP="00AC0196">
            <w:pPr>
              <w:tabs>
                <w:tab w:val="left" w:pos="1125"/>
              </w:tabs>
              <w:spacing w:line="320" w:lineRule="exact"/>
              <w:ind w:firstLine="200"/>
              <w:jc w:val="center"/>
              <w:rPr>
                <w:sz w:val="18"/>
                <w:szCs w:val="18"/>
              </w:rPr>
            </w:pPr>
            <w:r>
              <w:rPr>
                <w:rFonts w:hint="eastAsia"/>
                <w:sz w:val="18"/>
                <w:szCs w:val="18"/>
              </w:rPr>
              <w:t>女</w:t>
            </w:r>
          </w:p>
        </w:tc>
        <w:tc>
          <w:tcPr>
            <w:tcW w:w="1048" w:type="pct"/>
            <w:tcBorders>
              <w:right w:val="nil"/>
            </w:tcBorders>
          </w:tcPr>
          <w:p w:rsidR="00F30BE7" w:rsidRDefault="00F30BE7" w:rsidP="00AC0196">
            <w:pPr>
              <w:tabs>
                <w:tab w:val="left" w:pos="1125"/>
              </w:tabs>
              <w:spacing w:line="320" w:lineRule="exact"/>
              <w:ind w:firstLine="200"/>
              <w:jc w:val="center"/>
              <w:rPr>
                <w:sz w:val="18"/>
                <w:szCs w:val="18"/>
              </w:rPr>
            </w:pPr>
            <w:r>
              <w:rPr>
                <w:rFonts w:hint="eastAsia"/>
                <w:sz w:val="18"/>
                <w:szCs w:val="18"/>
              </w:rPr>
              <w:t>总体比重</w:t>
            </w:r>
          </w:p>
        </w:tc>
      </w:tr>
      <w:tr w:rsidR="00F30BE7" w:rsidTr="00AC0196">
        <w:trPr>
          <w:trHeight w:val="340"/>
        </w:trPr>
        <w:tc>
          <w:tcPr>
            <w:tcW w:w="894" w:type="pct"/>
            <w:vMerge w:val="restart"/>
            <w:tcBorders>
              <w:left w:val="nil"/>
            </w:tcBorders>
          </w:tcPr>
          <w:p w:rsidR="00F30BE7" w:rsidRDefault="00F30BE7" w:rsidP="00AC0196">
            <w:pPr>
              <w:tabs>
                <w:tab w:val="left" w:pos="1125"/>
              </w:tabs>
              <w:spacing w:line="320" w:lineRule="exact"/>
              <w:jc w:val="center"/>
              <w:rPr>
                <w:w w:val="80"/>
                <w:sz w:val="18"/>
                <w:szCs w:val="18"/>
              </w:rPr>
            </w:pPr>
            <w:r>
              <w:rPr>
                <w:rFonts w:hint="eastAsia"/>
                <w:w w:val="80"/>
                <w:sz w:val="18"/>
                <w:szCs w:val="18"/>
              </w:rPr>
              <w:t>是否需要在校园内或周边设立“鲜奶吧”</w:t>
            </w:r>
          </w:p>
        </w:tc>
        <w:tc>
          <w:tcPr>
            <w:tcW w:w="1007" w:type="pct"/>
            <w:vAlign w:val="center"/>
          </w:tcPr>
          <w:p w:rsidR="00F30BE7" w:rsidRDefault="00F30BE7" w:rsidP="00AC0196">
            <w:pPr>
              <w:tabs>
                <w:tab w:val="left" w:pos="1125"/>
              </w:tabs>
              <w:spacing w:line="320" w:lineRule="exact"/>
              <w:ind w:firstLine="200"/>
              <w:jc w:val="center"/>
              <w:rPr>
                <w:sz w:val="18"/>
                <w:szCs w:val="18"/>
              </w:rPr>
            </w:pPr>
            <w:r>
              <w:rPr>
                <w:rFonts w:hint="eastAsia"/>
                <w:sz w:val="18"/>
                <w:szCs w:val="18"/>
              </w:rPr>
              <w:t>是</w:t>
            </w:r>
          </w:p>
        </w:tc>
        <w:tc>
          <w:tcPr>
            <w:tcW w:w="1043" w:type="pct"/>
            <w:vAlign w:val="center"/>
          </w:tcPr>
          <w:p w:rsidR="00F30BE7" w:rsidRDefault="00F30BE7" w:rsidP="00AC0196">
            <w:pPr>
              <w:tabs>
                <w:tab w:val="left" w:pos="1125"/>
              </w:tabs>
              <w:spacing w:line="320" w:lineRule="exact"/>
              <w:ind w:firstLine="200"/>
              <w:jc w:val="center"/>
              <w:rPr>
                <w:sz w:val="18"/>
                <w:szCs w:val="18"/>
              </w:rPr>
            </w:pPr>
            <w:r>
              <w:rPr>
                <w:sz w:val="18"/>
                <w:szCs w:val="18"/>
              </w:rPr>
              <w:t>61.84%</w:t>
            </w:r>
          </w:p>
        </w:tc>
        <w:tc>
          <w:tcPr>
            <w:tcW w:w="1008" w:type="pct"/>
            <w:vAlign w:val="center"/>
          </w:tcPr>
          <w:p w:rsidR="00F30BE7" w:rsidRDefault="00F30BE7" w:rsidP="00AC0196">
            <w:pPr>
              <w:tabs>
                <w:tab w:val="left" w:pos="1125"/>
              </w:tabs>
              <w:spacing w:line="320" w:lineRule="exact"/>
              <w:ind w:firstLine="200"/>
              <w:jc w:val="center"/>
              <w:rPr>
                <w:sz w:val="18"/>
                <w:szCs w:val="18"/>
              </w:rPr>
            </w:pPr>
            <w:r>
              <w:rPr>
                <w:sz w:val="18"/>
                <w:szCs w:val="18"/>
              </w:rPr>
              <w:t>88.76%</w:t>
            </w:r>
          </w:p>
        </w:tc>
        <w:tc>
          <w:tcPr>
            <w:tcW w:w="1048" w:type="pct"/>
            <w:tcBorders>
              <w:right w:val="nil"/>
            </w:tcBorders>
            <w:vAlign w:val="center"/>
          </w:tcPr>
          <w:p w:rsidR="00F30BE7" w:rsidRDefault="00F30BE7" w:rsidP="00AC0196">
            <w:pPr>
              <w:tabs>
                <w:tab w:val="left" w:pos="1125"/>
              </w:tabs>
              <w:spacing w:line="320" w:lineRule="exact"/>
              <w:ind w:firstLine="200"/>
              <w:jc w:val="center"/>
              <w:rPr>
                <w:sz w:val="18"/>
                <w:szCs w:val="18"/>
              </w:rPr>
            </w:pPr>
            <w:r>
              <w:rPr>
                <w:sz w:val="18"/>
                <w:szCs w:val="18"/>
              </w:rPr>
              <w:t>74.58%.</w:t>
            </w:r>
          </w:p>
        </w:tc>
      </w:tr>
      <w:tr w:rsidR="00F30BE7" w:rsidTr="00AC0196">
        <w:trPr>
          <w:trHeight w:val="340"/>
        </w:trPr>
        <w:tc>
          <w:tcPr>
            <w:tcW w:w="894" w:type="pct"/>
            <w:vMerge/>
            <w:tcBorders>
              <w:left w:val="nil"/>
            </w:tcBorders>
          </w:tcPr>
          <w:p w:rsidR="00F30BE7" w:rsidRDefault="00F30BE7" w:rsidP="00AC0196">
            <w:pPr>
              <w:tabs>
                <w:tab w:val="left" w:pos="1125"/>
              </w:tabs>
              <w:spacing w:line="320" w:lineRule="exact"/>
              <w:ind w:firstLine="200"/>
              <w:jc w:val="center"/>
              <w:rPr>
                <w:sz w:val="18"/>
                <w:szCs w:val="18"/>
              </w:rPr>
            </w:pPr>
          </w:p>
        </w:tc>
        <w:tc>
          <w:tcPr>
            <w:tcW w:w="1007" w:type="pct"/>
            <w:vAlign w:val="center"/>
          </w:tcPr>
          <w:p w:rsidR="00F30BE7" w:rsidRDefault="00F30BE7" w:rsidP="00AC0196">
            <w:pPr>
              <w:tabs>
                <w:tab w:val="left" w:pos="1125"/>
              </w:tabs>
              <w:spacing w:line="320" w:lineRule="exact"/>
              <w:ind w:firstLine="200"/>
              <w:jc w:val="center"/>
              <w:rPr>
                <w:sz w:val="18"/>
                <w:szCs w:val="18"/>
              </w:rPr>
            </w:pPr>
            <w:r>
              <w:rPr>
                <w:rFonts w:hint="eastAsia"/>
                <w:sz w:val="18"/>
                <w:szCs w:val="18"/>
              </w:rPr>
              <w:t>否</w:t>
            </w:r>
          </w:p>
        </w:tc>
        <w:tc>
          <w:tcPr>
            <w:tcW w:w="1043" w:type="pct"/>
            <w:vAlign w:val="center"/>
          </w:tcPr>
          <w:p w:rsidR="00F30BE7" w:rsidRDefault="00F30BE7" w:rsidP="00AC0196">
            <w:pPr>
              <w:tabs>
                <w:tab w:val="left" w:pos="1125"/>
              </w:tabs>
              <w:spacing w:line="320" w:lineRule="exact"/>
              <w:ind w:firstLine="200"/>
              <w:jc w:val="center"/>
              <w:rPr>
                <w:sz w:val="18"/>
                <w:szCs w:val="18"/>
              </w:rPr>
            </w:pPr>
            <w:r>
              <w:rPr>
                <w:sz w:val="18"/>
                <w:szCs w:val="18"/>
              </w:rPr>
              <w:t>38.16%</w:t>
            </w:r>
          </w:p>
        </w:tc>
        <w:tc>
          <w:tcPr>
            <w:tcW w:w="1008" w:type="pct"/>
            <w:vAlign w:val="center"/>
          </w:tcPr>
          <w:p w:rsidR="00F30BE7" w:rsidRDefault="00F30BE7" w:rsidP="00AC0196">
            <w:pPr>
              <w:tabs>
                <w:tab w:val="left" w:pos="1125"/>
              </w:tabs>
              <w:spacing w:line="320" w:lineRule="exact"/>
              <w:ind w:firstLine="200"/>
              <w:jc w:val="center"/>
              <w:rPr>
                <w:sz w:val="18"/>
                <w:szCs w:val="18"/>
              </w:rPr>
            </w:pPr>
            <w:r>
              <w:rPr>
                <w:sz w:val="18"/>
                <w:szCs w:val="18"/>
              </w:rPr>
              <w:t>11.24%</w:t>
            </w:r>
          </w:p>
        </w:tc>
        <w:tc>
          <w:tcPr>
            <w:tcW w:w="1048" w:type="pct"/>
            <w:tcBorders>
              <w:right w:val="nil"/>
            </w:tcBorders>
            <w:vAlign w:val="center"/>
          </w:tcPr>
          <w:p w:rsidR="00F30BE7" w:rsidRDefault="00F30BE7" w:rsidP="00AC0196">
            <w:pPr>
              <w:tabs>
                <w:tab w:val="left" w:pos="1125"/>
              </w:tabs>
              <w:spacing w:line="320" w:lineRule="exact"/>
              <w:ind w:firstLine="200"/>
              <w:jc w:val="center"/>
              <w:rPr>
                <w:sz w:val="18"/>
                <w:szCs w:val="18"/>
              </w:rPr>
            </w:pPr>
            <w:r>
              <w:rPr>
                <w:sz w:val="18"/>
                <w:szCs w:val="18"/>
              </w:rPr>
              <w:t>25.42%</w:t>
            </w:r>
          </w:p>
        </w:tc>
      </w:tr>
    </w:tbl>
    <w:p w:rsidR="00F30BE7" w:rsidRDefault="00F30BE7" w:rsidP="00F30BE7">
      <w:pPr>
        <w:spacing w:line="320" w:lineRule="exact"/>
        <w:ind w:firstLineChars="100" w:firstLine="180"/>
        <w:rPr>
          <w:sz w:val="18"/>
          <w:szCs w:val="18"/>
        </w:rPr>
      </w:pPr>
      <w:r>
        <w:rPr>
          <w:rFonts w:ascii="Times New Roman" w:hAnsi="Times New Roman" w:hint="eastAsia"/>
          <w:sz w:val="18"/>
          <w:szCs w:val="18"/>
        </w:rPr>
        <w:t>表</w:t>
      </w:r>
      <w:r>
        <w:rPr>
          <w:rFonts w:ascii="Times New Roman" w:hAnsi="Times New Roman"/>
          <w:sz w:val="18"/>
          <w:szCs w:val="18"/>
        </w:rPr>
        <w:t>注：数据来源于</w:t>
      </w:r>
      <w:r>
        <w:rPr>
          <w:rFonts w:ascii="Times New Roman" w:hAnsi="Times New Roman" w:hint="eastAsia"/>
          <w:sz w:val="18"/>
          <w:szCs w:val="18"/>
        </w:rPr>
        <w:t>本项目</w:t>
      </w:r>
      <w:r>
        <w:rPr>
          <w:rFonts w:ascii="Times New Roman" w:hAnsi="Times New Roman"/>
          <w:sz w:val="18"/>
          <w:szCs w:val="18"/>
        </w:rPr>
        <w:t>调查问卷统计数据</w:t>
      </w:r>
      <w:r>
        <w:rPr>
          <w:rFonts w:ascii="Times New Roman" w:hAnsi="Times New Roman" w:hint="eastAsia"/>
          <w:sz w:val="18"/>
          <w:szCs w:val="18"/>
        </w:rPr>
        <w:t>。</w:t>
      </w:r>
    </w:p>
    <w:p w:rsidR="00F30BE7" w:rsidRPr="005100DD" w:rsidRDefault="00F30BE7" w:rsidP="00F30BE7">
      <w:pPr>
        <w:spacing w:line="320" w:lineRule="exact"/>
        <w:ind w:firstLineChars="200" w:firstLine="481"/>
        <w:rPr>
          <w:rFonts w:ascii="宋体" w:hAnsi="宋体"/>
          <w:b/>
          <w:sz w:val="24"/>
          <w:szCs w:val="24"/>
        </w:rPr>
      </w:pPr>
      <w:r w:rsidRPr="005100DD">
        <w:rPr>
          <w:rFonts w:ascii="宋体" w:hAnsi="宋体" w:hint="eastAsia"/>
          <w:b/>
          <w:sz w:val="24"/>
          <w:szCs w:val="24"/>
        </w:rPr>
        <w:t>（三）营销策略调查结果分析</w:t>
      </w:r>
      <w:r w:rsidRPr="005100DD">
        <w:rPr>
          <w:rFonts w:ascii="宋体" w:hAnsi="宋体" w:hint="eastAsia"/>
          <w:b/>
          <w:sz w:val="24"/>
          <w:szCs w:val="24"/>
        </w:rPr>
        <w:tab/>
      </w:r>
    </w:p>
    <w:p w:rsidR="00F30BE7" w:rsidRPr="00AC41A1" w:rsidRDefault="00F30BE7" w:rsidP="00F30BE7">
      <w:pPr>
        <w:spacing w:line="320" w:lineRule="exact"/>
        <w:ind w:firstLineChars="199" w:firstLine="419"/>
        <w:rPr>
          <w:rFonts w:ascii="宋体" w:hAnsi="宋体"/>
          <w:szCs w:val="24"/>
        </w:rPr>
      </w:pPr>
      <w:r w:rsidRPr="005100DD">
        <w:rPr>
          <w:rFonts w:ascii="宋体" w:hAnsi="宋体"/>
          <w:b/>
          <w:szCs w:val="24"/>
        </w:rPr>
        <w:t>1.</w:t>
      </w:r>
      <w:r w:rsidRPr="00AC41A1">
        <w:rPr>
          <w:rFonts w:ascii="宋体" w:hAnsi="宋体" w:hint="eastAsia"/>
          <w:szCs w:val="24"/>
        </w:rPr>
        <w:t>“鲜奶吧”鲜奶价格认可度</w:t>
      </w:r>
    </w:p>
    <w:p w:rsidR="00F30BE7" w:rsidRDefault="00F30BE7" w:rsidP="00F30BE7">
      <w:pPr>
        <w:spacing w:line="320" w:lineRule="exact"/>
        <w:ind w:firstLineChars="200" w:firstLine="419"/>
        <w:rPr>
          <w:rFonts w:ascii="宋体" w:hAnsi="宋体"/>
          <w:szCs w:val="24"/>
        </w:rPr>
      </w:pPr>
      <w:r w:rsidRPr="00AC41A1">
        <w:rPr>
          <w:rFonts w:ascii="宋体" w:hAnsi="宋体" w:hint="eastAsia"/>
          <w:szCs w:val="24"/>
        </w:rPr>
        <w:t>图3显示,</w:t>
      </w:r>
      <w:r w:rsidRPr="00AC41A1">
        <w:rPr>
          <w:rFonts w:ascii="宋体" w:hAnsi="宋体"/>
          <w:szCs w:val="24"/>
        </w:rPr>
        <w:t>半</w:t>
      </w:r>
      <w:r w:rsidRPr="00AC41A1">
        <w:rPr>
          <w:rFonts w:ascii="宋体" w:hAnsi="宋体" w:hint="eastAsia"/>
          <w:szCs w:val="24"/>
        </w:rPr>
        <w:t>数</w:t>
      </w:r>
      <w:r w:rsidRPr="00AC41A1">
        <w:rPr>
          <w:rFonts w:ascii="宋体" w:hAnsi="宋体"/>
          <w:szCs w:val="24"/>
        </w:rPr>
        <w:t>以上的大学生认为</w:t>
      </w:r>
      <w:r w:rsidRPr="00AC41A1">
        <w:rPr>
          <w:rFonts w:ascii="宋体" w:hAnsi="宋体" w:hint="eastAsia"/>
          <w:szCs w:val="24"/>
        </w:rPr>
        <w:t>“</w:t>
      </w:r>
      <w:r w:rsidRPr="00AC41A1">
        <w:rPr>
          <w:rFonts w:ascii="宋体" w:hAnsi="宋体"/>
          <w:szCs w:val="24"/>
        </w:rPr>
        <w:t>鲜奶吧</w:t>
      </w:r>
      <w:r w:rsidRPr="00AC41A1">
        <w:rPr>
          <w:rFonts w:ascii="宋体" w:hAnsi="宋体" w:hint="eastAsia"/>
          <w:szCs w:val="24"/>
        </w:rPr>
        <w:t>”</w:t>
      </w:r>
      <w:r w:rsidRPr="00AC41A1">
        <w:rPr>
          <w:rFonts w:ascii="宋体" w:hAnsi="宋体"/>
          <w:szCs w:val="24"/>
        </w:rPr>
        <w:t>的</w:t>
      </w:r>
      <w:r w:rsidRPr="00AC41A1">
        <w:rPr>
          <w:rFonts w:ascii="宋体" w:hAnsi="宋体" w:hint="eastAsia"/>
          <w:szCs w:val="24"/>
        </w:rPr>
        <w:t>鲜奶</w:t>
      </w:r>
      <w:r w:rsidRPr="00AC41A1">
        <w:rPr>
          <w:rFonts w:ascii="宋体" w:hAnsi="宋体"/>
          <w:szCs w:val="24"/>
        </w:rPr>
        <w:t>价格能接受，有32.89%的男生和45.56%的女生认为价格偏高，仅有不到4%的认为偏低。所以</w:t>
      </w:r>
      <w:r w:rsidRPr="00AC41A1">
        <w:rPr>
          <w:rFonts w:ascii="宋体" w:hAnsi="宋体" w:hint="eastAsia"/>
          <w:szCs w:val="24"/>
        </w:rPr>
        <w:t>，“</w:t>
      </w:r>
      <w:r w:rsidRPr="00AC41A1">
        <w:rPr>
          <w:rFonts w:ascii="宋体" w:hAnsi="宋体"/>
          <w:szCs w:val="24"/>
        </w:rPr>
        <w:t>鲜奶吧</w:t>
      </w:r>
      <w:r w:rsidRPr="00AC41A1">
        <w:rPr>
          <w:rFonts w:ascii="宋体" w:hAnsi="宋体" w:hint="eastAsia"/>
          <w:szCs w:val="24"/>
        </w:rPr>
        <w:t>”鲜奶</w:t>
      </w:r>
      <w:r w:rsidRPr="00AC41A1">
        <w:rPr>
          <w:rFonts w:ascii="宋体" w:hAnsi="宋体"/>
          <w:szCs w:val="24"/>
        </w:rPr>
        <w:t>价格在大学生可承受</w:t>
      </w:r>
      <w:r w:rsidRPr="00AC41A1">
        <w:rPr>
          <w:rFonts w:ascii="宋体" w:hAnsi="宋体" w:hint="eastAsia"/>
          <w:szCs w:val="24"/>
        </w:rPr>
        <w:t>的</w:t>
      </w:r>
      <w:r w:rsidRPr="00AC41A1">
        <w:rPr>
          <w:rFonts w:ascii="宋体" w:hAnsi="宋体"/>
          <w:szCs w:val="24"/>
        </w:rPr>
        <w:t>范围。</w:t>
      </w:r>
    </w:p>
    <w:p w:rsidR="00F30BE7" w:rsidRDefault="00F30BE7" w:rsidP="00F30BE7">
      <w:pPr>
        <w:spacing w:line="320" w:lineRule="exact"/>
        <w:ind w:firstLineChars="200" w:firstLine="419"/>
        <w:rPr>
          <w:rFonts w:ascii="宋体" w:hAnsi="宋体"/>
          <w:szCs w:val="24"/>
        </w:rPr>
      </w:pPr>
    </w:p>
    <w:p w:rsidR="00F30BE7" w:rsidRDefault="00F30BE7" w:rsidP="00F30BE7">
      <w:pPr>
        <w:spacing w:line="320" w:lineRule="exact"/>
        <w:ind w:firstLineChars="200" w:firstLine="419"/>
        <w:rPr>
          <w:rFonts w:ascii="宋体" w:hAnsi="宋体"/>
          <w:szCs w:val="24"/>
        </w:rPr>
      </w:pPr>
    </w:p>
    <w:p w:rsidR="00F30BE7" w:rsidRPr="00AC41A1" w:rsidRDefault="00F30BE7" w:rsidP="00F30BE7">
      <w:pPr>
        <w:spacing w:line="320" w:lineRule="exact"/>
        <w:ind w:firstLineChars="200" w:firstLine="419"/>
        <w:rPr>
          <w:rFonts w:ascii="宋体" w:hAnsi="宋体"/>
          <w:szCs w:val="24"/>
        </w:rPr>
      </w:pPr>
    </w:p>
    <w:p w:rsidR="00F30BE7" w:rsidRDefault="00F30BE7" w:rsidP="00F30BE7">
      <w:pPr>
        <w:spacing w:line="320" w:lineRule="exact"/>
        <w:ind w:firstLine="200"/>
        <w:jc w:val="left"/>
        <w:rPr>
          <w:rFonts w:ascii="Times New Roman" w:hAnsi="Times New Roman"/>
          <w:noProof/>
          <w:szCs w:val="21"/>
        </w:rPr>
      </w:pPr>
    </w:p>
    <w:p w:rsidR="00F30BE7" w:rsidRDefault="00F30BE7" w:rsidP="00F30BE7">
      <w:pPr>
        <w:spacing w:line="320" w:lineRule="exact"/>
        <w:ind w:firstLine="200"/>
        <w:jc w:val="left"/>
        <w:rPr>
          <w:rFonts w:ascii="Times New Roman" w:hAnsi="Times New Roman"/>
          <w:szCs w:val="21"/>
        </w:rPr>
      </w:pPr>
      <w:r>
        <w:rPr>
          <w:rFonts w:ascii="Times New Roman" w:hAnsi="Times New Roman"/>
          <w:noProof/>
          <w:szCs w:val="21"/>
        </w:rPr>
        <w:drawing>
          <wp:anchor distT="0" distB="0" distL="114300" distR="114300" simplePos="0" relativeHeight="251663360" behindDoc="1" locked="0" layoutInCell="1" allowOverlap="1">
            <wp:simplePos x="0" y="0"/>
            <wp:positionH relativeFrom="margin">
              <wp:posOffset>3810</wp:posOffset>
            </wp:positionH>
            <wp:positionV relativeFrom="paragraph">
              <wp:posOffset>-199390</wp:posOffset>
            </wp:positionV>
            <wp:extent cx="6010275" cy="3200400"/>
            <wp:effectExtent l="19050" t="0" r="9525" b="0"/>
            <wp:wrapNone/>
            <wp:docPr id="6" name="图表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表 1"/>
                    <pic:cNvPicPr>
                      <a:picLocks noChangeAspect="1" noChangeArrowheads="1"/>
                    </pic:cNvPicPr>
                  </pic:nvPicPr>
                  <pic:blipFill>
                    <a:blip r:embed="rId894"/>
                    <a:srcRect/>
                    <a:stretch>
                      <a:fillRect/>
                    </a:stretch>
                  </pic:blipFill>
                  <pic:spPr bwMode="auto">
                    <a:xfrm>
                      <a:off x="0" y="0"/>
                      <a:ext cx="6010275" cy="3200400"/>
                    </a:xfrm>
                    <a:prstGeom prst="rect">
                      <a:avLst/>
                    </a:prstGeom>
                    <a:noFill/>
                    <a:ln w="9525">
                      <a:noFill/>
                      <a:miter lim="800000"/>
                      <a:headEnd/>
                      <a:tailEnd/>
                    </a:ln>
                  </pic:spPr>
                </pic:pic>
              </a:graphicData>
            </a:graphic>
          </wp:anchor>
        </w:drawing>
      </w:r>
    </w:p>
    <w:p w:rsidR="00F30BE7" w:rsidRDefault="00F30BE7" w:rsidP="00F30BE7">
      <w:pPr>
        <w:spacing w:line="320" w:lineRule="exact"/>
        <w:ind w:firstLine="200"/>
        <w:jc w:val="center"/>
        <w:rPr>
          <w:rFonts w:ascii="Times New Roman" w:hAnsi="Times New Roman"/>
          <w:szCs w:val="21"/>
        </w:rPr>
      </w:pPr>
    </w:p>
    <w:p w:rsidR="00F30BE7" w:rsidRDefault="00F30BE7" w:rsidP="00F30BE7">
      <w:pPr>
        <w:spacing w:line="320" w:lineRule="exact"/>
        <w:ind w:firstLine="200"/>
        <w:jc w:val="left"/>
        <w:rPr>
          <w:rFonts w:ascii="Times New Roman" w:hAnsi="Times New Roman"/>
          <w:szCs w:val="21"/>
        </w:rPr>
      </w:pPr>
    </w:p>
    <w:p w:rsidR="00F30BE7" w:rsidRDefault="00F30BE7" w:rsidP="00F30BE7">
      <w:pPr>
        <w:spacing w:line="320" w:lineRule="exact"/>
        <w:ind w:firstLine="200"/>
        <w:jc w:val="center"/>
        <w:rPr>
          <w:rFonts w:ascii="Times New Roman" w:hAnsi="Times New Roman"/>
          <w:szCs w:val="21"/>
        </w:rPr>
      </w:pPr>
      <w:r>
        <w:rPr>
          <w:rFonts w:ascii="Times New Roman" w:hAnsi="Times New Roman"/>
          <w:szCs w:val="21"/>
        </w:rPr>
        <w:t>.</w:t>
      </w: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rPr>
          <w:rFonts w:ascii="Times New Roman" w:hAnsi="Times New Roman"/>
          <w:sz w:val="18"/>
          <w:szCs w:val="18"/>
        </w:rPr>
      </w:pPr>
    </w:p>
    <w:p w:rsidR="00F30BE7" w:rsidRDefault="00F30BE7" w:rsidP="00F30BE7">
      <w:pPr>
        <w:spacing w:line="320" w:lineRule="exact"/>
        <w:ind w:firstLine="200"/>
        <w:rPr>
          <w:rFonts w:ascii="Times New Roman" w:hAnsi="Times New Roman"/>
          <w:sz w:val="18"/>
          <w:szCs w:val="18"/>
        </w:rPr>
      </w:pPr>
      <w:r>
        <w:rPr>
          <w:rFonts w:ascii="Times New Roman" w:hAnsi="Times New Roman"/>
          <w:sz w:val="18"/>
          <w:szCs w:val="18"/>
        </w:rPr>
        <w:t>图注：数据来源于</w:t>
      </w:r>
      <w:r>
        <w:rPr>
          <w:rFonts w:ascii="Times New Roman" w:hAnsi="Times New Roman" w:hint="eastAsia"/>
          <w:sz w:val="18"/>
          <w:szCs w:val="18"/>
        </w:rPr>
        <w:t>本项目</w:t>
      </w:r>
      <w:r>
        <w:rPr>
          <w:rFonts w:ascii="Times New Roman" w:hAnsi="Times New Roman"/>
          <w:sz w:val="18"/>
          <w:szCs w:val="18"/>
        </w:rPr>
        <w:t>调查问卷统计数据</w:t>
      </w:r>
    </w:p>
    <w:p w:rsidR="00F30BE7" w:rsidRPr="00AC41A1" w:rsidRDefault="00F30BE7" w:rsidP="00F30BE7">
      <w:pPr>
        <w:spacing w:line="320" w:lineRule="exact"/>
        <w:ind w:firstLine="200"/>
        <w:jc w:val="center"/>
        <w:rPr>
          <w:rFonts w:ascii="Times New Roman" w:hAnsi="Times New Roman"/>
          <w:sz w:val="18"/>
          <w:szCs w:val="18"/>
        </w:rPr>
      </w:pPr>
      <w:r>
        <w:rPr>
          <w:rFonts w:ascii="Times New Roman" w:hAnsi="Times New Roman" w:hint="eastAsia"/>
          <w:sz w:val="18"/>
          <w:szCs w:val="18"/>
        </w:rPr>
        <w:t>图</w:t>
      </w:r>
      <w:r>
        <w:rPr>
          <w:rFonts w:ascii="Times New Roman" w:hAnsi="Times New Roman" w:hint="eastAsia"/>
          <w:sz w:val="18"/>
          <w:szCs w:val="18"/>
        </w:rPr>
        <w:t xml:space="preserve">3 </w:t>
      </w:r>
      <w:r>
        <w:rPr>
          <w:rFonts w:ascii="Times New Roman" w:hAnsi="Times New Roman" w:hint="eastAsia"/>
          <w:sz w:val="18"/>
          <w:szCs w:val="18"/>
        </w:rPr>
        <w:t>“鲜奶吧”乳制品价格</w:t>
      </w:r>
    </w:p>
    <w:p w:rsidR="00F30BE7" w:rsidRPr="00AC41A1" w:rsidRDefault="00F30BE7" w:rsidP="00F30BE7">
      <w:pPr>
        <w:spacing w:line="320" w:lineRule="exact"/>
        <w:ind w:firstLineChars="200" w:firstLine="421"/>
        <w:rPr>
          <w:rFonts w:ascii="宋体" w:hAnsi="宋体"/>
          <w:szCs w:val="24"/>
        </w:rPr>
      </w:pPr>
      <w:r w:rsidRPr="005100DD">
        <w:rPr>
          <w:rFonts w:ascii="宋体" w:hAnsi="宋体" w:hint="eastAsia"/>
          <w:b/>
          <w:szCs w:val="24"/>
        </w:rPr>
        <w:t>2.</w:t>
      </w:r>
      <w:r w:rsidRPr="00AC41A1">
        <w:rPr>
          <w:rFonts w:ascii="宋体" w:hAnsi="宋体" w:hint="eastAsia"/>
          <w:szCs w:val="24"/>
        </w:rPr>
        <w:t>“鲜奶吧”产品的不同需求</w:t>
      </w:r>
    </w:p>
    <w:p w:rsidR="00F30BE7" w:rsidRDefault="00F30BE7" w:rsidP="00F30BE7">
      <w:pPr>
        <w:spacing w:line="320" w:lineRule="exact"/>
        <w:ind w:firstLine="200"/>
        <w:jc w:val="center"/>
        <w:rPr>
          <w:rFonts w:ascii="Times New Roman" w:hAnsi="Times New Roman"/>
          <w:szCs w:val="21"/>
        </w:rPr>
      </w:pPr>
      <w:r>
        <w:rPr>
          <w:rFonts w:ascii="Times New Roman" w:hAnsi="Times New Roman"/>
          <w:noProof/>
          <w:szCs w:val="21"/>
        </w:rPr>
        <w:drawing>
          <wp:anchor distT="0" distB="0" distL="114300" distR="114300" simplePos="0" relativeHeight="251668480" behindDoc="0" locked="0" layoutInCell="1" allowOverlap="1">
            <wp:simplePos x="0" y="0"/>
            <wp:positionH relativeFrom="margin">
              <wp:align>left</wp:align>
            </wp:positionH>
            <wp:positionV relativeFrom="paragraph">
              <wp:posOffset>89535</wp:posOffset>
            </wp:positionV>
            <wp:extent cx="5839460" cy="3067050"/>
            <wp:effectExtent l="19050" t="0" r="8890" b="0"/>
            <wp:wrapNone/>
            <wp:docPr id="10" name="图表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表 8"/>
                    <pic:cNvPicPr>
                      <a:picLocks noChangeAspect="1" noChangeArrowheads="1"/>
                    </pic:cNvPicPr>
                  </pic:nvPicPr>
                  <pic:blipFill>
                    <a:blip r:embed="rId895"/>
                    <a:srcRect/>
                    <a:stretch>
                      <a:fillRect/>
                    </a:stretch>
                  </pic:blipFill>
                  <pic:spPr bwMode="auto">
                    <a:xfrm>
                      <a:off x="0" y="0"/>
                      <a:ext cx="5839460" cy="3067050"/>
                    </a:xfrm>
                    <a:prstGeom prst="rect">
                      <a:avLst/>
                    </a:prstGeom>
                    <a:noFill/>
                    <a:ln w="9525">
                      <a:noFill/>
                      <a:miter lim="800000"/>
                      <a:headEnd/>
                      <a:tailEnd/>
                    </a:ln>
                  </pic:spPr>
                </pic:pic>
              </a:graphicData>
            </a:graphic>
          </wp:anchor>
        </w:drawing>
      </w: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r>
        <w:rPr>
          <w:rFonts w:ascii="Times New Roman" w:hAnsi="Times New Roman"/>
          <w:noProof/>
          <w:szCs w:val="21"/>
        </w:rPr>
        <w:drawing>
          <wp:anchor distT="0" distB="0" distL="114300" distR="114300" simplePos="0" relativeHeight="251665408" behindDoc="0" locked="0" layoutInCell="1" allowOverlap="1">
            <wp:simplePos x="0" y="0"/>
            <wp:positionH relativeFrom="margin">
              <wp:posOffset>991870</wp:posOffset>
            </wp:positionH>
            <wp:positionV relativeFrom="paragraph">
              <wp:posOffset>6515100</wp:posOffset>
            </wp:positionV>
            <wp:extent cx="5839460" cy="2511425"/>
            <wp:effectExtent l="19050" t="0" r="8890" b="0"/>
            <wp:wrapNone/>
            <wp:docPr id="7" name="图表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表 8"/>
                    <pic:cNvPicPr>
                      <a:picLocks noChangeAspect="1" noChangeArrowheads="1"/>
                    </pic:cNvPicPr>
                  </pic:nvPicPr>
                  <pic:blipFill>
                    <a:blip r:embed="rId895"/>
                    <a:srcRect/>
                    <a:stretch>
                      <a:fillRect/>
                    </a:stretch>
                  </pic:blipFill>
                  <pic:spPr bwMode="auto">
                    <a:xfrm>
                      <a:off x="0" y="0"/>
                      <a:ext cx="5839460" cy="2511425"/>
                    </a:xfrm>
                    <a:prstGeom prst="rect">
                      <a:avLst/>
                    </a:prstGeom>
                    <a:noFill/>
                    <a:ln w="9525">
                      <a:noFill/>
                      <a:miter lim="800000"/>
                      <a:headEnd/>
                      <a:tailEnd/>
                    </a:ln>
                  </pic:spPr>
                </pic:pic>
              </a:graphicData>
            </a:graphic>
          </wp:anchor>
        </w:drawing>
      </w:r>
    </w:p>
    <w:p w:rsidR="00F30BE7" w:rsidRDefault="00F30BE7" w:rsidP="00F30BE7">
      <w:pPr>
        <w:spacing w:line="320" w:lineRule="exact"/>
        <w:ind w:firstLine="200"/>
        <w:rPr>
          <w:rFonts w:ascii="Times New Roman" w:hAnsi="Times New Roman"/>
          <w:szCs w:val="21"/>
        </w:rPr>
      </w:pPr>
      <w:r>
        <w:rPr>
          <w:rFonts w:ascii="Times New Roman" w:hAnsi="Times New Roman"/>
          <w:noProof/>
          <w:szCs w:val="21"/>
        </w:rPr>
        <w:drawing>
          <wp:anchor distT="0" distB="0" distL="114300" distR="114300" simplePos="0" relativeHeight="251666432" behindDoc="0" locked="0" layoutInCell="1" allowOverlap="1">
            <wp:simplePos x="0" y="0"/>
            <wp:positionH relativeFrom="margin">
              <wp:posOffset>991870</wp:posOffset>
            </wp:positionH>
            <wp:positionV relativeFrom="paragraph">
              <wp:posOffset>6515100</wp:posOffset>
            </wp:positionV>
            <wp:extent cx="5839460" cy="2511425"/>
            <wp:effectExtent l="19050" t="0" r="8890" b="0"/>
            <wp:wrapNone/>
            <wp:docPr id="8" name="图表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表 8"/>
                    <pic:cNvPicPr>
                      <a:picLocks noChangeAspect="1" noChangeArrowheads="1"/>
                    </pic:cNvPicPr>
                  </pic:nvPicPr>
                  <pic:blipFill>
                    <a:blip r:embed="rId895"/>
                    <a:srcRect/>
                    <a:stretch>
                      <a:fillRect/>
                    </a:stretch>
                  </pic:blipFill>
                  <pic:spPr bwMode="auto">
                    <a:xfrm>
                      <a:off x="0" y="0"/>
                      <a:ext cx="5839460" cy="2511425"/>
                    </a:xfrm>
                    <a:prstGeom prst="rect">
                      <a:avLst/>
                    </a:prstGeom>
                    <a:noFill/>
                    <a:ln w="9525">
                      <a:noFill/>
                      <a:miter lim="800000"/>
                      <a:headEnd/>
                      <a:tailEnd/>
                    </a:ln>
                  </pic:spPr>
                </pic:pic>
              </a:graphicData>
            </a:graphic>
          </wp:anchor>
        </w:drawing>
      </w:r>
    </w:p>
    <w:p w:rsidR="00F30BE7" w:rsidRDefault="00F30BE7" w:rsidP="00F30BE7">
      <w:pPr>
        <w:spacing w:line="320" w:lineRule="exact"/>
        <w:ind w:firstLine="200"/>
        <w:rPr>
          <w:rFonts w:ascii="Times New Roman" w:hAnsi="Times New Roman"/>
          <w:szCs w:val="21"/>
        </w:rPr>
      </w:pPr>
      <w:r>
        <w:rPr>
          <w:rFonts w:ascii="Times New Roman" w:hAnsi="Times New Roman"/>
          <w:noProof/>
          <w:szCs w:val="21"/>
        </w:rPr>
        <w:drawing>
          <wp:anchor distT="0" distB="0" distL="114300" distR="114300" simplePos="0" relativeHeight="251667456" behindDoc="0" locked="0" layoutInCell="1" allowOverlap="1">
            <wp:simplePos x="0" y="0"/>
            <wp:positionH relativeFrom="margin">
              <wp:posOffset>994410</wp:posOffset>
            </wp:positionH>
            <wp:positionV relativeFrom="paragraph">
              <wp:posOffset>6515735</wp:posOffset>
            </wp:positionV>
            <wp:extent cx="5839460" cy="2514600"/>
            <wp:effectExtent l="19050" t="0" r="8890" b="0"/>
            <wp:wrapNone/>
            <wp:docPr id="9" name="图表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表 8"/>
                    <pic:cNvPicPr>
                      <a:picLocks noChangeAspect="1" noChangeArrowheads="1"/>
                    </pic:cNvPicPr>
                  </pic:nvPicPr>
                  <pic:blipFill>
                    <a:blip r:embed="rId895"/>
                    <a:srcRect/>
                    <a:stretch>
                      <a:fillRect/>
                    </a:stretch>
                  </pic:blipFill>
                  <pic:spPr bwMode="auto">
                    <a:xfrm>
                      <a:off x="0" y="0"/>
                      <a:ext cx="5839460" cy="2514600"/>
                    </a:xfrm>
                    <a:prstGeom prst="rect">
                      <a:avLst/>
                    </a:prstGeom>
                    <a:noFill/>
                    <a:ln w="9525">
                      <a:noFill/>
                      <a:miter lim="800000"/>
                      <a:headEnd/>
                      <a:tailEnd/>
                    </a:ln>
                  </pic:spPr>
                </pic:pic>
              </a:graphicData>
            </a:graphic>
          </wp:anchor>
        </w:drawing>
      </w: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Cs w:val="21"/>
        </w:rPr>
      </w:pPr>
    </w:p>
    <w:p w:rsidR="00F30BE7" w:rsidRDefault="00F30BE7" w:rsidP="00F30BE7">
      <w:pPr>
        <w:spacing w:line="320" w:lineRule="exact"/>
        <w:ind w:firstLine="200"/>
        <w:rPr>
          <w:rFonts w:ascii="Times New Roman" w:hAnsi="Times New Roman"/>
          <w:sz w:val="18"/>
          <w:szCs w:val="18"/>
        </w:rPr>
      </w:pPr>
      <w:r>
        <w:rPr>
          <w:rFonts w:ascii="Times New Roman" w:hAnsi="Times New Roman"/>
          <w:sz w:val="18"/>
          <w:szCs w:val="18"/>
        </w:rPr>
        <w:t>图注：数据来源于</w:t>
      </w:r>
      <w:r>
        <w:rPr>
          <w:rFonts w:ascii="Times New Roman" w:hAnsi="Times New Roman" w:hint="eastAsia"/>
          <w:sz w:val="18"/>
          <w:szCs w:val="18"/>
        </w:rPr>
        <w:t>本项目</w:t>
      </w:r>
      <w:r>
        <w:rPr>
          <w:rFonts w:ascii="Times New Roman" w:hAnsi="Times New Roman"/>
          <w:sz w:val="18"/>
          <w:szCs w:val="18"/>
        </w:rPr>
        <w:t>调查问卷统计数据</w:t>
      </w:r>
    </w:p>
    <w:p w:rsidR="00F30BE7" w:rsidRPr="00270706" w:rsidRDefault="00F30BE7" w:rsidP="00F30BE7">
      <w:pPr>
        <w:spacing w:line="320" w:lineRule="exact"/>
        <w:ind w:firstLine="200"/>
        <w:rPr>
          <w:rFonts w:ascii="Times New Roman" w:hAnsi="Times New Roman"/>
          <w:sz w:val="18"/>
          <w:szCs w:val="18"/>
        </w:rPr>
      </w:pPr>
    </w:p>
    <w:p w:rsidR="00F30BE7" w:rsidRDefault="00F30BE7" w:rsidP="00F30BE7">
      <w:pPr>
        <w:spacing w:line="320" w:lineRule="exact"/>
        <w:ind w:firstLine="200"/>
        <w:jc w:val="center"/>
        <w:rPr>
          <w:rFonts w:ascii="Times New Roman" w:hAnsi="Times New Roman"/>
          <w:sz w:val="18"/>
          <w:szCs w:val="18"/>
        </w:rPr>
      </w:pPr>
      <w:r>
        <w:rPr>
          <w:rFonts w:ascii="Times New Roman" w:hAnsi="Times New Roman"/>
          <w:sz w:val="18"/>
          <w:szCs w:val="18"/>
        </w:rPr>
        <w:t>图</w:t>
      </w:r>
      <w:r>
        <w:rPr>
          <w:rFonts w:ascii="Times New Roman" w:hAnsi="Times New Roman"/>
          <w:sz w:val="18"/>
          <w:szCs w:val="18"/>
        </w:rPr>
        <w:t>4</w:t>
      </w:r>
      <w:r>
        <w:rPr>
          <w:rFonts w:ascii="Times New Roman" w:hAnsi="Times New Roman"/>
          <w:sz w:val="18"/>
          <w:szCs w:val="18"/>
        </w:rPr>
        <w:t>倾向消费</w:t>
      </w:r>
      <w:r>
        <w:rPr>
          <w:rFonts w:ascii="Times New Roman" w:hAnsi="Times New Roman" w:hint="eastAsia"/>
          <w:sz w:val="18"/>
          <w:szCs w:val="18"/>
        </w:rPr>
        <w:t>“</w:t>
      </w:r>
      <w:r>
        <w:rPr>
          <w:rFonts w:ascii="Times New Roman" w:hAnsi="Times New Roman"/>
          <w:sz w:val="18"/>
          <w:szCs w:val="18"/>
        </w:rPr>
        <w:t>鲜奶吧</w:t>
      </w:r>
      <w:r>
        <w:rPr>
          <w:rFonts w:ascii="Times New Roman" w:hAnsi="Times New Roman" w:hint="eastAsia"/>
          <w:sz w:val="18"/>
          <w:szCs w:val="18"/>
        </w:rPr>
        <w:t>”</w:t>
      </w:r>
      <w:r>
        <w:rPr>
          <w:rFonts w:ascii="Times New Roman" w:hAnsi="Times New Roman"/>
          <w:sz w:val="18"/>
          <w:szCs w:val="18"/>
        </w:rPr>
        <w:t>的哪种产品</w:t>
      </w:r>
    </w:p>
    <w:p w:rsidR="00F30BE7" w:rsidRPr="00AC41A1" w:rsidRDefault="00F30BE7" w:rsidP="00F30BE7">
      <w:pPr>
        <w:spacing w:line="320" w:lineRule="exact"/>
        <w:ind w:firstLineChars="200" w:firstLine="419"/>
        <w:rPr>
          <w:rFonts w:ascii="宋体" w:hAnsi="宋体"/>
          <w:szCs w:val="24"/>
        </w:rPr>
      </w:pPr>
      <w:r w:rsidRPr="00AC41A1">
        <w:rPr>
          <w:rFonts w:ascii="宋体" w:hAnsi="宋体"/>
          <w:szCs w:val="24"/>
        </w:rPr>
        <w:t>由图4分析，</w:t>
      </w:r>
      <w:r w:rsidRPr="00AC41A1">
        <w:rPr>
          <w:rFonts w:ascii="宋体" w:hAnsi="宋体" w:hint="eastAsia"/>
          <w:szCs w:val="24"/>
        </w:rPr>
        <w:t>在能够</w:t>
      </w:r>
      <w:r w:rsidRPr="00AC41A1">
        <w:rPr>
          <w:rFonts w:ascii="宋体" w:hAnsi="宋体"/>
          <w:szCs w:val="24"/>
        </w:rPr>
        <w:t>接受“鲜奶吧”及其产品的</w:t>
      </w:r>
      <w:r w:rsidRPr="00AC41A1">
        <w:rPr>
          <w:rFonts w:ascii="宋体" w:hAnsi="宋体" w:hint="eastAsia"/>
          <w:szCs w:val="24"/>
        </w:rPr>
        <w:t>大学生中，</w:t>
      </w:r>
      <w:r w:rsidRPr="00AC41A1">
        <w:rPr>
          <w:rFonts w:ascii="宋体" w:hAnsi="宋体"/>
          <w:szCs w:val="24"/>
        </w:rPr>
        <w:t>对鲜奶和酸奶系列产品偏好明显。在奶昔、奶茶、冰激凌、冰饮和手工点心系列产品中,</w:t>
      </w:r>
      <w:r w:rsidRPr="00AC41A1">
        <w:rPr>
          <w:rFonts w:ascii="宋体" w:hAnsi="宋体" w:hint="eastAsia"/>
          <w:szCs w:val="24"/>
        </w:rPr>
        <w:t>男</w:t>
      </w:r>
      <w:r w:rsidRPr="00AC41A1">
        <w:rPr>
          <w:rFonts w:ascii="宋体" w:hAnsi="宋体"/>
          <w:szCs w:val="24"/>
        </w:rPr>
        <w:t>生爱好比较均匀，都在</w:t>
      </w:r>
      <w:r w:rsidRPr="00AC41A1">
        <w:rPr>
          <w:rFonts w:ascii="宋体" w:hAnsi="宋体" w:hint="eastAsia"/>
          <w:szCs w:val="24"/>
        </w:rPr>
        <w:t>一成</w:t>
      </w:r>
      <w:r w:rsidRPr="00AC41A1">
        <w:rPr>
          <w:rFonts w:ascii="宋体" w:hAnsi="宋体"/>
          <w:szCs w:val="24"/>
        </w:rPr>
        <w:t>左右；而</w:t>
      </w:r>
      <w:r w:rsidRPr="00AC41A1">
        <w:rPr>
          <w:rFonts w:ascii="宋体" w:hAnsi="宋体" w:hint="eastAsia"/>
          <w:szCs w:val="24"/>
        </w:rPr>
        <w:t>女</w:t>
      </w:r>
      <w:r w:rsidRPr="00AC41A1">
        <w:rPr>
          <w:rFonts w:ascii="宋体" w:hAnsi="宋体"/>
          <w:szCs w:val="24"/>
        </w:rPr>
        <w:t>生对奶昔和冰激凌系列需求较</w:t>
      </w:r>
      <w:r w:rsidRPr="00AC41A1">
        <w:rPr>
          <w:rFonts w:ascii="宋体" w:hAnsi="宋体" w:hint="eastAsia"/>
          <w:szCs w:val="24"/>
        </w:rPr>
        <w:t>为</w:t>
      </w:r>
      <w:r w:rsidRPr="00AC41A1">
        <w:rPr>
          <w:rFonts w:ascii="宋体" w:hAnsi="宋体"/>
          <w:szCs w:val="24"/>
        </w:rPr>
        <w:t>突出</w:t>
      </w:r>
      <w:r w:rsidRPr="00AC41A1">
        <w:rPr>
          <w:rFonts w:ascii="宋体" w:hAnsi="宋体" w:hint="eastAsia"/>
          <w:szCs w:val="24"/>
        </w:rPr>
        <w:t>，所占比例均</w:t>
      </w:r>
      <w:r w:rsidRPr="00AC41A1">
        <w:rPr>
          <w:rFonts w:ascii="宋体" w:hAnsi="宋体"/>
          <w:szCs w:val="24"/>
        </w:rPr>
        <w:t>约六成。综上</w:t>
      </w:r>
      <w:r w:rsidRPr="00AC41A1">
        <w:rPr>
          <w:rFonts w:ascii="宋体" w:hAnsi="宋体" w:hint="eastAsia"/>
          <w:szCs w:val="24"/>
        </w:rPr>
        <w:t>原因</w:t>
      </w:r>
      <w:r w:rsidRPr="00AC41A1">
        <w:rPr>
          <w:rFonts w:ascii="宋体" w:hAnsi="宋体"/>
          <w:szCs w:val="24"/>
        </w:rPr>
        <w:t>，大学生对</w:t>
      </w:r>
      <w:r w:rsidRPr="00AC41A1">
        <w:rPr>
          <w:rFonts w:ascii="宋体" w:hAnsi="宋体" w:hint="eastAsia"/>
          <w:szCs w:val="24"/>
        </w:rPr>
        <w:t>“</w:t>
      </w:r>
      <w:r w:rsidRPr="00AC41A1">
        <w:rPr>
          <w:rFonts w:ascii="宋体" w:hAnsi="宋体"/>
          <w:szCs w:val="24"/>
        </w:rPr>
        <w:t>鲜奶吧</w:t>
      </w:r>
      <w:r w:rsidRPr="00AC41A1">
        <w:rPr>
          <w:rFonts w:ascii="宋体" w:hAnsi="宋体" w:hint="eastAsia"/>
          <w:szCs w:val="24"/>
        </w:rPr>
        <w:t>”</w:t>
      </w:r>
      <w:r w:rsidRPr="00AC41A1">
        <w:rPr>
          <w:rFonts w:ascii="宋体" w:hAnsi="宋体"/>
          <w:szCs w:val="24"/>
        </w:rPr>
        <w:t>的主打特色产品鲜奶和酸奶的市场需求量最大，其</w:t>
      </w:r>
      <w:r w:rsidRPr="00AC41A1">
        <w:rPr>
          <w:rFonts w:ascii="宋体" w:hAnsi="宋体" w:hint="eastAsia"/>
          <w:szCs w:val="24"/>
        </w:rPr>
        <w:t>它</w:t>
      </w:r>
      <w:r w:rsidRPr="00AC41A1">
        <w:rPr>
          <w:rFonts w:ascii="宋体" w:hAnsi="宋体"/>
          <w:szCs w:val="24"/>
        </w:rPr>
        <w:t>辅助产品也有一定</w:t>
      </w:r>
      <w:r w:rsidRPr="00AC41A1">
        <w:rPr>
          <w:rFonts w:ascii="宋体" w:hAnsi="宋体" w:hint="eastAsia"/>
          <w:szCs w:val="24"/>
        </w:rPr>
        <w:t>消费</w:t>
      </w:r>
      <w:r w:rsidRPr="00AC41A1">
        <w:rPr>
          <w:rFonts w:ascii="宋体" w:hAnsi="宋体"/>
          <w:szCs w:val="24"/>
        </w:rPr>
        <w:t>需求。</w:t>
      </w:r>
    </w:p>
    <w:p w:rsidR="00F30BE7" w:rsidRPr="00AC41A1" w:rsidRDefault="00F30BE7" w:rsidP="00F30BE7">
      <w:pPr>
        <w:spacing w:line="320" w:lineRule="exact"/>
        <w:ind w:firstLineChars="200" w:firstLine="421"/>
        <w:rPr>
          <w:rFonts w:ascii="宋体" w:hAnsi="宋体"/>
          <w:szCs w:val="24"/>
        </w:rPr>
      </w:pPr>
      <w:r w:rsidRPr="005100DD">
        <w:rPr>
          <w:rFonts w:ascii="宋体" w:hAnsi="宋体" w:hint="eastAsia"/>
          <w:b/>
          <w:szCs w:val="24"/>
        </w:rPr>
        <w:t>3.</w:t>
      </w:r>
      <w:r w:rsidRPr="00AC41A1">
        <w:rPr>
          <w:rFonts w:ascii="宋体" w:hAnsi="宋体" w:hint="eastAsia"/>
          <w:szCs w:val="24"/>
        </w:rPr>
        <w:t xml:space="preserve"> “</w:t>
      </w:r>
      <w:r w:rsidRPr="00AC41A1">
        <w:rPr>
          <w:rFonts w:ascii="宋体" w:hAnsi="宋体"/>
          <w:szCs w:val="24"/>
        </w:rPr>
        <w:t>鲜奶吧</w:t>
      </w:r>
      <w:r w:rsidRPr="00AC41A1">
        <w:rPr>
          <w:rFonts w:ascii="宋体" w:hAnsi="宋体" w:hint="eastAsia"/>
          <w:szCs w:val="24"/>
        </w:rPr>
        <w:t>”产品推广</w:t>
      </w:r>
    </w:p>
    <w:p w:rsidR="00F30BE7" w:rsidRPr="00AC41A1" w:rsidRDefault="00F30BE7" w:rsidP="00F30BE7">
      <w:pPr>
        <w:spacing w:line="320" w:lineRule="exact"/>
        <w:ind w:firstLineChars="200" w:firstLine="419"/>
        <w:rPr>
          <w:rFonts w:ascii="宋体" w:hAnsi="宋体"/>
          <w:szCs w:val="24"/>
        </w:rPr>
      </w:pPr>
      <w:r w:rsidRPr="00AC41A1">
        <w:rPr>
          <w:rFonts w:ascii="宋体" w:hAnsi="宋体"/>
          <w:szCs w:val="24"/>
        </w:rPr>
        <w:t>我们从</w:t>
      </w:r>
      <w:r w:rsidRPr="00AC41A1">
        <w:rPr>
          <w:rFonts w:ascii="宋体" w:hAnsi="宋体" w:hint="eastAsia"/>
          <w:szCs w:val="24"/>
        </w:rPr>
        <w:t>“</w:t>
      </w:r>
      <w:r w:rsidRPr="00AC41A1">
        <w:rPr>
          <w:rFonts w:ascii="宋体" w:hAnsi="宋体"/>
          <w:szCs w:val="24"/>
        </w:rPr>
        <w:t>您购买牛奶时最容易受哪种媒体的影响？</w:t>
      </w:r>
      <w:r w:rsidRPr="00AC41A1">
        <w:rPr>
          <w:rFonts w:ascii="宋体" w:hAnsi="宋体" w:hint="eastAsia"/>
          <w:szCs w:val="24"/>
        </w:rPr>
        <w:t>”问题中发现：在对大学生</w:t>
      </w:r>
      <w:r w:rsidRPr="00AC41A1">
        <w:rPr>
          <w:rFonts w:ascii="宋体" w:hAnsi="宋体"/>
          <w:szCs w:val="24"/>
        </w:rPr>
        <w:t>购买力</w:t>
      </w:r>
      <w:r w:rsidRPr="00AC41A1">
        <w:rPr>
          <w:rFonts w:ascii="宋体" w:hAnsi="宋体" w:hint="eastAsia"/>
          <w:szCs w:val="24"/>
        </w:rPr>
        <w:t>影响</w:t>
      </w:r>
      <w:r w:rsidRPr="00AC41A1">
        <w:rPr>
          <w:rFonts w:ascii="宋体" w:hAnsi="宋体"/>
          <w:szCs w:val="24"/>
        </w:rPr>
        <w:t>的促销因素</w:t>
      </w:r>
      <w:r w:rsidRPr="00AC41A1">
        <w:rPr>
          <w:rFonts w:ascii="宋体" w:hAnsi="宋体" w:hint="eastAsia"/>
          <w:szCs w:val="24"/>
        </w:rPr>
        <w:lastRenderedPageBreak/>
        <w:t>中</w:t>
      </w:r>
      <w:r w:rsidRPr="00AC41A1">
        <w:rPr>
          <w:rFonts w:ascii="宋体" w:hAnsi="宋体"/>
          <w:szCs w:val="24"/>
        </w:rPr>
        <w:t>电视</w:t>
      </w:r>
      <w:r>
        <w:rPr>
          <w:rFonts w:ascii="宋体" w:hAnsi="宋体" w:hint="eastAsia"/>
          <w:szCs w:val="24"/>
        </w:rPr>
        <w:t>广告</w:t>
      </w:r>
      <w:r w:rsidRPr="00AC41A1">
        <w:rPr>
          <w:rFonts w:ascii="宋体" w:hAnsi="宋体"/>
          <w:szCs w:val="24"/>
        </w:rPr>
        <w:t>最大，为50%；网络和宣传海报对同学的影响次之，分别为12.5%和</w:t>
      </w:r>
      <w:r>
        <w:rPr>
          <w:rFonts w:ascii="宋体" w:hAnsi="宋体"/>
          <w:szCs w:val="24"/>
        </w:rPr>
        <w:t>10</w:t>
      </w:r>
      <w:r w:rsidRPr="00AC41A1">
        <w:rPr>
          <w:rFonts w:ascii="宋体" w:hAnsi="宋体"/>
          <w:szCs w:val="24"/>
        </w:rPr>
        <w:t>%。大学生对电视广告推荐品牌认可度较高，具有被其带动消费从众倾向。另外，大学生在校园接触网络、宣传海报的机会较多，</w:t>
      </w:r>
      <w:r w:rsidRPr="00AC41A1">
        <w:rPr>
          <w:rFonts w:ascii="宋体" w:hAnsi="宋体" w:hint="eastAsia"/>
          <w:szCs w:val="24"/>
        </w:rPr>
        <w:t>应</w:t>
      </w:r>
      <w:r w:rsidRPr="00AC41A1">
        <w:rPr>
          <w:rFonts w:ascii="宋体" w:hAnsi="宋体"/>
          <w:szCs w:val="24"/>
        </w:rPr>
        <w:t>侧重这两方面进行广告投资。</w:t>
      </w:r>
    </w:p>
    <w:p w:rsidR="00F30BE7" w:rsidRDefault="00F30BE7" w:rsidP="00F30BE7">
      <w:pPr>
        <w:spacing w:line="320" w:lineRule="exact"/>
        <w:ind w:firstLineChars="200" w:firstLine="419"/>
        <w:rPr>
          <w:rFonts w:ascii="Times New Roman" w:hAnsi="Times New Roman"/>
          <w:szCs w:val="21"/>
        </w:rPr>
      </w:pPr>
    </w:p>
    <w:p w:rsidR="00F30BE7" w:rsidRPr="00CB793F" w:rsidRDefault="00F30BE7" w:rsidP="00F30BE7">
      <w:pPr>
        <w:spacing w:line="320" w:lineRule="exact"/>
        <w:jc w:val="center"/>
        <w:rPr>
          <w:rFonts w:ascii="黑体" w:eastAsia="黑体" w:hAnsi="黑体"/>
          <w:sz w:val="28"/>
          <w:szCs w:val="28"/>
        </w:rPr>
      </w:pPr>
      <w:r w:rsidRPr="00CB793F">
        <w:rPr>
          <w:rFonts w:ascii="黑体" w:eastAsia="黑体" w:hAnsi="黑体" w:hint="eastAsia"/>
          <w:sz w:val="28"/>
          <w:szCs w:val="28"/>
        </w:rPr>
        <w:t>六、</w:t>
      </w:r>
      <w:r w:rsidRPr="00CB793F">
        <w:rPr>
          <w:rFonts w:ascii="黑体" w:eastAsia="黑体" w:hAnsi="黑体"/>
          <w:sz w:val="28"/>
          <w:szCs w:val="28"/>
        </w:rPr>
        <w:t>调研结论与建议</w:t>
      </w:r>
    </w:p>
    <w:p w:rsidR="00F30BE7" w:rsidRDefault="00F30BE7" w:rsidP="00F30BE7">
      <w:pPr>
        <w:spacing w:line="320" w:lineRule="exact"/>
        <w:rPr>
          <w:rFonts w:ascii="黑体" w:eastAsia="黑体" w:hAnsi="黑体"/>
          <w:b/>
          <w:sz w:val="28"/>
          <w:szCs w:val="28"/>
        </w:rPr>
      </w:pPr>
    </w:p>
    <w:p w:rsidR="00F30BE7" w:rsidRPr="00AC41A1" w:rsidRDefault="00F30BE7" w:rsidP="00F30BE7">
      <w:pPr>
        <w:spacing w:line="320" w:lineRule="exact"/>
        <w:ind w:firstLineChars="200" w:firstLine="419"/>
        <w:rPr>
          <w:rFonts w:ascii="宋体" w:hAnsi="宋体"/>
          <w:szCs w:val="24"/>
        </w:rPr>
      </w:pPr>
      <w:r w:rsidRPr="00AC41A1">
        <w:rPr>
          <w:rFonts w:ascii="宋体" w:hAnsi="宋体" w:hint="eastAsia"/>
          <w:szCs w:val="24"/>
        </w:rPr>
        <w:t>从</w:t>
      </w:r>
      <w:r w:rsidRPr="00AC41A1">
        <w:rPr>
          <w:rFonts w:ascii="宋体" w:hAnsi="宋体"/>
          <w:szCs w:val="24"/>
        </w:rPr>
        <w:t>大学生普遍</w:t>
      </w:r>
      <w:r w:rsidRPr="00AC41A1">
        <w:rPr>
          <w:rFonts w:ascii="宋体" w:hAnsi="宋体" w:hint="eastAsia"/>
          <w:szCs w:val="24"/>
        </w:rPr>
        <w:t>具有</w:t>
      </w:r>
      <w:r w:rsidRPr="00AC41A1">
        <w:rPr>
          <w:rFonts w:ascii="宋体" w:hAnsi="宋体"/>
          <w:szCs w:val="24"/>
        </w:rPr>
        <w:t>饮用牛奶的经历</w:t>
      </w:r>
      <w:r w:rsidRPr="00AC41A1">
        <w:rPr>
          <w:rFonts w:ascii="宋体" w:hAnsi="宋体" w:hint="eastAsia"/>
          <w:szCs w:val="24"/>
        </w:rPr>
        <w:t>，并且每周饮奶</w:t>
      </w:r>
      <w:r w:rsidRPr="00AC41A1">
        <w:rPr>
          <w:rFonts w:ascii="宋体" w:hAnsi="宋体"/>
          <w:szCs w:val="24"/>
        </w:rPr>
        <w:t>2-3次</w:t>
      </w:r>
      <w:r w:rsidRPr="00AC41A1">
        <w:rPr>
          <w:rFonts w:ascii="宋体" w:hAnsi="宋体" w:hint="eastAsia"/>
          <w:szCs w:val="24"/>
        </w:rPr>
        <w:t>及以上的</w:t>
      </w:r>
      <w:r w:rsidRPr="00AC41A1">
        <w:rPr>
          <w:rFonts w:ascii="宋体" w:hAnsi="宋体"/>
          <w:szCs w:val="24"/>
        </w:rPr>
        <w:t>人数</w:t>
      </w:r>
      <w:r w:rsidRPr="00AC41A1">
        <w:rPr>
          <w:rFonts w:ascii="宋体" w:hAnsi="宋体" w:hint="eastAsia"/>
          <w:szCs w:val="24"/>
        </w:rPr>
        <w:t>达到74.17%的调查数据；到“</w:t>
      </w:r>
      <w:r w:rsidRPr="00AC41A1">
        <w:rPr>
          <w:rFonts w:ascii="宋体" w:hAnsi="宋体"/>
          <w:szCs w:val="24"/>
        </w:rPr>
        <w:t>鲜奶吧</w:t>
      </w:r>
      <w:r w:rsidRPr="00AC41A1">
        <w:rPr>
          <w:rFonts w:ascii="宋体" w:hAnsi="宋体" w:hint="eastAsia"/>
          <w:szCs w:val="24"/>
        </w:rPr>
        <w:t>”</w:t>
      </w:r>
      <w:r w:rsidRPr="00AC41A1">
        <w:rPr>
          <w:rFonts w:ascii="宋体" w:hAnsi="宋体"/>
          <w:szCs w:val="24"/>
        </w:rPr>
        <w:t>中低</w:t>
      </w:r>
      <w:r w:rsidRPr="00AC41A1">
        <w:rPr>
          <w:rFonts w:ascii="宋体" w:hAnsi="宋体" w:hint="eastAsia"/>
          <w:szCs w:val="24"/>
        </w:rPr>
        <w:t>档价格定位和新鲜</w:t>
      </w:r>
      <w:r w:rsidRPr="00AC41A1">
        <w:rPr>
          <w:rFonts w:ascii="宋体" w:hAnsi="宋体"/>
          <w:szCs w:val="24"/>
        </w:rPr>
        <w:t>优质口感</w:t>
      </w:r>
      <w:r w:rsidRPr="00AC41A1">
        <w:rPr>
          <w:rFonts w:ascii="宋体" w:hAnsi="宋体" w:hint="eastAsia"/>
          <w:szCs w:val="24"/>
        </w:rPr>
        <w:t>特性，都充分证明“鲜奶吧”的鲜奶</w:t>
      </w:r>
      <w:r w:rsidRPr="00AC41A1">
        <w:rPr>
          <w:rFonts w:ascii="宋体" w:hAnsi="宋体"/>
          <w:szCs w:val="24"/>
        </w:rPr>
        <w:t>对大学生</w:t>
      </w:r>
      <w:r w:rsidRPr="00AC41A1">
        <w:rPr>
          <w:rFonts w:ascii="宋体" w:hAnsi="宋体" w:hint="eastAsia"/>
          <w:szCs w:val="24"/>
        </w:rPr>
        <w:t>具有极大地吸引力。虽然</w:t>
      </w:r>
      <w:r w:rsidRPr="00AC41A1">
        <w:rPr>
          <w:rFonts w:ascii="宋体" w:hAnsi="宋体"/>
          <w:szCs w:val="24"/>
        </w:rPr>
        <w:t>五分之四的</w:t>
      </w:r>
      <w:r w:rsidRPr="00AC41A1">
        <w:rPr>
          <w:rFonts w:ascii="宋体" w:hAnsi="宋体" w:hint="eastAsia"/>
          <w:szCs w:val="24"/>
        </w:rPr>
        <w:t>被访者</w:t>
      </w:r>
      <w:r w:rsidRPr="00AC41A1">
        <w:rPr>
          <w:rFonts w:ascii="宋体" w:hAnsi="宋体"/>
          <w:szCs w:val="24"/>
        </w:rPr>
        <w:t>并不了解</w:t>
      </w:r>
      <w:r w:rsidRPr="00AC41A1">
        <w:rPr>
          <w:rFonts w:ascii="宋体" w:hAnsi="宋体" w:hint="eastAsia"/>
          <w:szCs w:val="24"/>
        </w:rPr>
        <w:t>这一新事物，但是经过</w:t>
      </w:r>
      <w:r w:rsidRPr="00AC41A1">
        <w:rPr>
          <w:rFonts w:ascii="宋体" w:hAnsi="宋体"/>
          <w:szCs w:val="24"/>
        </w:rPr>
        <w:t>调查问卷简单介绍</w:t>
      </w:r>
      <w:r w:rsidRPr="00AC41A1">
        <w:rPr>
          <w:rFonts w:ascii="宋体" w:hAnsi="宋体" w:hint="eastAsia"/>
          <w:szCs w:val="24"/>
        </w:rPr>
        <w:t>，就</w:t>
      </w:r>
      <w:r w:rsidRPr="00AC41A1">
        <w:rPr>
          <w:rFonts w:ascii="宋体" w:hAnsi="宋体"/>
          <w:szCs w:val="24"/>
        </w:rPr>
        <w:t>有</w:t>
      </w:r>
      <w:r w:rsidRPr="00AC41A1">
        <w:rPr>
          <w:rFonts w:ascii="宋体" w:hAnsi="宋体" w:hint="eastAsia"/>
          <w:szCs w:val="24"/>
        </w:rPr>
        <w:t>82.76</w:t>
      </w:r>
      <w:r w:rsidRPr="00AC41A1">
        <w:rPr>
          <w:rFonts w:ascii="宋体" w:hAnsi="宋体"/>
          <w:szCs w:val="24"/>
        </w:rPr>
        <w:t>%的</w:t>
      </w:r>
      <w:r w:rsidRPr="00AC41A1">
        <w:rPr>
          <w:rFonts w:ascii="宋体" w:hAnsi="宋体" w:hint="eastAsia"/>
          <w:szCs w:val="24"/>
        </w:rPr>
        <w:t>被访者</w:t>
      </w:r>
      <w:r w:rsidRPr="00AC41A1">
        <w:rPr>
          <w:rFonts w:ascii="宋体" w:hAnsi="宋体"/>
          <w:szCs w:val="24"/>
        </w:rPr>
        <w:t>接受</w:t>
      </w:r>
      <w:r w:rsidRPr="00AC41A1">
        <w:rPr>
          <w:rFonts w:ascii="宋体" w:hAnsi="宋体" w:hint="eastAsia"/>
          <w:szCs w:val="24"/>
        </w:rPr>
        <w:t>了</w:t>
      </w:r>
      <w:r w:rsidRPr="00AC41A1">
        <w:rPr>
          <w:rFonts w:ascii="宋体" w:hAnsi="宋体"/>
          <w:szCs w:val="24"/>
        </w:rPr>
        <w:t>“鲜奶吧”的产品，</w:t>
      </w:r>
      <w:r w:rsidRPr="00AC41A1">
        <w:rPr>
          <w:rFonts w:ascii="宋体" w:hAnsi="宋体" w:hint="eastAsia"/>
          <w:szCs w:val="24"/>
        </w:rPr>
        <w:t>并且七成以上的被访者认为有</w:t>
      </w:r>
      <w:r w:rsidRPr="00AC41A1">
        <w:rPr>
          <w:rFonts w:ascii="宋体" w:hAnsi="宋体"/>
          <w:szCs w:val="24"/>
        </w:rPr>
        <w:t>必要</w:t>
      </w:r>
      <w:r>
        <w:rPr>
          <w:rFonts w:ascii="宋体" w:hAnsi="宋体" w:hint="eastAsia"/>
          <w:szCs w:val="24"/>
        </w:rPr>
        <w:t>在校园内或周边设立“鲜奶吧”，</w:t>
      </w:r>
      <w:r w:rsidRPr="00AC41A1">
        <w:rPr>
          <w:rFonts w:ascii="宋体" w:hAnsi="宋体" w:hint="eastAsia"/>
          <w:szCs w:val="24"/>
        </w:rPr>
        <w:t>我们推</w:t>
      </w:r>
      <w:r w:rsidRPr="00AC41A1">
        <w:rPr>
          <w:rFonts w:ascii="宋体" w:hAnsi="宋体"/>
          <w:szCs w:val="24"/>
        </w:rPr>
        <w:t>测</w:t>
      </w:r>
      <w:r w:rsidRPr="00AC41A1">
        <w:rPr>
          <w:rFonts w:ascii="宋体" w:hAnsi="宋体" w:hint="eastAsia"/>
          <w:szCs w:val="24"/>
        </w:rPr>
        <w:t>出“鲜奶吧”大学生群体预期消费市场巨大</w:t>
      </w:r>
      <w:r>
        <w:rPr>
          <w:rFonts w:ascii="宋体" w:hAnsi="宋体" w:hint="eastAsia"/>
          <w:szCs w:val="24"/>
        </w:rPr>
        <w:t>；</w:t>
      </w:r>
      <w:r w:rsidRPr="00AC41A1">
        <w:rPr>
          <w:rFonts w:ascii="宋体" w:hAnsi="宋体" w:hint="eastAsia"/>
          <w:szCs w:val="24"/>
        </w:rPr>
        <w:t>再加</w:t>
      </w:r>
      <w:r>
        <w:rPr>
          <w:rFonts w:ascii="Times New Roman" w:hAnsi="Times New Roman" w:hint="eastAsia"/>
          <w:szCs w:val="21"/>
        </w:rPr>
        <w:t>上上海市郊大学城</w:t>
      </w:r>
      <w:r>
        <w:rPr>
          <w:rFonts w:ascii="宋体" w:hAnsi="宋体" w:hint="eastAsia"/>
          <w:szCs w:val="24"/>
        </w:rPr>
        <w:t>附近集中有较多</w:t>
      </w:r>
      <w:r>
        <w:rPr>
          <w:rFonts w:ascii="Times New Roman" w:hAnsi="Times New Roman" w:hint="eastAsia"/>
          <w:szCs w:val="21"/>
        </w:rPr>
        <w:t>品种优良的</w:t>
      </w:r>
      <w:r w:rsidRPr="00364140">
        <w:rPr>
          <w:rFonts w:ascii="Times New Roman" w:hAnsi="Times New Roman" w:hint="eastAsia"/>
          <w:szCs w:val="21"/>
        </w:rPr>
        <w:t>奶牛群</w:t>
      </w:r>
      <w:r w:rsidRPr="00AC41A1">
        <w:rPr>
          <w:rFonts w:ascii="宋体" w:hAnsi="宋体" w:hint="eastAsia"/>
          <w:szCs w:val="24"/>
        </w:rPr>
        <w:t>，如果经营者</w:t>
      </w:r>
      <w:r w:rsidRPr="00AC41A1">
        <w:rPr>
          <w:rFonts w:ascii="宋体" w:hAnsi="宋体"/>
          <w:szCs w:val="24"/>
        </w:rPr>
        <w:t>能有效运用营销策略</w:t>
      </w:r>
      <w:r w:rsidRPr="00AC41A1">
        <w:rPr>
          <w:rFonts w:ascii="宋体" w:hAnsi="宋体" w:hint="eastAsia"/>
          <w:szCs w:val="24"/>
        </w:rPr>
        <w:t>成功开发其潜在消费市场，</w:t>
      </w:r>
      <w:r w:rsidRPr="00AC41A1">
        <w:rPr>
          <w:rFonts w:ascii="宋体" w:hAnsi="宋体"/>
          <w:szCs w:val="24"/>
        </w:rPr>
        <w:t>前景将</w:t>
      </w:r>
      <w:r w:rsidRPr="00AC41A1">
        <w:rPr>
          <w:rFonts w:ascii="宋体" w:hAnsi="宋体" w:hint="eastAsia"/>
          <w:szCs w:val="24"/>
        </w:rPr>
        <w:t>会</w:t>
      </w:r>
      <w:r w:rsidRPr="00AC41A1">
        <w:rPr>
          <w:rFonts w:ascii="宋体" w:hAnsi="宋体"/>
          <w:szCs w:val="24"/>
        </w:rPr>
        <w:t>非常</w:t>
      </w:r>
      <w:r w:rsidRPr="00AC41A1">
        <w:rPr>
          <w:rFonts w:ascii="宋体" w:hAnsi="宋体" w:hint="eastAsia"/>
          <w:szCs w:val="24"/>
        </w:rPr>
        <w:t>乐观，这对推进</w:t>
      </w:r>
      <w:r>
        <w:rPr>
          <w:rFonts w:ascii="宋体" w:hAnsi="宋体"/>
          <w:szCs w:val="24"/>
        </w:rPr>
        <w:t>上海市郊大学城</w:t>
      </w:r>
      <w:r w:rsidRPr="00AC41A1">
        <w:rPr>
          <w:rFonts w:ascii="宋体" w:hAnsi="宋体"/>
          <w:szCs w:val="24"/>
        </w:rPr>
        <w:t>范围内开发建设</w:t>
      </w:r>
      <w:r w:rsidRPr="00AC41A1">
        <w:rPr>
          <w:rFonts w:ascii="宋体" w:hAnsi="宋体" w:hint="eastAsia"/>
          <w:szCs w:val="24"/>
        </w:rPr>
        <w:t>“</w:t>
      </w:r>
      <w:r w:rsidRPr="00AC41A1">
        <w:rPr>
          <w:rFonts w:ascii="宋体" w:hAnsi="宋体"/>
          <w:szCs w:val="24"/>
        </w:rPr>
        <w:t>鲜奶吧</w:t>
      </w:r>
      <w:r w:rsidRPr="00AC41A1">
        <w:rPr>
          <w:rFonts w:ascii="宋体" w:hAnsi="宋体" w:hint="eastAsia"/>
          <w:szCs w:val="24"/>
        </w:rPr>
        <w:t>”具有更重要的现实意义</w:t>
      </w:r>
      <w:r>
        <w:rPr>
          <w:rFonts w:ascii="宋体" w:hAnsi="宋体" w:hint="eastAsia"/>
          <w:szCs w:val="24"/>
        </w:rPr>
        <w:t>，从而</w:t>
      </w:r>
      <w:r w:rsidRPr="00C133F8">
        <w:rPr>
          <w:rFonts w:ascii="宋体" w:hAnsi="宋体" w:hint="eastAsia"/>
          <w:szCs w:val="21"/>
        </w:rPr>
        <w:t>推动开辟</w:t>
      </w:r>
      <w:r>
        <w:rPr>
          <w:rFonts w:ascii="宋体" w:hAnsi="宋体" w:hint="eastAsia"/>
          <w:szCs w:val="21"/>
        </w:rPr>
        <w:t>大学生</w:t>
      </w:r>
      <w:r w:rsidRPr="00C133F8">
        <w:rPr>
          <w:rFonts w:ascii="宋体" w:hAnsi="宋体" w:hint="eastAsia"/>
          <w:szCs w:val="21"/>
        </w:rPr>
        <w:t>鲜奶消费时尚新需求</w:t>
      </w:r>
      <w:r w:rsidRPr="00AC41A1">
        <w:rPr>
          <w:rFonts w:ascii="宋体" w:hAnsi="宋体"/>
          <w:szCs w:val="24"/>
        </w:rPr>
        <w:t>。</w:t>
      </w:r>
    </w:p>
    <w:p w:rsidR="00F30BE7" w:rsidRPr="00AC41A1" w:rsidRDefault="00F30BE7" w:rsidP="00F30BE7">
      <w:pPr>
        <w:spacing w:line="320" w:lineRule="exact"/>
        <w:ind w:firstLineChars="200" w:firstLine="419"/>
        <w:rPr>
          <w:rFonts w:ascii="宋体" w:hAnsi="宋体"/>
          <w:szCs w:val="24"/>
        </w:rPr>
      </w:pPr>
      <w:r w:rsidRPr="00AC41A1">
        <w:rPr>
          <w:rFonts w:ascii="宋体" w:hAnsi="宋体"/>
          <w:szCs w:val="24"/>
        </w:rPr>
        <w:t>以下是我们对开发</w:t>
      </w:r>
      <w:r w:rsidRPr="00AC41A1">
        <w:rPr>
          <w:rFonts w:ascii="宋体" w:hAnsi="宋体" w:hint="eastAsia"/>
          <w:szCs w:val="24"/>
        </w:rPr>
        <w:t>“</w:t>
      </w:r>
      <w:r w:rsidRPr="00AC41A1">
        <w:rPr>
          <w:rFonts w:ascii="宋体" w:hAnsi="宋体"/>
          <w:szCs w:val="24"/>
        </w:rPr>
        <w:t>鲜奶吧</w:t>
      </w:r>
      <w:r w:rsidRPr="00AC41A1">
        <w:rPr>
          <w:rFonts w:ascii="宋体" w:hAnsi="宋体" w:hint="eastAsia"/>
          <w:szCs w:val="24"/>
        </w:rPr>
        <w:t>”</w:t>
      </w:r>
      <w:r w:rsidRPr="00AC41A1">
        <w:rPr>
          <w:rFonts w:ascii="宋体" w:hAnsi="宋体"/>
          <w:szCs w:val="24"/>
        </w:rPr>
        <w:t>大学生群体消费市场的几点建议：</w:t>
      </w:r>
    </w:p>
    <w:p w:rsidR="00F30BE7" w:rsidRPr="005100DD" w:rsidRDefault="00F30BE7" w:rsidP="00F30BE7">
      <w:pPr>
        <w:spacing w:line="320" w:lineRule="exact"/>
        <w:ind w:firstLineChars="200" w:firstLine="481"/>
        <w:rPr>
          <w:rFonts w:ascii="宋体" w:hAnsi="宋体"/>
          <w:b/>
          <w:sz w:val="24"/>
          <w:szCs w:val="24"/>
        </w:rPr>
      </w:pPr>
      <w:r w:rsidRPr="005100DD">
        <w:rPr>
          <w:rFonts w:ascii="宋体" w:hAnsi="宋体" w:hint="eastAsia"/>
          <w:b/>
          <w:sz w:val="24"/>
          <w:szCs w:val="24"/>
        </w:rPr>
        <w:t>（一）</w:t>
      </w:r>
      <w:r w:rsidRPr="005100DD">
        <w:rPr>
          <w:rFonts w:ascii="宋体" w:hAnsi="宋体"/>
          <w:b/>
          <w:sz w:val="24"/>
          <w:szCs w:val="24"/>
        </w:rPr>
        <w:t>迎合大学生消费习惯，培养固定消费群体</w:t>
      </w:r>
    </w:p>
    <w:p w:rsidR="00F30BE7" w:rsidRDefault="00F30BE7" w:rsidP="00F30BE7">
      <w:pPr>
        <w:spacing w:line="320" w:lineRule="exact"/>
        <w:ind w:firstLine="420"/>
        <w:rPr>
          <w:rFonts w:ascii="Times New Roman" w:hAnsi="Times New Roman"/>
          <w:color w:val="000000"/>
          <w:szCs w:val="21"/>
        </w:rPr>
      </w:pPr>
      <w:r w:rsidRPr="00AC41A1">
        <w:rPr>
          <w:rFonts w:ascii="宋体" w:hAnsi="宋体"/>
          <w:szCs w:val="24"/>
        </w:rPr>
        <w:t>目前，大学生普遍具有饮用</w:t>
      </w:r>
      <w:r w:rsidRPr="00AC41A1">
        <w:rPr>
          <w:rFonts w:ascii="宋体" w:hAnsi="宋体" w:hint="eastAsia"/>
          <w:szCs w:val="24"/>
        </w:rPr>
        <w:t>牛奶</w:t>
      </w:r>
      <w:r w:rsidRPr="00AC41A1">
        <w:rPr>
          <w:rFonts w:ascii="宋体" w:hAnsi="宋体"/>
          <w:szCs w:val="24"/>
        </w:rPr>
        <w:t>的习惯，但是，他们消费牛奶追求便利，随机性强，每周饮用次数不多，呈现出波动状态，作为校园</w:t>
      </w:r>
      <w:r w:rsidRPr="00AC41A1">
        <w:rPr>
          <w:rFonts w:ascii="宋体" w:hAnsi="宋体" w:hint="eastAsia"/>
          <w:szCs w:val="24"/>
        </w:rPr>
        <w:t>牛奶</w:t>
      </w:r>
      <w:r w:rsidRPr="00AC41A1">
        <w:rPr>
          <w:rFonts w:ascii="宋体" w:hAnsi="宋体"/>
          <w:szCs w:val="24"/>
        </w:rPr>
        <w:t>消费主力的女大学生群体，消费更是跟着感觉走。对此，企业可以</w:t>
      </w:r>
      <w:r w:rsidRPr="00AC41A1">
        <w:rPr>
          <w:rFonts w:ascii="宋体" w:hAnsi="宋体" w:hint="eastAsia"/>
          <w:szCs w:val="24"/>
        </w:rPr>
        <w:t>以</w:t>
      </w:r>
      <w:r w:rsidRPr="00AC41A1">
        <w:rPr>
          <w:rFonts w:ascii="宋体" w:hAnsi="宋体"/>
          <w:szCs w:val="24"/>
        </w:rPr>
        <w:t>会员</w:t>
      </w:r>
      <w:r w:rsidRPr="00AC41A1">
        <w:rPr>
          <w:rFonts w:ascii="宋体" w:hAnsi="宋体" w:hint="eastAsia"/>
          <w:szCs w:val="24"/>
        </w:rPr>
        <w:t>制</w:t>
      </w:r>
      <w:r w:rsidRPr="00AC41A1">
        <w:rPr>
          <w:rFonts w:ascii="宋体" w:hAnsi="宋体"/>
          <w:szCs w:val="24"/>
        </w:rPr>
        <w:t>的方式，培养固定消费群体。</w:t>
      </w:r>
      <w:r w:rsidRPr="00AC41A1">
        <w:rPr>
          <w:rFonts w:ascii="宋体" w:hAnsi="宋体" w:hint="eastAsia"/>
          <w:szCs w:val="24"/>
        </w:rPr>
        <w:t>例如</w:t>
      </w:r>
      <w:r w:rsidRPr="00AC41A1">
        <w:rPr>
          <w:rFonts w:ascii="宋体" w:hAnsi="宋体"/>
          <w:szCs w:val="24"/>
        </w:rPr>
        <w:t>：鲜奶吧会员</w:t>
      </w:r>
      <w:r w:rsidRPr="00AC41A1">
        <w:rPr>
          <w:rFonts w:ascii="宋体" w:hAnsi="宋体" w:hint="eastAsia"/>
          <w:szCs w:val="24"/>
        </w:rPr>
        <w:t>可以提前一个月交纳预付款，</w:t>
      </w:r>
      <w:r w:rsidRPr="00AC41A1">
        <w:rPr>
          <w:rFonts w:ascii="宋体" w:hAnsi="宋体"/>
          <w:szCs w:val="24"/>
        </w:rPr>
        <w:t>享受优惠价格</w:t>
      </w:r>
      <w:r w:rsidRPr="00AC41A1">
        <w:rPr>
          <w:rFonts w:ascii="宋体" w:hAnsi="宋体" w:hint="eastAsia"/>
          <w:szCs w:val="24"/>
        </w:rPr>
        <w:t>。</w:t>
      </w:r>
      <w:fldSimple w:instr=" REF _Ref417197965 \r \h  \* MERGEFORMAT ">
        <w:r w:rsidR="00DE3346" w:rsidRPr="00DE3346">
          <w:rPr>
            <w:rFonts w:ascii="Times New Roman" w:hAnsi="Times New Roman"/>
            <w:color w:val="000000"/>
            <w:szCs w:val="21"/>
            <w:vertAlign w:val="superscript"/>
          </w:rPr>
          <w:t>[5]</w:t>
        </w:r>
      </w:fldSimple>
    </w:p>
    <w:p w:rsidR="00F30BE7" w:rsidRPr="005100DD" w:rsidRDefault="00F30BE7" w:rsidP="00F30BE7">
      <w:pPr>
        <w:spacing w:line="320" w:lineRule="exact"/>
        <w:ind w:firstLineChars="200" w:firstLine="481"/>
        <w:rPr>
          <w:rFonts w:ascii="宋体" w:hAnsi="宋体"/>
          <w:b/>
          <w:sz w:val="24"/>
          <w:szCs w:val="24"/>
        </w:rPr>
      </w:pPr>
      <w:r w:rsidRPr="005100DD">
        <w:rPr>
          <w:rFonts w:ascii="宋体" w:hAnsi="宋体" w:hint="eastAsia"/>
          <w:b/>
          <w:sz w:val="24"/>
          <w:szCs w:val="24"/>
        </w:rPr>
        <w:t>（二）把握</w:t>
      </w:r>
      <w:r w:rsidRPr="005100DD">
        <w:rPr>
          <w:rFonts w:ascii="宋体" w:hAnsi="宋体"/>
          <w:b/>
          <w:sz w:val="24"/>
          <w:szCs w:val="24"/>
        </w:rPr>
        <w:t>产品特点，开发大学生潜在消费需求</w:t>
      </w:r>
    </w:p>
    <w:p w:rsidR="00F30BE7" w:rsidRDefault="00F30BE7" w:rsidP="00F30BE7">
      <w:pPr>
        <w:spacing w:line="320" w:lineRule="exact"/>
        <w:ind w:firstLine="420"/>
        <w:rPr>
          <w:rFonts w:ascii="Times New Roman" w:hAnsi="Times New Roman"/>
          <w:color w:val="000000"/>
          <w:szCs w:val="21"/>
        </w:rPr>
      </w:pPr>
      <w:r>
        <w:rPr>
          <w:rFonts w:ascii="Times New Roman" w:hAnsi="Times New Roman"/>
          <w:color w:val="000000"/>
          <w:szCs w:val="21"/>
        </w:rPr>
        <w:t>大学生普遍对鲜奶的口感、新鲜度及质量要求较高</w:t>
      </w:r>
      <w:r>
        <w:rPr>
          <w:rFonts w:ascii="Times New Roman" w:hAnsi="Times New Roman"/>
          <w:color w:val="000000"/>
          <w:szCs w:val="21"/>
        </w:rPr>
        <w:t>,</w:t>
      </w:r>
      <w:r>
        <w:rPr>
          <w:rFonts w:ascii="Times New Roman" w:hAnsi="Times New Roman"/>
          <w:color w:val="000000"/>
          <w:szCs w:val="21"/>
        </w:rPr>
        <w:t>而目前市面上一般性</w:t>
      </w:r>
      <w:r>
        <w:rPr>
          <w:rFonts w:ascii="Times New Roman" w:hAnsi="Times New Roman" w:hint="eastAsia"/>
          <w:color w:val="000000"/>
          <w:szCs w:val="21"/>
        </w:rPr>
        <w:t>UHT</w:t>
      </w:r>
      <w:r>
        <w:rPr>
          <w:rFonts w:ascii="Times New Roman" w:hAnsi="Times New Roman"/>
          <w:color w:val="000000"/>
          <w:szCs w:val="21"/>
        </w:rPr>
        <w:t>高温杀菌奶对口感和营养成分破坏较大</w:t>
      </w:r>
      <w:r>
        <w:rPr>
          <w:rFonts w:ascii="Times New Roman" w:hAnsi="Times New Roman"/>
          <w:color w:val="000000"/>
          <w:szCs w:val="21"/>
        </w:rPr>
        <w:t>,</w:t>
      </w:r>
      <w:r>
        <w:rPr>
          <w:rFonts w:ascii="Times New Roman" w:hAnsi="Times New Roman"/>
          <w:color w:val="000000"/>
          <w:szCs w:val="21"/>
        </w:rPr>
        <w:t>难以满足大学生潜在需求。而</w:t>
      </w:r>
      <w:r>
        <w:rPr>
          <w:rFonts w:ascii="Times New Roman" w:hAnsi="Times New Roman" w:hint="eastAsia"/>
          <w:color w:val="000000"/>
          <w:szCs w:val="21"/>
        </w:rPr>
        <w:t>“鲜奶</w:t>
      </w:r>
      <w:r>
        <w:rPr>
          <w:rFonts w:ascii="Times New Roman" w:hAnsi="Times New Roman"/>
          <w:color w:val="000000"/>
          <w:szCs w:val="21"/>
        </w:rPr>
        <w:t>吧</w:t>
      </w:r>
      <w:r>
        <w:rPr>
          <w:rFonts w:ascii="Times New Roman" w:hAnsi="Times New Roman" w:hint="eastAsia"/>
          <w:color w:val="000000"/>
          <w:szCs w:val="21"/>
        </w:rPr>
        <w:t>”通过</w:t>
      </w:r>
      <w:r>
        <w:rPr>
          <w:rFonts w:ascii="Times New Roman" w:hAnsi="Times New Roman"/>
          <w:color w:val="000000"/>
          <w:szCs w:val="21"/>
        </w:rPr>
        <w:t>“</w:t>
      </w:r>
      <w:r>
        <w:rPr>
          <w:rFonts w:ascii="Times New Roman" w:hAnsi="Times New Roman"/>
          <w:color w:val="000000"/>
          <w:szCs w:val="21"/>
        </w:rPr>
        <w:t>产</w:t>
      </w:r>
      <w:r>
        <w:rPr>
          <w:rFonts w:ascii="Times New Roman" w:hAnsi="Times New Roman" w:hint="eastAsia"/>
          <w:color w:val="000000"/>
          <w:szCs w:val="21"/>
        </w:rPr>
        <w:t>、</w:t>
      </w:r>
      <w:r>
        <w:rPr>
          <w:rFonts w:ascii="Times New Roman" w:hAnsi="Times New Roman"/>
          <w:color w:val="000000"/>
          <w:szCs w:val="21"/>
        </w:rPr>
        <w:t>加</w:t>
      </w:r>
      <w:r>
        <w:rPr>
          <w:rFonts w:ascii="Times New Roman" w:hAnsi="Times New Roman" w:hint="eastAsia"/>
          <w:color w:val="000000"/>
          <w:szCs w:val="21"/>
        </w:rPr>
        <w:t>、</w:t>
      </w:r>
      <w:r>
        <w:rPr>
          <w:rFonts w:ascii="Times New Roman" w:hAnsi="Times New Roman"/>
          <w:color w:val="000000"/>
          <w:szCs w:val="21"/>
        </w:rPr>
        <w:t>销一体化</w:t>
      </w:r>
      <w:r>
        <w:rPr>
          <w:rFonts w:ascii="Times New Roman" w:hAnsi="Times New Roman"/>
          <w:color w:val="000000"/>
          <w:szCs w:val="21"/>
        </w:rPr>
        <w:t>”</w:t>
      </w:r>
      <w:r>
        <w:rPr>
          <w:rFonts w:ascii="Times New Roman" w:hAnsi="Times New Roman" w:hint="eastAsia"/>
          <w:color w:val="000000"/>
          <w:szCs w:val="21"/>
        </w:rPr>
        <w:t>的新</w:t>
      </w:r>
      <w:r>
        <w:rPr>
          <w:rFonts w:ascii="Times New Roman" w:hAnsi="Times New Roman"/>
          <w:color w:val="000000"/>
          <w:szCs w:val="21"/>
        </w:rPr>
        <w:t>模式</w:t>
      </w:r>
      <w:r>
        <w:rPr>
          <w:rFonts w:ascii="Times New Roman" w:hAnsi="Times New Roman" w:hint="eastAsia"/>
          <w:color w:val="000000"/>
          <w:szCs w:val="21"/>
        </w:rPr>
        <w:t>，实现了当天鲜奶当天送到消费者手中，确保</w:t>
      </w:r>
      <w:r>
        <w:rPr>
          <w:rFonts w:ascii="Times New Roman" w:hAnsi="Times New Roman"/>
          <w:color w:val="000000"/>
          <w:szCs w:val="21"/>
        </w:rPr>
        <w:t>了</w:t>
      </w:r>
      <w:r>
        <w:rPr>
          <w:rFonts w:ascii="Times New Roman" w:hAnsi="Times New Roman" w:hint="eastAsia"/>
          <w:color w:val="000000"/>
          <w:szCs w:val="21"/>
        </w:rPr>
        <w:t>鲜奶产品的“新鲜、优质、</w:t>
      </w:r>
      <w:r>
        <w:rPr>
          <w:rFonts w:ascii="Times New Roman" w:hAnsi="Times New Roman"/>
          <w:color w:val="000000"/>
          <w:szCs w:val="21"/>
        </w:rPr>
        <w:t>诚信</w:t>
      </w:r>
      <w:r>
        <w:rPr>
          <w:rFonts w:ascii="Times New Roman" w:hAnsi="Times New Roman"/>
          <w:color w:val="000000"/>
          <w:szCs w:val="21"/>
        </w:rPr>
        <w:t>”</w:t>
      </w:r>
      <w:r>
        <w:rPr>
          <w:rFonts w:ascii="Times New Roman" w:hAnsi="Times New Roman" w:hint="eastAsia"/>
          <w:color w:val="000000"/>
          <w:szCs w:val="21"/>
        </w:rPr>
        <w:t>；并且“</w:t>
      </w:r>
      <w:r>
        <w:rPr>
          <w:rFonts w:ascii="Times New Roman" w:hAnsi="Times New Roman"/>
          <w:color w:val="000000"/>
          <w:szCs w:val="21"/>
        </w:rPr>
        <w:t>鲜奶吧</w:t>
      </w:r>
      <w:r>
        <w:rPr>
          <w:rFonts w:ascii="Times New Roman" w:hAnsi="Times New Roman"/>
          <w:color w:val="000000"/>
          <w:szCs w:val="21"/>
        </w:rPr>
        <w:t>”</w:t>
      </w:r>
      <w:r>
        <w:rPr>
          <w:rFonts w:ascii="Times New Roman" w:hAnsi="Times New Roman" w:hint="eastAsia"/>
          <w:color w:val="000000"/>
          <w:szCs w:val="21"/>
        </w:rPr>
        <w:t>采用</w:t>
      </w:r>
      <w:r>
        <w:rPr>
          <w:rFonts w:ascii="Times New Roman" w:hAnsi="Times New Roman"/>
          <w:color w:val="000000"/>
          <w:szCs w:val="21"/>
        </w:rPr>
        <w:t>巴氏</w:t>
      </w:r>
      <w:r>
        <w:rPr>
          <w:rFonts w:ascii="Times New Roman" w:hAnsi="Times New Roman" w:hint="eastAsia"/>
          <w:color w:val="000000"/>
          <w:szCs w:val="21"/>
        </w:rPr>
        <w:t>杀菌</w:t>
      </w:r>
      <w:r>
        <w:rPr>
          <w:rFonts w:ascii="Times New Roman" w:hAnsi="Times New Roman"/>
          <w:color w:val="000000"/>
          <w:szCs w:val="21"/>
        </w:rPr>
        <w:t>法</w:t>
      </w:r>
      <w:r>
        <w:rPr>
          <w:rFonts w:ascii="Times New Roman" w:hAnsi="Times New Roman" w:hint="eastAsia"/>
          <w:color w:val="000000"/>
          <w:szCs w:val="21"/>
        </w:rPr>
        <w:t>为</w:t>
      </w:r>
      <w:r>
        <w:rPr>
          <w:rFonts w:ascii="Times New Roman" w:hAnsi="Times New Roman"/>
          <w:color w:val="000000"/>
          <w:szCs w:val="21"/>
        </w:rPr>
        <w:t>鲜奶消毒，能够</w:t>
      </w:r>
      <w:r>
        <w:rPr>
          <w:rFonts w:ascii="Times New Roman" w:hAnsi="Times New Roman" w:hint="eastAsia"/>
          <w:color w:val="000000"/>
          <w:szCs w:val="21"/>
        </w:rPr>
        <w:t>使鲜奶中的营养成分获得较为理想的保存，口感极佳</w:t>
      </w:r>
      <w:r>
        <w:rPr>
          <w:rFonts w:ascii="Times New Roman" w:hAnsi="Times New Roman"/>
          <w:color w:val="000000"/>
          <w:szCs w:val="21"/>
        </w:rPr>
        <w:t>。</w:t>
      </w:r>
      <w:fldSimple w:instr=" REF _Ref417198022 \r \h  \* MERGEFORMAT ">
        <w:r w:rsidR="00DE3346" w:rsidRPr="00DE3346">
          <w:rPr>
            <w:rFonts w:ascii="Times New Roman" w:hAnsi="Times New Roman"/>
            <w:color w:val="000000"/>
            <w:szCs w:val="21"/>
            <w:vertAlign w:val="superscript"/>
          </w:rPr>
          <w:t>[6]</w:t>
        </w:r>
      </w:fldSimple>
      <w:r>
        <w:rPr>
          <w:rFonts w:ascii="Times New Roman" w:hAnsi="Times New Roman" w:hint="eastAsia"/>
          <w:color w:val="000000"/>
          <w:szCs w:val="21"/>
        </w:rPr>
        <w:t>所以</w:t>
      </w:r>
      <w:r>
        <w:rPr>
          <w:rFonts w:ascii="Times New Roman" w:hAnsi="Times New Roman"/>
          <w:color w:val="000000"/>
          <w:szCs w:val="21"/>
        </w:rPr>
        <w:t>，应</w:t>
      </w:r>
      <w:r>
        <w:rPr>
          <w:rFonts w:ascii="Times New Roman" w:hAnsi="Times New Roman" w:hint="eastAsia"/>
          <w:color w:val="000000"/>
          <w:szCs w:val="21"/>
        </w:rPr>
        <w:t>重点</w:t>
      </w:r>
      <w:r>
        <w:rPr>
          <w:rFonts w:ascii="Times New Roman" w:hAnsi="Times New Roman"/>
          <w:color w:val="000000"/>
          <w:szCs w:val="21"/>
        </w:rPr>
        <w:t>把握产品特点，有针对性地营销。例如</w:t>
      </w:r>
      <w:r>
        <w:rPr>
          <w:rFonts w:ascii="Times New Roman" w:hAnsi="Times New Roman" w:hint="eastAsia"/>
          <w:color w:val="000000"/>
          <w:szCs w:val="21"/>
        </w:rPr>
        <w:t>：</w:t>
      </w:r>
      <w:r>
        <w:rPr>
          <w:rFonts w:ascii="Times New Roman" w:hAnsi="Times New Roman"/>
          <w:color w:val="000000"/>
          <w:szCs w:val="21"/>
        </w:rPr>
        <w:t>可以采用现场试喝对比等方式引导大学生尽快了解产品特点，通过满足其潜在消费需求来吸引更多人消费。</w:t>
      </w:r>
      <w:fldSimple w:instr=" REF _Ref417198076 \r \h  \* MERGEFORMAT ">
        <w:r w:rsidR="00DE3346" w:rsidRPr="00DE3346">
          <w:rPr>
            <w:rFonts w:ascii="Times New Roman" w:hAnsi="Times New Roman"/>
            <w:color w:val="000000"/>
            <w:szCs w:val="21"/>
            <w:vertAlign w:val="superscript"/>
          </w:rPr>
          <w:t>[7]</w:t>
        </w:r>
      </w:fldSimple>
      <w:r w:rsidRPr="00A01599">
        <w:rPr>
          <w:rFonts w:ascii="Times New Roman" w:hAnsi="Times New Roman"/>
          <w:color w:val="000000"/>
          <w:szCs w:val="21"/>
          <w:vertAlign w:val="superscript"/>
        </w:rPr>
        <w:t xml:space="preserve"> </w:t>
      </w:r>
    </w:p>
    <w:p w:rsidR="00F30BE7" w:rsidRPr="005100DD" w:rsidRDefault="00F30BE7" w:rsidP="00F30BE7">
      <w:pPr>
        <w:spacing w:line="320" w:lineRule="exact"/>
        <w:ind w:firstLineChars="200" w:firstLine="481"/>
        <w:rPr>
          <w:rFonts w:ascii="宋体" w:hAnsi="宋体"/>
          <w:b/>
          <w:sz w:val="24"/>
          <w:szCs w:val="24"/>
        </w:rPr>
      </w:pPr>
      <w:r w:rsidRPr="005100DD">
        <w:rPr>
          <w:rFonts w:ascii="宋体" w:hAnsi="宋体" w:hint="eastAsia"/>
          <w:b/>
          <w:sz w:val="24"/>
          <w:szCs w:val="24"/>
        </w:rPr>
        <w:t>（三）</w:t>
      </w:r>
      <w:r w:rsidRPr="005100DD">
        <w:rPr>
          <w:rFonts w:ascii="宋体" w:hAnsi="宋体"/>
          <w:b/>
          <w:sz w:val="24"/>
          <w:szCs w:val="24"/>
        </w:rPr>
        <w:t>做好产品组合,多角度满足市场需求</w:t>
      </w:r>
    </w:p>
    <w:p w:rsidR="00F30BE7" w:rsidRDefault="00F30BE7" w:rsidP="00F30BE7">
      <w:pPr>
        <w:spacing w:line="320" w:lineRule="exact"/>
        <w:ind w:firstLine="435"/>
        <w:rPr>
          <w:rFonts w:ascii="Times New Roman" w:hAnsi="Times New Roman"/>
          <w:szCs w:val="21"/>
        </w:rPr>
      </w:pPr>
      <w:r>
        <w:rPr>
          <w:rFonts w:ascii="Times New Roman" w:hAnsi="Times New Roman"/>
          <w:szCs w:val="21"/>
        </w:rPr>
        <w:t>通过调查我们发现</w:t>
      </w:r>
      <w:r>
        <w:rPr>
          <w:rFonts w:ascii="Times New Roman" w:hAnsi="Times New Roman" w:hint="eastAsia"/>
          <w:szCs w:val="21"/>
        </w:rPr>
        <w:t>“</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的鲜奶和酸奶系列产品最受欢迎</w:t>
      </w:r>
      <w:r>
        <w:rPr>
          <w:rFonts w:ascii="Times New Roman" w:hAnsi="Times New Roman" w:hint="eastAsia"/>
          <w:szCs w:val="21"/>
        </w:rPr>
        <w:t>，</w:t>
      </w:r>
      <w:r>
        <w:rPr>
          <w:rFonts w:ascii="Times New Roman" w:hAnsi="Times New Roman"/>
          <w:szCs w:val="21"/>
        </w:rPr>
        <w:t>其他的如奶昔系列、奶茶系列、冰激凌系列、冰饮系列、手工点心系列也不同程度地受到欢迎</w:t>
      </w:r>
      <w:r>
        <w:rPr>
          <w:rFonts w:ascii="Times New Roman" w:hAnsi="Times New Roman" w:hint="eastAsia"/>
          <w:szCs w:val="21"/>
        </w:rPr>
        <w:t>，因此，经营者应合理做好产品组合；另外，“</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也可以凭借另一大特色</w:t>
      </w:r>
      <w:r>
        <w:rPr>
          <w:rFonts w:ascii="Times New Roman" w:hAnsi="Times New Roman"/>
          <w:szCs w:val="21"/>
        </w:rPr>
        <w:t>----</w:t>
      </w:r>
      <w:r>
        <w:rPr>
          <w:rFonts w:ascii="Times New Roman" w:hAnsi="Times New Roman"/>
          <w:szCs w:val="21"/>
        </w:rPr>
        <w:t>店室环境温馨、休闲舒适</w:t>
      </w:r>
      <w:r>
        <w:rPr>
          <w:rFonts w:ascii="Times New Roman" w:hAnsi="Times New Roman" w:hint="eastAsia"/>
          <w:szCs w:val="21"/>
        </w:rPr>
        <w:t>、消费低廉</w:t>
      </w:r>
      <w:r>
        <w:rPr>
          <w:rFonts w:ascii="Times New Roman" w:hAnsi="Times New Roman"/>
          <w:szCs w:val="21"/>
        </w:rPr>
        <w:t>来开发生日、聚会等主题活动吸引大学生进店消费</w:t>
      </w:r>
      <w:r>
        <w:rPr>
          <w:rFonts w:ascii="Times New Roman" w:hAnsi="Times New Roman"/>
          <w:szCs w:val="21"/>
        </w:rPr>
        <w:t>,</w:t>
      </w:r>
      <w:r>
        <w:rPr>
          <w:rFonts w:ascii="Times New Roman" w:hAnsi="Times New Roman"/>
          <w:szCs w:val="21"/>
        </w:rPr>
        <w:t>多角度</w:t>
      </w:r>
      <w:r>
        <w:rPr>
          <w:rFonts w:ascii="Times New Roman" w:hAnsi="Times New Roman" w:hint="eastAsia"/>
          <w:szCs w:val="21"/>
        </w:rPr>
        <w:t>占有</w:t>
      </w:r>
      <w:r>
        <w:rPr>
          <w:rFonts w:ascii="Times New Roman" w:hAnsi="Times New Roman"/>
          <w:szCs w:val="21"/>
        </w:rPr>
        <w:t>市场</w:t>
      </w:r>
      <w:r>
        <w:rPr>
          <w:rFonts w:ascii="Times New Roman" w:hAnsi="Times New Roman" w:hint="eastAsia"/>
          <w:szCs w:val="21"/>
        </w:rPr>
        <w:t>份额</w:t>
      </w:r>
      <w:r>
        <w:rPr>
          <w:rFonts w:ascii="Times New Roman" w:hAnsi="Times New Roman"/>
          <w:szCs w:val="21"/>
        </w:rPr>
        <w:t>。</w:t>
      </w:r>
    </w:p>
    <w:p w:rsidR="00F30BE7" w:rsidRPr="005100DD" w:rsidRDefault="00F30BE7" w:rsidP="00F30BE7">
      <w:pPr>
        <w:spacing w:line="320" w:lineRule="exact"/>
        <w:ind w:firstLineChars="200" w:firstLine="481"/>
        <w:rPr>
          <w:rFonts w:ascii="宋体" w:hAnsi="宋体"/>
          <w:szCs w:val="21"/>
        </w:rPr>
      </w:pPr>
      <w:r w:rsidRPr="005100DD">
        <w:rPr>
          <w:rFonts w:ascii="宋体" w:hAnsi="宋体" w:hint="eastAsia"/>
          <w:b/>
          <w:sz w:val="24"/>
          <w:szCs w:val="24"/>
        </w:rPr>
        <w:t>（四）</w:t>
      </w:r>
      <w:r w:rsidRPr="005100DD">
        <w:rPr>
          <w:rFonts w:ascii="宋体" w:hAnsi="宋体"/>
          <w:b/>
          <w:sz w:val="24"/>
          <w:szCs w:val="24"/>
        </w:rPr>
        <w:t>做好宣传工作，有针对性运用价格及促销策略</w:t>
      </w:r>
      <w:r w:rsidRPr="005100DD">
        <w:rPr>
          <w:rFonts w:ascii="宋体" w:hAnsi="宋体"/>
          <w:szCs w:val="21"/>
        </w:rPr>
        <w:tab/>
      </w:r>
    </w:p>
    <w:p w:rsidR="00F30BE7" w:rsidRDefault="00F30BE7" w:rsidP="00F30BE7">
      <w:pPr>
        <w:spacing w:line="320" w:lineRule="exact"/>
        <w:ind w:firstLine="435"/>
        <w:rPr>
          <w:rFonts w:ascii="Times New Roman" w:hAnsi="Times New Roman"/>
          <w:szCs w:val="21"/>
        </w:rPr>
      </w:pPr>
      <w:r>
        <w:rPr>
          <w:rFonts w:ascii="Times New Roman" w:hAnsi="Times New Roman" w:hint="eastAsia"/>
          <w:szCs w:val="21"/>
        </w:rPr>
        <w:t>大学生对价格要求弹性较大，又由于“</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是个新事物，很多大学生并不了解它，且高温杀菌牛奶已成为多数人的消费习惯</w:t>
      </w:r>
      <w:r>
        <w:rPr>
          <w:rFonts w:ascii="Times New Roman" w:hAnsi="Times New Roman"/>
          <w:szCs w:val="21"/>
        </w:rPr>
        <w:t>,</w:t>
      </w:r>
      <w:r>
        <w:rPr>
          <w:rFonts w:ascii="Times New Roman" w:hAnsi="Times New Roman"/>
          <w:szCs w:val="21"/>
        </w:rPr>
        <w:t>所以，建议以低价格和高促销水平的方式宣传</w:t>
      </w:r>
      <w:r>
        <w:rPr>
          <w:rFonts w:ascii="Times New Roman" w:hAnsi="Times New Roman" w:hint="eastAsia"/>
          <w:szCs w:val="21"/>
        </w:rPr>
        <w:t>“</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的产品特色。首先，</w:t>
      </w:r>
      <w:r>
        <w:rPr>
          <w:rFonts w:ascii="Times New Roman" w:hAnsi="Times New Roman" w:hint="eastAsia"/>
          <w:szCs w:val="21"/>
        </w:rPr>
        <w:t>可以</w:t>
      </w:r>
      <w:r>
        <w:rPr>
          <w:rFonts w:ascii="Times New Roman" w:hAnsi="Times New Roman"/>
          <w:szCs w:val="21"/>
        </w:rPr>
        <w:t>通过打折优惠等方式吸引不同层次的消费。其次，可根据大学生对宣传海报、网络等媒介敏感度较高的特点</w:t>
      </w:r>
      <w:r>
        <w:rPr>
          <w:rFonts w:ascii="Times New Roman" w:hAnsi="Times New Roman" w:hint="eastAsia"/>
          <w:szCs w:val="21"/>
        </w:rPr>
        <w:t>，</w:t>
      </w:r>
      <w:r>
        <w:rPr>
          <w:rFonts w:ascii="Times New Roman" w:hAnsi="Times New Roman"/>
          <w:szCs w:val="21"/>
        </w:rPr>
        <w:t>（未考虑电视广告，是因为大学生一般过宿舍生活，接触电视较少</w:t>
      </w:r>
      <w:r>
        <w:rPr>
          <w:rFonts w:ascii="Times New Roman" w:hAnsi="Times New Roman" w:hint="eastAsia"/>
          <w:szCs w:val="21"/>
        </w:rPr>
        <w:t>）</w:t>
      </w:r>
      <w:r>
        <w:rPr>
          <w:rFonts w:ascii="Times New Roman" w:hAnsi="Times New Roman"/>
          <w:szCs w:val="21"/>
        </w:rPr>
        <w:t>，在学校张贴海报、发放传单，同时投放网络广告，开发网络销售平台积极扩大宣传。再次，定期在学校召开宣讲会，科普</w:t>
      </w:r>
      <w:r>
        <w:rPr>
          <w:rFonts w:ascii="Times New Roman" w:hAnsi="Times New Roman" w:hint="eastAsia"/>
          <w:szCs w:val="21"/>
        </w:rPr>
        <w:t>“</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知识，宣传其营养价值高于其它鲜奶的特点，</w:t>
      </w:r>
      <w:r>
        <w:rPr>
          <w:rFonts w:ascii="Times New Roman" w:hAnsi="Times New Roman" w:hint="eastAsia"/>
          <w:szCs w:val="21"/>
        </w:rPr>
        <w:t>进行</w:t>
      </w:r>
      <w:r>
        <w:rPr>
          <w:rFonts w:ascii="Times New Roman" w:hAnsi="Times New Roman"/>
          <w:szCs w:val="21"/>
        </w:rPr>
        <w:t>现场品尝体验区别，引领大学生感性消费方向</w:t>
      </w:r>
      <w:r>
        <w:rPr>
          <w:rFonts w:ascii="Times New Roman" w:hAnsi="Times New Roman"/>
          <w:szCs w:val="21"/>
        </w:rPr>
        <w:t>,</w:t>
      </w:r>
      <w:r>
        <w:rPr>
          <w:rFonts w:ascii="Times New Roman" w:hAnsi="Times New Roman"/>
          <w:szCs w:val="21"/>
        </w:rPr>
        <w:t>抓牢最</w:t>
      </w:r>
      <w:r>
        <w:rPr>
          <w:rFonts w:ascii="Times New Roman" w:hAnsi="Times New Roman" w:hint="eastAsia"/>
          <w:szCs w:val="21"/>
        </w:rPr>
        <w:t>具</w:t>
      </w:r>
      <w:r>
        <w:rPr>
          <w:rFonts w:ascii="Times New Roman" w:hAnsi="Times New Roman"/>
          <w:szCs w:val="21"/>
        </w:rPr>
        <w:t>感性消费的女大学生群体</w:t>
      </w:r>
      <w:r>
        <w:rPr>
          <w:rFonts w:ascii="Times New Roman" w:hAnsi="Times New Roman" w:hint="eastAsia"/>
          <w:szCs w:val="21"/>
        </w:rPr>
        <w:t>。</w:t>
      </w:r>
    </w:p>
    <w:p w:rsidR="00F30BE7" w:rsidRDefault="00F30BE7" w:rsidP="00F30BE7">
      <w:pPr>
        <w:spacing w:line="320" w:lineRule="exact"/>
        <w:ind w:firstLine="420"/>
      </w:pPr>
      <w:r>
        <w:rPr>
          <w:rFonts w:ascii="Times New Roman" w:hAnsi="Times New Roman"/>
          <w:szCs w:val="21"/>
        </w:rPr>
        <w:t>总之，通过调查我们了解到上海市临港大学城大学生群体对</w:t>
      </w:r>
      <w:r>
        <w:rPr>
          <w:rFonts w:ascii="Times New Roman" w:hAnsi="Times New Roman" w:hint="eastAsia"/>
          <w:szCs w:val="21"/>
        </w:rPr>
        <w:t>“</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产品的</w:t>
      </w:r>
      <w:r>
        <w:rPr>
          <w:rFonts w:ascii="Times New Roman" w:hAnsi="Times New Roman" w:hint="eastAsia"/>
          <w:szCs w:val="21"/>
        </w:rPr>
        <w:t>潜在消费需求</w:t>
      </w:r>
      <w:r>
        <w:rPr>
          <w:rFonts w:ascii="Times New Roman" w:hAnsi="Times New Roman"/>
          <w:szCs w:val="21"/>
        </w:rPr>
        <w:t>巨大，</w:t>
      </w:r>
      <w:r>
        <w:rPr>
          <w:rFonts w:ascii="Times New Roman" w:hAnsi="Times New Roman" w:hint="eastAsia"/>
          <w:szCs w:val="21"/>
        </w:rPr>
        <w:t>在</w:t>
      </w:r>
      <w:r>
        <w:rPr>
          <w:rFonts w:ascii="Times New Roman" w:hAnsi="Times New Roman"/>
          <w:szCs w:val="21"/>
        </w:rPr>
        <w:t>临港大学城</w:t>
      </w:r>
      <w:r>
        <w:rPr>
          <w:rFonts w:ascii="Times New Roman" w:hAnsi="Times New Roman" w:hint="eastAsia"/>
          <w:szCs w:val="21"/>
        </w:rPr>
        <w:t>附近开发“</w:t>
      </w:r>
      <w:r>
        <w:rPr>
          <w:rFonts w:ascii="Times New Roman" w:hAnsi="Times New Roman"/>
          <w:szCs w:val="21"/>
        </w:rPr>
        <w:t>鲜奶吧</w:t>
      </w:r>
      <w:r>
        <w:rPr>
          <w:rFonts w:ascii="Times New Roman" w:hAnsi="Times New Roman" w:hint="eastAsia"/>
          <w:szCs w:val="21"/>
        </w:rPr>
        <w:t>”大学生群体消费</w:t>
      </w:r>
      <w:r>
        <w:rPr>
          <w:rFonts w:ascii="Times New Roman" w:hAnsi="Times New Roman"/>
          <w:szCs w:val="21"/>
        </w:rPr>
        <w:t>市场的前景乐观。</w:t>
      </w:r>
      <w:r>
        <w:rPr>
          <w:rFonts w:ascii="Times New Roman" w:hAnsi="Times New Roman" w:hint="eastAsia"/>
          <w:szCs w:val="21"/>
        </w:rPr>
        <w:t>假设</w:t>
      </w:r>
      <w:r>
        <w:rPr>
          <w:rFonts w:ascii="Times New Roman" w:hAnsi="Times New Roman"/>
          <w:szCs w:val="21"/>
        </w:rPr>
        <w:t>能够在临港大学城</w:t>
      </w:r>
      <w:r>
        <w:rPr>
          <w:rFonts w:ascii="Times New Roman" w:hAnsi="Times New Roman" w:hint="eastAsia"/>
          <w:szCs w:val="21"/>
        </w:rPr>
        <w:t>进行</w:t>
      </w:r>
      <w:r>
        <w:rPr>
          <w:rFonts w:ascii="Times New Roman" w:hAnsi="Times New Roman"/>
          <w:szCs w:val="21"/>
        </w:rPr>
        <w:t>试点成功的话，</w:t>
      </w:r>
      <w:r>
        <w:rPr>
          <w:rFonts w:ascii="Times New Roman" w:hAnsi="Times New Roman" w:hint="eastAsia"/>
          <w:szCs w:val="21"/>
        </w:rPr>
        <w:t>将</w:t>
      </w:r>
      <w:r>
        <w:rPr>
          <w:rFonts w:ascii="Times New Roman" w:hAnsi="Times New Roman"/>
          <w:szCs w:val="21"/>
        </w:rPr>
        <w:t>为</w:t>
      </w:r>
      <w:r>
        <w:rPr>
          <w:rFonts w:ascii="Times New Roman" w:hAnsi="Times New Roman" w:hint="eastAsia"/>
          <w:szCs w:val="21"/>
        </w:rPr>
        <w:t>“</w:t>
      </w:r>
      <w:r>
        <w:rPr>
          <w:rFonts w:ascii="Times New Roman" w:hAnsi="Times New Roman"/>
          <w:szCs w:val="21"/>
        </w:rPr>
        <w:t>鲜奶吧</w:t>
      </w:r>
      <w:r>
        <w:rPr>
          <w:rFonts w:ascii="Times New Roman" w:hAnsi="Times New Roman" w:hint="eastAsia"/>
          <w:szCs w:val="21"/>
        </w:rPr>
        <w:t>”</w:t>
      </w:r>
      <w:r>
        <w:rPr>
          <w:rFonts w:ascii="Times New Roman" w:hAnsi="Times New Roman"/>
          <w:szCs w:val="21"/>
        </w:rPr>
        <w:t>项目</w:t>
      </w:r>
      <w:r>
        <w:rPr>
          <w:rFonts w:ascii="Times New Roman" w:hAnsi="Times New Roman" w:hint="eastAsia"/>
          <w:szCs w:val="21"/>
        </w:rPr>
        <w:t>在其它上海市郊大学城范围</w:t>
      </w:r>
      <w:r>
        <w:rPr>
          <w:rFonts w:ascii="Times New Roman" w:hAnsi="Times New Roman"/>
          <w:szCs w:val="21"/>
        </w:rPr>
        <w:t>内推广提供</w:t>
      </w:r>
      <w:r>
        <w:rPr>
          <w:rFonts w:ascii="Times New Roman" w:hAnsi="Times New Roman" w:hint="eastAsia"/>
          <w:szCs w:val="21"/>
        </w:rPr>
        <w:t>更充分的</w:t>
      </w:r>
      <w:r>
        <w:rPr>
          <w:rFonts w:ascii="Times New Roman" w:hAnsi="Times New Roman"/>
          <w:szCs w:val="21"/>
        </w:rPr>
        <w:t>科学依据</w:t>
      </w:r>
      <w:r>
        <w:rPr>
          <w:rFonts w:ascii="Times New Roman" w:hAnsi="Times New Roman" w:hint="eastAsia"/>
          <w:szCs w:val="21"/>
        </w:rPr>
        <w:t>。同时，</w:t>
      </w:r>
      <w:r>
        <w:rPr>
          <w:rFonts w:ascii="Times New Roman" w:hAnsi="Times New Roman"/>
          <w:szCs w:val="21"/>
        </w:rPr>
        <w:t>希望我们的调查</w:t>
      </w:r>
      <w:r>
        <w:rPr>
          <w:rFonts w:ascii="Times New Roman" w:hAnsi="Times New Roman" w:hint="eastAsia"/>
          <w:szCs w:val="21"/>
        </w:rPr>
        <w:t>能够促进提升巴氏奶的消费比重，</w:t>
      </w:r>
      <w:r>
        <w:rPr>
          <w:rFonts w:ascii="Times New Roman" w:hAnsi="Times New Roman"/>
          <w:szCs w:val="21"/>
        </w:rPr>
        <w:t>对有意开发此项目的</w:t>
      </w:r>
      <w:r>
        <w:rPr>
          <w:rFonts w:ascii="Times New Roman" w:hAnsi="Times New Roman" w:hint="eastAsia"/>
          <w:szCs w:val="21"/>
        </w:rPr>
        <w:t>奶牛养殖场场主</w:t>
      </w:r>
      <w:r>
        <w:rPr>
          <w:rFonts w:ascii="Times New Roman" w:hAnsi="Times New Roman" w:hint="eastAsia"/>
          <w:color w:val="000000"/>
          <w:szCs w:val="21"/>
        </w:rPr>
        <w:t>或想</w:t>
      </w:r>
      <w:r>
        <w:rPr>
          <w:rFonts w:ascii="Times New Roman" w:hAnsi="Times New Roman"/>
          <w:color w:val="000000"/>
          <w:szCs w:val="21"/>
        </w:rPr>
        <w:t>加盟</w:t>
      </w:r>
      <w:r>
        <w:rPr>
          <w:rFonts w:ascii="Times New Roman" w:hAnsi="Times New Roman" w:hint="eastAsia"/>
          <w:color w:val="000000"/>
          <w:szCs w:val="21"/>
        </w:rPr>
        <w:t>开办</w:t>
      </w:r>
      <w:r>
        <w:rPr>
          <w:rFonts w:ascii="Times New Roman" w:hAnsi="Times New Roman"/>
          <w:color w:val="000000"/>
          <w:szCs w:val="21"/>
        </w:rPr>
        <w:t>“</w:t>
      </w:r>
      <w:r>
        <w:rPr>
          <w:rFonts w:ascii="Times New Roman" w:hAnsi="Times New Roman"/>
          <w:color w:val="000000"/>
          <w:szCs w:val="21"/>
        </w:rPr>
        <w:t>鲜奶吧</w:t>
      </w:r>
      <w:r>
        <w:rPr>
          <w:rFonts w:ascii="Times New Roman" w:hAnsi="Times New Roman"/>
          <w:color w:val="000000"/>
          <w:szCs w:val="21"/>
        </w:rPr>
        <w:t>”</w:t>
      </w:r>
      <w:r>
        <w:rPr>
          <w:rFonts w:ascii="Times New Roman" w:hAnsi="Times New Roman"/>
          <w:color w:val="000000"/>
          <w:szCs w:val="21"/>
        </w:rPr>
        <w:t>的大学生</w:t>
      </w:r>
      <w:r>
        <w:rPr>
          <w:rFonts w:ascii="Times New Roman" w:hAnsi="Times New Roman"/>
          <w:szCs w:val="21"/>
        </w:rPr>
        <w:t>有所帮助</w:t>
      </w:r>
      <w:r>
        <w:rPr>
          <w:rFonts w:ascii="Times New Roman" w:hAnsi="Times New Roman" w:hint="eastAsia"/>
          <w:szCs w:val="21"/>
        </w:rPr>
        <w:t>，也能为我国奶业向现代化转型做出一些有益贡献。</w:t>
      </w:r>
      <w:fldSimple w:instr=" REF _Ref417198094 \r \h  \* MERGEFORMAT ">
        <w:r w:rsidR="00DE3346" w:rsidRPr="00DE3346">
          <w:rPr>
            <w:rFonts w:ascii="Times New Roman" w:hAnsi="Times New Roman"/>
            <w:szCs w:val="21"/>
            <w:vertAlign w:val="superscript"/>
          </w:rPr>
          <w:t>[8]</w:t>
        </w:r>
      </w:fldSimple>
    </w:p>
    <w:p w:rsidR="008227C5" w:rsidRPr="005D65E1" w:rsidRDefault="008227C5" w:rsidP="00F30BE7">
      <w:pPr>
        <w:spacing w:line="320" w:lineRule="exact"/>
        <w:ind w:firstLine="420"/>
        <w:rPr>
          <w:rFonts w:ascii="Times New Roman" w:hAnsi="Times New Roman"/>
          <w:szCs w:val="21"/>
          <w:vertAlign w:val="superscript"/>
        </w:rPr>
      </w:pPr>
    </w:p>
    <w:p w:rsidR="00F30BE7" w:rsidRPr="00AC41A1" w:rsidRDefault="00F30BE7" w:rsidP="00F30BE7">
      <w:pPr>
        <w:spacing w:line="460" w:lineRule="exact"/>
        <w:rPr>
          <w:rFonts w:ascii="宋体" w:hAnsi="宋体"/>
          <w:b/>
          <w:sz w:val="18"/>
          <w:szCs w:val="18"/>
        </w:rPr>
      </w:pPr>
      <w:r w:rsidRPr="00AC41A1">
        <w:rPr>
          <w:rFonts w:ascii="宋体" w:hAnsi="宋体" w:hint="eastAsia"/>
          <w:b/>
          <w:sz w:val="18"/>
          <w:szCs w:val="18"/>
        </w:rPr>
        <w:lastRenderedPageBreak/>
        <w:t>参考文献</w:t>
      </w:r>
    </w:p>
    <w:p w:rsidR="00F30BE7" w:rsidRPr="00CB793F" w:rsidRDefault="00F30BE7" w:rsidP="000B6BD8">
      <w:pPr>
        <w:pStyle w:val="af3"/>
        <w:numPr>
          <w:ilvl w:val="0"/>
          <w:numId w:val="9"/>
        </w:numPr>
        <w:spacing w:line="360" w:lineRule="exact"/>
        <w:ind w:firstLineChars="0"/>
        <w:jc w:val="left"/>
        <w:rPr>
          <w:rFonts w:ascii="宋体" w:hAnsi="宋体"/>
          <w:sz w:val="18"/>
          <w:szCs w:val="18"/>
        </w:rPr>
      </w:pPr>
      <w:bookmarkStart w:id="63" w:name="_Ref417197846"/>
      <w:bookmarkStart w:id="64" w:name="_Ref417279324"/>
      <w:r w:rsidRPr="00CB793F">
        <w:rPr>
          <w:rFonts w:ascii="宋体" w:hAnsi="宋体" w:hint="eastAsia"/>
          <w:sz w:val="18"/>
          <w:szCs w:val="18"/>
        </w:rPr>
        <w:t>刘玉满</w:t>
      </w:r>
      <w:r w:rsidRPr="00CB793F">
        <w:rPr>
          <w:rFonts w:ascii="宋体" w:hAnsi="宋体"/>
          <w:sz w:val="18"/>
          <w:szCs w:val="18"/>
        </w:rPr>
        <w:t>,</w:t>
      </w:r>
      <w:r w:rsidRPr="00CB793F">
        <w:rPr>
          <w:rFonts w:ascii="宋体" w:hAnsi="宋体" w:hint="eastAsia"/>
          <w:sz w:val="18"/>
          <w:szCs w:val="18"/>
        </w:rPr>
        <w:t>姚梅</w:t>
      </w:r>
      <w:r w:rsidRPr="00CB793F">
        <w:rPr>
          <w:rFonts w:ascii="宋体" w:hAnsi="宋体"/>
          <w:sz w:val="18"/>
          <w:szCs w:val="18"/>
        </w:rPr>
        <w:t>,</w:t>
      </w:r>
      <w:r w:rsidRPr="00CB793F">
        <w:rPr>
          <w:rFonts w:ascii="宋体" w:hAnsi="宋体" w:hint="eastAsia"/>
          <w:sz w:val="18"/>
          <w:szCs w:val="18"/>
        </w:rPr>
        <w:t>闵贞</w:t>
      </w:r>
      <w:r w:rsidRPr="00CB793F">
        <w:rPr>
          <w:rFonts w:ascii="宋体" w:hAnsi="宋体"/>
          <w:sz w:val="18"/>
          <w:szCs w:val="18"/>
        </w:rPr>
        <w:t>.</w:t>
      </w:r>
      <w:r w:rsidRPr="00CB793F">
        <w:rPr>
          <w:rFonts w:ascii="宋体" w:hAnsi="宋体" w:hint="eastAsia"/>
          <w:sz w:val="18"/>
          <w:szCs w:val="18"/>
        </w:rPr>
        <w:t>鲜奶吧发展将给中国奶业带来什么？</w:t>
      </w:r>
      <w:r w:rsidRPr="00CB793F">
        <w:rPr>
          <w:rFonts w:ascii="宋体" w:hAnsi="宋体"/>
          <w:sz w:val="18"/>
          <w:szCs w:val="18"/>
        </w:rPr>
        <w:t>---</w:t>
      </w:r>
      <w:r w:rsidRPr="00CB793F">
        <w:rPr>
          <w:rFonts w:ascii="宋体" w:hAnsi="宋体" w:hint="eastAsia"/>
          <w:sz w:val="18"/>
          <w:szCs w:val="18"/>
        </w:rPr>
        <w:t>山东省鲜奶吧调研报告</w:t>
      </w:r>
      <w:r w:rsidRPr="00CB793F">
        <w:rPr>
          <w:rFonts w:ascii="宋体" w:hAnsi="宋体"/>
          <w:sz w:val="18"/>
          <w:szCs w:val="18"/>
        </w:rPr>
        <w:t>[J].</w:t>
      </w:r>
      <w:r w:rsidRPr="00CB793F">
        <w:rPr>
          <w:rFonts w:ascii="宋体" w:hAnsi="宋体" w:hint="eastAsia"/>
          <w:sz w:val="18"/>
          <w:szCs w:val="18"/>
        </w:rPr>
        <w:t>中国畜牧杂志</w:t>
      </w:r>
      <w:r w:rsidRPr="00CB793F">
        <w:rPr>
          <w:rFonts w:ascii="宋体" w:hAnsi="宋体"/>
          <w:sz w:val="18"/>
          <w:szCs w:val="18"/>
        </w:rPr>
        <w:t>, 2011,110:3-7</w:t>
      </w:r>
      <w:bookmarkEnd w:id="63"/>
    </w:p>
    <w:p w:rsidR="00F30BE7" w:rsidRPr="00CB793F" w:rsidRDefault="00F30BE7" w:rsidP="000B6BD8">
      <w:pPr>
        <w:pStyle w:val="af3"/>
        <w:numPr>
          <w:ilvl w:val="0"/>
          <w:numId w:val="9"/>
        </w:numPr>
        <w:spacing w:line="360" w:lineRule="exact"/>
        <w:ind w:firstLineChars="0"/>
        <w:jc w:val="left"/>
        <w:rPr>
          <w:rFonts w:ascii="宋体" w:hAnsi="宋体"/>
          <w:sz w:val="18"/>
          <w:szCs w:val="18"/>
        </w:rPr>
      </w:pPr>
      <w:r w:rsidRPr="00CB793F">
        <w:rPr>
          <w:rFonts w:ascii="宋体" w:hAnsi="宋体" w:hint="eastAsia"/>
          <w:sz w:val="18"/>
          <w:szCs w:val="18"/>
        </w:rPr>
        <w:t>王永康,</w:t>
      </w:r>
      <w:r w:rsidRPr="00CB793F">
        <w:rPr>
          <w:rFonts w:hint="eastAsia"/>
        </w:rPr>
        <w:t xml:space="preserve"> </w:t>
      </w:r>
      <w:r w:rsidRPr="00CB793F">
        <w:rPr>
          <w:rFonts w:ascii="宋体" w:hAnsi="宋体" w:hint="eastAsia"/>
          <w:sz w:val="18"/>
          <w:szCs w:val="18"/>
        </w:rPr>
        <w:t>赵敏,陆洪菊.论上海奶牛业的永续和发展[J].上海畜牧兽医通讯.2005,1:21-23</w:t>
      </w:r>
      <w:bookmarkEnd w:id="64"/>
    </w:p>
    <w:p w:rsidR="00F30BE7" w:rsidRPr="00CB793F" w:rsidRDefault="00F30BE7" w:rsidP="000B6BD8">
      <w:pPr>
        <w:pStyle w:val="af3"/>
        <w:numPr>
          <w:ilvl w:val="0"/>
          <w:numId w:val="10"/>
        </w:numPr>
        <w:spacing w:line="360" w:lineRule="exact"/>
        <w:ind w:firstLineChars="0"/>
        <w:jc w:val="left"/>
        <w:rPr>
          <w:rFonts w:ascii="宋体" w:hAnsi="宋体"/>
          <w:sz w:val="18"/>
          <w:szCs w:val="18"/>
        </w:rPr>
      </w:pPr>
      <w:bookmarkStart w:id="65" w:name="_Ref417197797"/>
      <w:r w:rsidRPr="00CB793F">
        <w:rPr>
          <w:rFonts w:ascii="宋体" w:hAnsi="宋体" w:hint="eastAsia"/>
          <w:sz w:val="18"/>
          <w:szCs w:val="18"/>
        </w:rPr>
        <w:t>林少华</w:t>
      </w:r>
      <w:r w:rsidRPr="00CB793F">
        <w:rPr>
          <w:rFonts w:ascii="宋体" w:hAnsi="宋体"/>
          <w:sz w:val="18"/>
          <w:szCs w:val="18"/>
        </w:rPr>
        <w:t>.</w:t>
      </w:r>
      <w:r w:rsidRPr="00CB793F">
        <w:rPr>
          <w:rFonts w:ascii="宋体" w:hAnsi="宋体" w:hint="eastAsia"/>
          <w:sz w:val="18"/>
          <w:szCs w:val="18"/>
        </w:rPr>
        <w:t>奶吧</w:t>
      </w:r>
      <w:r w:rsidRPr="00CB793F">
        <w:rPr>
          <w:rFonts w:ascii="宋体" w:hAnsi="宋体"/>
          <w:sz w:val="18"/>
          <w:szCs w:val="18"/>
        </w:rPr>
        <w:t>,</w:t>
      </w:r>
      <w:r w:rsidRPr="00CB793F">
        <w:rPr>
          <w:rFonts w:ascii="宋体" w:hAnsi="宋体" w:hint="eastAsia"/>
          <w:sz w:val="18"/>
          <w:szCs w:val="18"/>
        </w:rPr>
        <w:t>未来之路何去何从</w:t>
      </w:r>
      <w:r w:rsidRPr="00CB793F">
        <w:rPr>
          <w:rFonts w:ascii="宋体" w:hAnsi="宋体"/>
          <w:sz w:val="18"/>
          <w:szCs w:val="18"/>
        </w:rPr>
        <w:t>[J].</w:t>
      </w:r>
      <w:r w:rsidRPr="00CB793F">
        <w:rPr>
          <w:rFonts w:ascii="宋体" w:hAnsi="宋体" w:hint="eastAsia"/>
          <w:sz w:val="18"/>
          <w:szCs w:val="18"/>
        </w:rPr>
        <w:t>中国乳业</w:t>
      </w:r>
      <w:r w:rsidRPr="00CB793F">
        <w:rPr>
          <w:rFonts w:ascii="宋体" w:hAnsi="宋体"/>
          <w:sz w:val="18"/>
          <w:szCs w:val="18"/>
        </w:rPr>
        <w:t>, 2011,</w:t>
      </w:r>
      <w:r w:rsidRPr="00CB793F">
        <w:rPr>
          <w:rFonts w:ascii="宋体" w:hAnsi="宋体" w:hint="eastAsia"/>
          <w:sz w:val="18"/>
          <w:szCs w:val="18"/>
        </w:rPr>
        <w:t>110</w:t>
      </w:r>
      <w:r w:rsidRPr="00CB793F">
        <w:rPr>
          <w:rFonts w:ascii="宋体" w:hAnsi="宋体"/>
          <w:sz w:val="18"/>
          <w:szCs w:val="18"/>
        </w:rPr>
        <w:t>:2-6</w:t>
      </w:r>
      <w:bookmarkEnd w:id="65"/>
    </w:p>
    <w:p w:rsidR="00F30BE7" w:rsidRPr="00CB793F" w:rsidRDefault="00F30BE7" w:rsidP="000B6BD8">
      <w:pPr>
        <w:pStyle w:val="af3"/>
        <w:numPr>
          <w:ilvl w:val="0"/>
          <w:numId w:val="9"/>
        </w:numPr>
        <w:spacing w:line="360" w:lineRule="exact"/>
        <w:ind w:firstLineChars="0"/>
        <w:rPr>
          <w:rFonts w:ascii="宋体" w:hAnsi="宋体"/>
          <w:sz w:val="18"/>
          <w:szCs w:val="18"/>
        </w:rPr>
      </w:pPr>
      <w:bookmarkStart w:id="66" w:name="_Ref417197886"/>
      <w:r w:rsidRPr="00CB793F">
        <w:rPr>
          <w:rFonts w:ascii="宋体" w:hAnsi="宋体" w:hint="eastAsia"/>
          <w:sz w:val="18"/>
          <w:szCs w:val="18"/>
        </w:rPr>
        <w:t>王羽</w:t>
      </w:r>
      <w:r w:rsidRPr="00CB793F">
        <w:rPr>
          <w:rFonts w:ascii="宋体" w:hAnsi="宋体"/>
          <w:sz w:val="18"/>
          <w:szCs w:val="18"/>
        </w:rPr>
        <w:t>.</w:t>
      </w:r>
      <w:r w:rsidRPr="00CB793F">
        <w:rPr>
          <w:rFonts w:ascii="宋体" w:hAnsi="宋体" w:hint="eastAsia"/>
          <w:sz w:val="18"/>
          <w:szCs w:val="18"/>
        </w:rPr>
        <w:t>浅谈大学生饮奶习惯的养成[J]</w:t>
      </w:r>
      <w:r w:rsidRPr="00CB793F">
        <w:rPr>
          <w:rFonts w:ascii="宋体" w:hAnsi="宋体"/>
          <w:sz w:val="18"/>
          <w:szCs w:val="18"/>
        </w:rPr>
        <w:t>.</w:t>
      </w:r>
      <w:r w:rsidRPr="00CB793F">
        <w:rPr>
          <w:rFonts w:ascii="宋体" w:hAnsi="宋体" w:hint="eastAsia"/>
          <w:sz w:val="18"/>
          <w:szCs w:val="18"/>
        </w:rPr>
        <w:t>科技信息</w:t>
      </w:r>
      <w:r w:rsidRPr="00CB793F">
        <w:rPr>
          <w:rFonts w:ascii="宋体" w:hAnsi="宋体"/>
          <w:sz w:val="18"/>
          <w:szCs w:val="18"/>
        </w:rPr>
        <w:t>,2008</w:t>
      </w:r>
      <w:r w:rsidRPr="00CB793F">
        <w:rPr>
          <w:rFonts w:ascii="宋体" w:hAnsi="宋体" w:hint="eastAsia"/>
          <w:sz w:val="18"/>
          <w:szCs w:val="18"/>
        </w:rPr>
        <w:t>,</w:t>
      </w:r>
      <w:r w:rsidRPr="00CB793F">
        <w:rPr>
          <w:rFonts w:ascii="宋体" w:hAnsi="宋体"/>
          <w:sz w:val="18"/>
          <w:szCs w:val="18"/>
        </w:rPr>
        <w:t>28:193-204</w:t>
      </w:r>
      <w:bookmarkEnd w:id="66"/>
    </w:p>
    <w:p w:rsidR="00F30BE7" w:rsidRPr="00CB793F" w:rsidRDefault="00F30BE7" w:rsidP="000B6BD8">
      <w:pPr>
        <w:pStyle w:val="af3"/>
        <w:numPr>
          <w:ilvl w:val="0"/>
          <w:numId w:val="9"/>
        </w:numPr>
        <w:spacing w:line="360" w:lineRule="exact"/>
        <w:ind w:firstLineChars="0"/>
        <w:rPr>
          <w:rFonts w:ascii="宋体" w:hAnsi="宋体"/>
          <w:sz w:val="18"/>
          <w:szCs w:val="18"/>
        </w:rPr>
      </w:pPr>
      <w:bookmarkStart w:id="67" w:name="_Ref417197965"/>
      <w:r w:rsidRPr="00CB793F">
        <w:rPr>
          <w:rFonts w:ascii="宋体" w:hAnsi="宋体" w:hint="eastAsia"/>
          <w:sz w:val="18"/>
          <w:szCs w:val="18"/>
        </w:rPr>
        <w:t>刘亚男</w:t>
      </w:r>
      <w:r w:rsidRPr="00CB793F">
        <w:rPr>
          <w:rFonts w:ascii="宋体" w:hAnsi="宋体"/>
          <w:sz w:val="18"/>
          <w:szCs w:val="18"/>
        </w:rPr>
        <w:t>.</w:t>
      </w:r>
      <w:r w:rsidRPr="00CB793F">
        <w:rPr>
          <w:rFonts w:ascii="宋体" w:hAnsi="宋体" w:hint="eastAsia"/>
          <w:sz w:val="18"/>
          <w:szCs w:val="18"/>
        </w:rPr>
        <w:t>鲜奶吧之我见</w:t>
      </w:r>
      <w:r w:rsidRPr="00CB793F">
        <w:rPr>
          <w:rFonts w:ascii="宋体" w:hAnsi="宋体"/>
          <w:sz w:val="18"/>
          <w:szCs w:val="18"/>
        </w:rPr>
        <w:t>[J].</w:t>
      </w:r>
      <w:r w:rsidRPr="00CB793F">
        <w:rPr>
          <w:rFonts w:ascii="宋体" w:hAnsi="宋体" w:hint="eastAsia"/>
          <w:sz w:val="18"/>
          <w:szCs w:val="18"/>
        </w:rPr>
        <w:t>北方牧业</w:t>
      </w:r>
      <w:r w:rsidRPr="00CB793F">
        <w:rPr>
          <w:rFonts w:ascii="宋体" w:hAnsi="宋体"/>
          <w:sz w:val="18"/>
          <w:szCs w:val="18"/>
        </w:rPr>
        <w:t>,2012,(18):7-9</w:t>
      </w:r>
      <w:bookmarkEnd w:id="67"/>
    </w:p>
    <w:p w:rsidR="00F30BE7" w:rsidRPr="00CB793F" w:rsidRDefault="00F30BE7" w:rsidP="000B6BD8">
      <w:pPr>
        <w:pStyle w:val="af3"/>
        <w:numPr>
          <w:ilvl w:val="0"/>
          <w:numId w:val="9"/>
        </w:numPr>
        <w:spacing w:line="360" w:lineRule="exact"/>
        <w:ind w:firstLineChars="0"/>
        <w:rPr>
          <w:rFonts w:ascii="宋体" w:hAnsi="宋体"/>
          <w:sz w:val="18"/>
          <w:szCs w:val="18"/>
        </w:rPr>
      </w:pPr>
      <w:bookmarkStart w:id="68" w:name="_Ref417198022"/>
      <w:r w:rsidRPr="00CB793F">
        <w:rPr>
          <w:rFonts w:ascii="宋体" w:hAnsi="宋体" w:hint="eastAsia"/>
          <w:sz w:val="18"/>
          <w:szCs w:val="18"/>
        </w:rPr>
        <w:t>耿慧兰</w:t>
      </w:r>
      <w:r w:rsidRPr="00CB793F">
        <w:rPr>
          <w:rFonts w:ascii="宋体" w:hAnsi="宋体"/>
          <w:sz w:val="18"/>
          <w:szCs w:val="18"/>
        </w:rPr>
        <w:t>.</w:t>
      </w:r>
      <w:r w:rsidRPr="00CB793F">
        <w:rPr>
          <w:rFonts w:ascii="宋体" w:hAnsi="宋体" w:hint="eastAsia"/>
          <w:sz w:val="18"/>
          <w:szCs w:val="18"/>
        </w:rPr>
        <w:t>鲜奶吧是市民真正喝上鲜奶的一条有效途径</w:t>
      </w:r>
      <w:r w:rsidRPr="00CB793F">
        <w:rPr>
          <w:rFonts w:ascii="宋体" w:hAnsi="宋体"/>
          <w:sz w:val="18"/>
          <w:szCs w:val="18"/>
        </w:rPr>
        <w:t>[A].</w:t>
      </w:r>
      <w:r w:rsidRPr="00CB793F">
        <w:rPr>
          <w:rFonts w:ascii="宋体" w:hAnsi="宋体" w:hint="eastAsia"/>
          <w:sz w:val="18"/>
          <w:szCs w:val="18"/>
        </w:rPr>
        <w:t>第二届中国奶业大会论文集</w:t>
      </w:r>
      <w:r w:rsidRPr="00CB793F">
        <w:rPr>
          <w:rFonts w:ascii="宋体" w:hAnsi="宋体"/>
          <w:sz w:val="18"/>
          <w:szCs w:val="18"/>
        </w:rPr>
        <w:t>(</w:t>
      </w:r>
      <w:r w:rsidRPr="00CB793F">
        <w:rPr>
          <w:rFonts w:ascii="宋体" w:hAnsi="宋体" w:hint="eastAsia"/>
          <w:sz w:val="18"/>
          <w:szCs w:val="18"/>
        </w:rPr>
        <w:t>上册</w:t>
      </w:r>
      <w:r w:rsidRPr="00CB793F">
        <w:rPr>
          <w:rFonts w:ascii="宋体" w:hAnsi="宋体"/>
          <w:sz w:val="18"/>
          <w:szCs w:val="18"/>
        </w:rPr>
        <w:t>)[C]. 2011:222-223</w:t>
      </w:r>
      <w:bookmarkEnd w:id="68"/>
      <w:r w:rsidRPr="00CB793F">
        <w:rPr>
          <w:rFonts w:ascii="宋体" w:hAnsi="宋体"/>
          <w:sz w:val="18"/>
          <w:szCs w:val="18"/>
        </w:rPr>
        <w:t xml:space="preserve">   </w:t>
      </w:r>
    </w:p>
    <w:p w:rsidR="00F30BE7" w:rsidRPr="00CB793F" w:rsidRDefault="00F30BE7" w:rsidP="000B6BD8">
      <w:pPr>
        <w:pStyle w:val="af3"/>
        <w:numPr>
          <w:ilvl w:val="0"/>
          <w:numId w:val="9"/>
        </w:numPr>
        <w:spacing w:line="360" w:lineRule="exact"/>
        <w:ind w:firstLineChars="0"/>
        <w:rPr>
          <w:rFonts w:ascii="宋体" w:hAnsi="宋体"/>
          <w:sz w:val="18"/>
          <w:szCs w:val="18"/>
        </w:rPr>
      </w:pPr>
      <w:bookmarkStart w:id="69" w:name="_Ref417198076"/>
      <w:r w:rsidRPr="00CB793F">
        <w:rPr>
          <w:rFonts w:ascii="宋体" w:hAnsi="宋体" w:hint="eastAsia"/>
          <w:sz w:val="18"/>
          <w:szCs w:val="18"/>
        </w:rPr>
        <w:t>吴强</w:t>
      </w:r>
      <w:r w:rsidRPr="00CB793F">
        <w:rPr>
          <w:rFonts w:ascii="宋体" w:hAnsi="宋体"/>
          <w:sz w:val="18"/>
          <w:szCs w:val="18"/>
        </w:rPr>
        <w:t>,</w:t>
      </w:r>
      <w:r w:rsidRPr="00CB793F">
        <w:rPr>
          <w:rFonts w:ascii="宋体" w:hAnsi="宋体" w:hint="eastAsia"/>
          <w:sz w:val="18"/>
          <w:szCs w:val="18"/>
        </w:rPr>
        <w:t>苗秀芬</w:t>
      </w:r>
      <w:r w:rsidRPr="00CB793F">
        <w:rPr>
          <w:rFonts w:ascii="宋体" w:hAnsi="宋体"/>
          <w:sz w:val="18"/>
          <w:szCs w:val="18"/>
        </w:rPr>
        <w:t>,</w:t>
      </w:r>
      <w:r w:rsidRPr="00CB793F">
        <w:rPr>
          <w:rFonts w:ascii="宋体" w:hAnsi="宋体" w:hint="eastAsia"/>
          <w:sz w:val="18"/>
          <w:szCs w:val="18"/>
        </w:rPr>
        <w:t>刘树鸣</w:t>
      </w:r>
      <w:r w:rsidRPr="00CB793F">
        <w:rPr>
          <w:rFonts w:ascii="宋体" w:hAnsi="宋体"/>
          <w:sz w:val="18"/>
          <w:szCs w:val="18"/>
        </w:rPr>
        <w:t>.</w:t>
      </w:r>
      <w:r w:rsidRPr="00CB793F">
        <w:rPr>
          <w:rFonts w:ascii="宋体" w:hAnsi="宋体" w:hint="eastAsia"/>
          <w:sz w:val="18"/>
          <w:szCs w:val="18"/>
        </w:rPr>
        <w:t>从保鲜奶市场调查谈保鲜奶的营销策略</w:t>
      </w:r>
      <w:r w:rsidRPr="00CB793F">
        <w:rPr>
          <w:rFonts w:ascii="宋体" w:hAnsi="宋体"/>
          <w:sz w:val="18"/>
          <w:szCs w:val="18"/>
        </w:rPr>
        <w:t>[J].</w:t>
      </w:r>
      <w:r w:rsidRPr="00CB793F">
        <w:rPr>
          <w:rFonts w:ascii="宋体" w:hAnsi="宋体" w:hint="eastAsia"/>
          <w:sz w:val="18"/>
          <w:szCs w:val="18"/>
        </w:rPr>
        <w:t>中国乳品工业</w:t>
      </w:r>
      <w:r w:rsidRPr="00CB793F">
        <w:rPr>
          <w:rFonts w:ascii="宋体" w:hAnsi="宋体"/>
          <w:sz w:val="18"/>
          <w:szCs w:val="18"/>
        </w:rPr>
        <w:t>,1998,26(2):39-40</w:t>
      </w:r>
      <w:bookmarkEnd w:id="69"/>
    </w:p>
    <w:p w:rsidR="0052576E" w:rsidRDefault="00F30BE7" w:rsidP="000B6BD8">
      <w:pPr>
        <w:pStyle w:val="af3"/>
        <w:numPr>
          <w:ilvl w:val="0"/>
          <w:numId w:val="9"/>
        </w:numPr>
        <w:spacing w:line="360" w:lineRule="exact"/>
        <w:ind w:firstLineChars="0"/>
        <w:rPr>
          <w:rFonts w:ascii="宋体" w:hAnsi="宋体"/>
          <w:sz w:val="18"/>
          <w:szCs w:val="18"/>
        </w:rPr>
      </w:pPr>
      <w:bookmarkStart w:id="70" w:name="_Ref417198094"/>
      <w:r w:rsidRPr="00CB793F">
        <w:rPr>
          <w:rFonts w:ascii="宋体" w:hAnsi="宋体" w:hint="eastAsia"/>
          <w:sz w:val="18"/>
          <w:szCs w:val="18"/>
        </w:rPr>
        <w:t>顾佳升</w:t>
      </w:r>
      <w:r w:rsidRPr="00CB793F">
        <w:rPr>
          <w:rFonts w:ascii="宋体" w:hAnsi="宋体"/>
          <w:sz w:val="18"/>
          <w:szCs w:val="18"/>
        </w:rPr>
        <w:t>.</w:t>
      </w:r>
      <w:r w:rsidRPr="00CB793F">
        <w:rPr>
          <w:rFonts w:ascii="宋体" w:hAnsi="宋体" w:hint="eastAsia"/>
          <w:sz w:val="18"/>
          <w:szCs w:val="18"/>
        </w:rPr>
        <w:t>城市型奶业的中兴和我国奶业的现代化</w:t>
      </w:r>
      <w:r w:rsidRPr="00CB793F">
        <w:rPr>
          <w:rFonts w:ascii="宋体" w:hAnsi="宋体"/>
          <w:sz w:val="18"/>
          <w:szCs w:val="18"/>
        </w:rPr>
        <w:t>[A].</w:t>
      </w:r>
      <w:r w:rsidRPr="00CB793F">
        <w:rPr>
          <w:rFonts w:ascii="宋体" w:hAnsi="宋体" w:hint="eastAsia"/>
          <w:sz w:val="18"/>
          <w:szCs w:val="18"/>
        </w:rPr>
        <w:t>中国奶业协会年会论文集</w:t>
      </w:r>
      <w:r w:rsidRPr="00CB793F">
        <w:rPr>
          <w:rFonts w:ascii="宋体" w:hAnsi="宋体"/>
          <w:sz w:val="18"/>
          <w:szCs w:val="18"/>
        </w:rPr>
        <w:t>2008</w:t>
      </w:r>
      <w:r w:rsidRPr="00CB793F">
        <w:rPr>
          <w:rFonts w:ascii="宋体" w:hAnsi="宋体" w:hint="eastAsia"/>
          <w:sz w:val="18"/>
          <w:szCs w:val="18"/>
        </w:rPr>
        <w:t>（上册</w:t>
      </w:r>
      <w:r w:rsidRPr="00CB793F">
        <w:rPr>
          <w:rFonts w:ascii="宋体" w:hAnsi="宋体"/>
          <w:sz w:val="18"/>
          <w:szCs w:val="18"/>
        </w:rPr>
        <w:t>）[C].2008:167-168</w:t>
      </w:r>
      <w:bookmarkEnd w:id="70"/>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52576E" w:rsidRDefault="0052576E" w:rsidP="0052576E">
      <w:pPr>
        <w:spacing w:line="360" w:lineRule="exact"/>
        <w:rPr>
          <w:rFonts w:ascii="宋体" w:hAnsi="宋体"/>
          <w:sz w:val="18"/>
          <w:szCs w:val="18"/>
        </w:rPr>
      </w:pPr>
    </w:p>
    <w:p w:rsidR="008227C5" w:rsidRPr="008227C5" w:rsidRDefault="004D0789" w:rsidP="008227C5">
      <w:pPr>
        <w:spacing w:line="360" w:lineRule="exact"/>
        <w:rPr>
          <w:rFonts w:ascii="宋体" w:hAnsi="宋体"/>
          <w:sz w:val="18"/>
          <w:szCs w:val="18"/>
        </w:rPr>
      </w:pPr>
      <w:r w:rsidRPr="004D0789">
        <w:rPr>
          <w:noProof/>
        </w:rPr>
        <w:pict>
          <v:rect id="TextBox 3" o:spid="_x0000_s1027" style="position:absolute;left:0;text-align:left;margin-left:-56.7pt;margin-top:-95.55pt;width:23.45pt;height:24.1pt;z-index:25166131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" filled="f" stroked="f">
            <v:textbox style="mso-next-textbox:#TextBox 3;mso-fit-shape-to-text:t">
              <w:txbxContent>
                <w:p w:rsidR="000A5427" w:rsidRDefault="000A5427" w:rsidP="00F30BE7">
                  <w:pPr>
                    <w:pStyle w:val="ab"/>
                    <w:spacing w:before="0" w:beforeAutospacing="0" w:after="0" w:afterAutospacing="0"/>
                    <w:textAlignment w:val="baseline"/>
                  </w:pPr>
                </w:p>
              </w:txbxContent>
            </v:textbox>
          </v:rect>
        </w:pict>
      </w:r>
    </w:p>
    <w:p w:rsidR="00F30BE7" w:rsidRPr="008F071B" w:rsidRDefault="00F30BE7" w:rsidP="00F30BE7">
      <w:pPr>
        <w:pStyle w:val="afa"/>
        <w:snapToGrid w:val="0"/>
        <w:spacing w:before="236" w:line="240" w:lineRule="auto"/>
        <w:rPr>
          <w:szCs w:val="44"/>
        </w:rPr>
      </w:pPr>
      <w:r w:rsidRPr="008F071B">
        <w:rPr>
          <w:rFonts w:ascii="黑体" w:eastAsia="黑体" w:hAnsi="黑体" w:cs="Helvetica"/>
          <w:szCs w:val="44"/>
        </w:rPr>
        <w:lastRenderedPageBreak/>
        <w:t>基于虚拟</w:t>
      </w:r>
      <w:r w:rsidRPr="008F071B">
        <w:rPr>
          <w:rFonts w:ascii="黑体" w:eastAsia="黑体" w:hAnsi="黑体" w:cs="Helvetica" w:hint="eastAsia"/>
          <w:szCs w:val="44"/>
        </w:rPr>
        <w:t>现实</w:t>
      </w:r>
      <w:r w:rsidRPr="008F071B">
        <w:rPr>
          <w:rFonts w:ascii="黑体" w:eastAsia="黑体" w:hAnsi="黑体" w:cs="Helvetica"/>
          <w:szCs w:val="44"/>
        </w:rPr>
        <w:t>技术的3D</w:t>
      </w:r>
      <w:r w:rsidRPr="008F071B">
        <w:rPr>
          <w:rFonts w:ascii="黑体" w:eastAsia="黑体" w:hAnsi="黑体" w:cs="Helvetica" w:hint="eastAsia"/>
          <w:szCs w:val="44"/>
        </w:rPr>
        <w:t>智慧</w:t>
      </w:r>
      <w:r w:rsidRPr="008F071B">
        <w:rPr>
          <w:rFonts w:ascii="黑体" w:eastAsia="黑体" w:hAnsi="黑体" w:cs="Helvetica"/>
          <w:szCs w:val="44"/>
        </w:rPr>
        <w:t>校园设计</w:t>
      </w:r>
      <w:r w:rsidRPr="008F071B">
        <w:rPr>
          <w:rFonts w:ascii="黑体" w:eastAsia="黑体" w:hAnsi="黑体" w:cs="Helvetica" w:hint="eastAsia"/>
          <w:szCs w:val="44"/>
        </w:rPr>
        <w:t>与实现</w:t>
      </w:r>
    </w:p>
    <w:p w:rsidR="00F30BE7" w:rsidRDefault="00F30BE7" w:rsidP="00F30BE7">
      <w:pPr>
        <w:snapToGrid w:val="0"/>
        <w:spacing w:before="70"/>
        <w:jc w:val="center"/>
        <w:rPr>
          <w:rFonts w:ascii="楷体" w:eastAsia="楷体" w:hAnsi="楷体" w:cs="Helvetica"/>
          <w:sz w:val="28"/>
          <w:szCs w:val="28"/>
          <w:vertAlign w:val="superscript"/>
        </w:rPr>
      </w:pPr>
      <w:r w:rsidRPr="008F071B">
        <w:rPr>
          <w:rFonts w:ascii="楷体" w:eastAsia="楷体" w:hAnsi="楷体" w:cs="Helvetica" w:hint="eastAsia"/>
          <w:sz w:val="28"/>
          <w:szCs w:val="28"/>
        </w:rPr>
        <w:t>王宇琛</w:t>
      </w:r>
      <w:r w:rsidRPr="008F071B">
        <w:rPr>
          <w:rFonts w:ascii="楷体" w:eastAsia="楷体" w:hAnsi="楷体" w:cs="Helvetica" w:hint="eastAsia"/>
          <w:sz w:val="28"/>
          <w:szCs w:val="28"/>
          <w:vertAlign w:val="superscript"/>
        </w:rPr>
        <w:t>1</w:t>
      </w:r>
      <w:r>
        <w:rPr>
          <w:rStyle w:val="a7"/>
          <w:rFonts w:ascii="楷体" w:eastAsia="楷体" w:hAnsi="楷体" w:cs="Helvetica"/>
          <w:sz w:val="28"/>
          <w:szCs w:val="28"/>
        </w:rPr>
        <w:footnoteReference w:id="40"/>
      </w:r>
      <w:r w:rsidRPr="008F071B">
        <w:rPr>
          <w:rFonts w:ascii="楷体" w:eastAsia="楷体" w:hAnsi="楷体" w:cs="Helvetica" w:hint="eastAsia"/>
          <w:sz w:val="28"/>
          <w:szCs w:val="28"/>
        </w:rPr>
        <w:t>，黄盖先</w:t>
      </w:r>
      <w:r w:rsidRPr="008F071B">
        <w:rPr>
          <w:rFonts w:ascii="楷体" w:eastAsia="楷体" w:hAnsi="楷体" w:cs="Helvetica" w:hint="eastAsia"/>
          <w:sz w:val="28"/>
          <w:szCs w:val="28"/>
          <w:vertAlign w:val="superscript"/>
        </w:rPr>
        <w:t>2</w:t>
      </w:r>
      <w:r w:rsidRPr="008F071B">
        <w:rPr>
          <w:rFonts w:ascii="楷体" w:eastAsia="楷体" w:hAnsi="楷体" w:cs="Helvetica" w:hint="eastAsia"/>
          <w:sz w:val="28"/>
          <w:szCs w:val="28"/>
        </w:rPr>
        <w:t>，艾鸿</w:t>
      </w:r>
      <w:r w:rsidRPr="008F071B">
        <w:rPr>
          <w:rFonts w:ascii="楷体" w:eastAsia="楷体" w:hAnsi="楷体" w:cs="Helvetica" w:hint="eastAsia"/>
          <w:sz w:val="28"/>
          <w:szCs w:val="28"/>
          <w:vertAlign w:val="superscript"/>
        </w:rPr>
        <w:t>2</w:t>
      </w:r>
    </w:p>
    <w:p w:rsidR="00F30BE7" w:rsidRPr="008F071B" w:rsidRDefault="00F30BE7" w:rsidP="00F30BE7">
      <w:pPr>
        <w:snapToGrid w:val="0"/>
        <w:spacing w:before="70"/>
        <w:jc w:val="center"/>
        <w:rPr>
          <w:rFonts w:ascii="楷体" w:eastAsia="楷体" w:hAnsi="楷体" w:cs="Helvetica"/>
          <w:sz w:val="28"/>
          <w:szCs w:val="28"/>
          <w:vertAlign w:val="superscript"/>
        </w:rPr>
      </w:pPr>
    </w:p>
    <w:p w:rsidR="00F30BE7" w:rsidRDefault="00F30BE7" w:rsidP="000B6BD8">
      <w:pPr>
        <w:pStyle w:val="afb"/>
        <w:numPr>
          <w:ilvl w:val="0"/>
          <w:numId w:val="11"/>
        </w:numPr>
        <w:spacing w:before="70"/>
        <w:rPr>
          <w:rFonts w:ascii="宋体" w:hAnsi="宋体"/>
          <w:sz w:val="21"/>
          <w:szCs w:val="21"/>
        </w:rPr>
      </w:pPr>
      <w:r w:rsidRPr="008F071B">
        <w:rPr>
          <w:rFonts w:ascii="宋体" w:hAnsi="宋体" w:cs="Helvetica" w:hint="eastAsia"/>
          <w:kern w:val="0"/>
          <w:sz w:val="21"/>
          <w:szCs w:val="21"/>
        </w:rPr>
        <w:t>上海海洋大学 经济管理学院 上海201306</w:t>
      </w:r>
      <w:r>
        <w:rPr>
          <w:rFonts w:ascii="宋体" w:hAnsi="宋体" w:cs="Helvetica" w:hint="eastAsia"/>
          <w:kern w:val="0"/>
          <w:sz w:val="21"/>
          <w:szCs w:val="21"/>
        </w:rPr>
        <w:t>，2.</w:t>
      </w:r>
      <w:r w:rsidRPr="008F071B">
        <w:rPr>
          <w:rFonts w:ascii="宋体" w:hAnsi="宋体" w:cs="Helvetica" w:hint="eastAsia"/>
          <w:kern w:val="0"/>
          <w:sz w:val="21"/>
          <w:szCs w:val="21"/>
        </w:rPr>
        <w:t xml:space="preserve"> 上海海洋大学 信息学院 上海 201306</w:t>
      </w:r>
      <w:r w:rsidRPr="008F071B">
        <w:rPr>
          <w:rFonts w:ascii="宋体" w:hAnsi="宋体" w:hint="eastAsia"/>
          <w:sz w:val="21"/>
          <w:szCs w:val="21"/>
        </w:rPr>
        <w:t>)</w:t>
      </w:r>
    </w:p>
    <w:p w:rsidR="00F30BE7" w:rsidRPr="00375094" w:rsidRDefault="00F30BE7" w:rsidP="00F30BE7">
      <w:pPr>
        <w:pStyle w:val="d"/>
        <w:spacing w:after="135"/>
        <w:ind w:left="360"/>
        <w:rPr>
          <w:rFonts w:ascii="楷体" w:eastAsia="楷体" w:hAnsi="楷体"/>
          <w:sz w:val="21"/>
          <w:szCs w:val="21"/>
        </w:rPr>
      </w:pPr>
    </w:p>
    <w:p w:rsidR="00F30BE7" w:rsidRDefault="00F30BE7" w:rsidP="00F30BE7">
      <w:pPr>
        <w:pStyle w:val="d"/>
        <w:spacing w:after="135"/>
        <w:ind w:left="360"/>
        <w:rPr>
          <w:rFonts w:ascii="楷体" w:eastAsia="楷体" w:hAnsi="楷体"/>
          <w:sz w:val="28"/>
          <w:szCs w:val="28"/>
        </w:rPr>
      </w:pPr>
      <w:r>
        <w:rPr>
          <w:rFonts w:ascii="楷体" w:eastAsia="楷体" w:hAnsi="楷体" w:hint="eastAsia"/>
          <w:sz w:val="28"/>
          <w:szCs w:val="28"/>
        </w:rPr>
        <w:t xml:space="preserve">指导老师： </w:t>
      </w:r>
      <w:r w:rsidRPr="00375094">
        <w:rPr>
          <w:rFonts w:ascii="楷体" w:eastAsia="楷体" w:hAnsi="楷体" w:hint="eastAsia"/>
          <w:sz w:val="28"/>
          <w:szCs w:val="28"/>
        </w:rPr>
        <w:t>艾</w:t>
      </w:r>
      <w:r>
        <w:rPr>
          <w:rFonts w:ascii="楷体" w:eastAsia="楷体" w:hAnsi="楷体" w:hint="eastAsia"/>
          <w:sz w:val="28"/>
          <w:szCs w:val="28"/>
        </w:rPr>
        <w:t xml:space="preserve"> </w:t>
      </w:r>
      <w:r w:rsidRPr="00375094">
        <w:rPr>
          <w:rFonts w:ascii="楷体" w:eastAsia="楷体" w:hAnsi="楷体" w:hint="eastAsia"/>
          <w:sz w:val="28"/>
          <w:szCs w:val="28"/>
        </w:rPr>
        <w:t>鸿</w:t>
      </w:r>
      <w:r>
        <w:rPr>
          <w:rFonts w:ascii="楷体" w:eastAsia="楷体" w:hAnsi="楷体" w:hint="eastAsia"/>
          <w:sz w:val="28"/>
          <w:szCs w:val="28"/>
        </w:rPr>
        <w:t xml:space="preserve"> </w:t>
      </w:r>
      <w:r w:rsidRPr="00375094">
        <w:rPr>
          <w:rFonts w:ascii="楷体" w:eastAsia="楷体" w:hAnsi="楷体" w:hint="eastAsia"/>
          <w:sz w:val="28"/>
          <w:szCs w:val="28"/>
        </w:rPr>
        <w:t>讲师</w:t>
      </w:r>
    </w:p>
    <w:p w:rsidR="00F30BE7" w:rsidRPr="00375094" w:rsidRDefault="00F30BE7" w:rsidP="00F30BE7">
      <w:pPr>
        <w:pStyle w:val="d"/>
        <w:spacing w:after="135"/>
        <w:ind w:left="360"/>
        <w:rPr>
          <w:rFonts w:ascii="楷体" w:eastAsia="楷体" w:hAnsi="楷体"/>
          <w:sz w:val="21"/>
          <w:szCs w:val="21"/>
        </w:rPr>
      </w:pPr>
    </w:p>
    <w:p w:rsidR="00F30BE7" w:rsidRPr="001F537F" w:rsidRDefault="00F30BE7" w:rsidP="00F30BE7">
      <w:pPr>
        <w:snapToGrid w:val="0"/>
        <w:spacing w:before="70"/>
        <w:ind w:firstLineChars="147" w:firstLine="265"/>
        <w:rPr>
          <w:rFonts w:ascii="宋体" w:hAnsi="宋体"/>
        </w:rPr>
      </w:pPr>
      <w:r w:rsidRPr="008F071B">
        <w:rPr>
          <w:rFonts w:ascii="宋体" w:hAnsi="宋体" w:hint="eastAsia"/>
          <w:b/>
          <w:bCs/>
          <w:sz w:val="18"/>
          <w:szCs w:val="18"/>
        </w:rPr>
        <w:t>中文摘要:</w:t>
      </w:r>
      <w:r w:rsidRPr="00AA7E04">
        <w:rPr>
          <w:rFonts w:hint="eastAsia"/>
        </w:rPr>
        <w:t xml:space="preserve"> </w:t>
      </w:r>
      <w:r w:rsidRPr="001F537F">
        <w:rPr>
          <w:rFonts w:ascii="宋体" w:hAnsi="宋体"/>
          <w:sz w:val="18"/>
          <w:szCs w:val="18"/>
        </w:rPr>
        <w:t>以上海海洋大学为例，基于虚拟现实技术设计出与现实校园相近逼真的虚拟环境，用户通过计算机的操控与该虚拟环境进行交互，实现对智慧校园的控制。利用Auto Maya、Photoshop、Illustrator等建模、美化软件，进行校园建筑数据获取、3D模型的建立以及贴图纹理的映射等；利用Unity 3D引擎进行用户交互设计，建立起大学实际仿真景观的3D智慧校园。在此基础上，还实现了小地图的展示、界面多参数的调控、界面定位等个性化功能。</w:t>
      </w:r>
    </w:p>
    <w:p w:rsidR="00F30BE7" w:rsidRDefault="00F30BE7" w:rsidP="00F30BE7">
      <w:pPr>
        <w:snapToGrid w:val="0"/>
        <w:spacing w:before="70"/>
        <w:rPr>
          <w:rFonts w:ascii="宋体" w:hAnsi="宋体"/>
          <w:b/>
          <w:bCs/>
          <w:sz w:val="18"/>
          <w:szCs w:val="18"/>
        </w:rPr>
      </w:pPr>
    </w:p>
    <w:p w:rsidR="00F30BE7" w:rsidRPr="008F071B" w:rsidRDefault="00F30BE7" w:rsidP="00F30BE7">
      <w:pPr>
        <w:snapToGrid w:val="0"/>
        <w:spacing w:before="70"/>
        <w:ind w:firstLineChars="147" w:firstLine="265"/>
      </w:pPr>
      <w:r w:rsidRPr="008F071B">
        <w:rPr>
          <w:rFonts w:ascii="宋体" w:hAnsi="宋体" w:hint="eastAsia"/>
          <w:b/>
          <w:bCs/>
          <w:sz w:val="18"/>
          <w:szCs w:val="18"/>
        </w:rPr>
        <w:t>关键词:</w:t>
      </w:r>
      <w:r w:rsidRPr="00AA7E04">
        <w:rPr>
          <w:rFonts w:hint="eastAsia"/>
        </w:rPr>
        <w:t xml:space="preserve"> </w:t>
      </w:r>
      <w:r w:rsidRPr="008F071B">
        <w:t>3D</w:t>
      </w:r>
      <w:r w:rsidRPr="008F071B">
        <w:t>智慧校园</w:t>
      </w:r>
      <w:r>
        <w:rPr>
          <w:rFonts w:hint="eastAsia"/>
        </w:rPr>
        <w:t>；</w:t>
      </w:r>
      <w:r>
        <w:t>虚拟现实技</w:t>
      </w:r>
      <w:r>
        <w:rPr>
          <w:rFonts w:hint="eastAsia"/>
        </w:rPr>
        <w:t>术；</w:t>
      </w:r>
      <w:r w:rsidRPr="008F071B">
        <w:t>Auto Maya</w:t>
      </w:r>
      <w:r w:rsidRPr="008F071B">
        <w:t>建模</w:t>
      </w:r>
      <w:r>
        <w:rPr>
          <w:rFonts w:hint="eastAsia"/>
        </w:rPr>
        <w:t>；</w:t>
      </w:r>
      <w:r w:rsidRPr="008F071B">
        <w:t>Unity3D</w:t>
      </w:r>
      <w:r w:rsidRPr="008F071B">
        <w:t>引擎</w:t>
      </w:r>
      <w:r>
        <w:rPr>
          <w:rFonts w:hint="eastAsia"/>
        </w:rPr>
        <w:t>；</w:t>
      </w:r>
      <w:r w:rsidRPr="008F071B">
        <w:t>实际应用</w:t>
      </w:r>
    </w:p>
    <w:p w:rsidR="00F30BE7" w:rsidRPr="008F071B" w:rsidRDefault="00F30BE7" w:rsidP="00F30BE7">
      <w:pPr>
        <w:pStyle w:val="c"/>
        <w:snapToGrid w:val="0"/>
        <w:spacing w:before="169" w:line="240" w:lineRule="auto"/>
        <w:rPr>
          <w:rFonts w:eastAsia="黑体"/>
          <w:sz w:val="44"/>
          <w:szCs w:val="44"/>
        </w:rPr>
      </w:pPr>
      <w:r w:rsidRPr="008F071B">
        <w:rPr>
          <w:rFonts w:eastAsia="黑体"/>
          <w:sz w:val="44"/>
          <w:szCs w:val="44"/>
        </w:rPr>
        <w:t>The Design and Interaction of the 3D Digital Campus based on Virtual Simulation Technology</w:t>
      </w:r>
    </w:p>
    <w:p w:rsidR="00F30BE7" w:rsidRPr="008F071B" w:rsidRDefault="00F30BE7" w:rsidP="00F30BE7">
      <w:pPr>
        <w:snapToGrid w:val="0"/>
        <w:spacing w:before="70"/>
        <w:jc w:val="center"/>
        <w:rPr>
          <w:rFonts w:eastAsia="黑体"/>
          <w:sz w:val="28"/>
          <w:szCs w:val="28"/>
          <w:vertAlign w:val="superscript"/>
        </w:rPr>
      </w:pPr>
      <w:r w:rsidRPr="008F071B">
        <w:rPr>
          <w:rFonts w:eastAsia="黑体"/>
          <w:sz w:val="28"/>
          <w:szCs w:val="28"/>
        </w:rPr>
        <w:t>Wang Yu-chen</w:t>
      </w:r>
      <w:r w:rsidRPr="008F071B">
        <w:rPr>
          <w:rFonts w:eastAsia="黑体"/>
          <w:sz w:val="28"/>
          <w:szCs w:val="28"/>
          <w:vertAlign w:val="superscript"/>
        </w:rPr>
        <w:t>1</w:t>
      </w:r>
      <w:r w:rsidRPr="008F071B">
        <w:rPr>
          <w:rFonts w:eastAsia="黑体"/>
          <w:sz w:val="28"/>
          <w:szCs w:val="28"/>
        </w:rPr>
        <w:t>，</w:t>
      </w:r>
      <w:r w:rsidRPr="008F071B">
        <w:rPr>
          <w:rFonts w:eastAsia="黑体"/>
          <w:sz w:val="28"/>
          <w:szCs w:val="28"/>
        </w:rPr>
        <w:t>Huang Gai-xian</w:t>
      </w:r>
      <w:r w:rsidRPr="008F071B">
        <w:rPr>
          <w:rFonts w:eastAsia="黑体"/>
          <w:sz w:val="28"/>
          <w:szCs w:val="28"/>
          <w:vertAlign w:val="superscript"/>
        </w:rPr>
        <w:t>2</w:t>
      </w:r>
      <w:r w:rsidRPr="008F071B">
        <w:rPr>
          <w:rFonts w:eastAsia="黑体"/>
          <w:sz w:val="28"/>
          <w:szCs w:val="28"/>
        </w:rPr>
        <w:t>，</w:t>
      </w:r>
      <w:r w:rsidRPr="008F071B">
        <w:rPr>
          <w:rFonts w:eastAsia="黑体"/>
          <w:sz w:val="28"/>
          <w:szCs w:val="28"/>
        </w:rPr>
        <w:t>Ai Hong</w:t>
      </w:r>
      <w:r w:rsidRPr="008F071B">
        <w:rPr>
          <w:rFonts w:eastAsia="黑体"/>
          <w:sz w:val="28"/>
          <w:szCs w:val="28"/>
          <w:vertAlign w:val="superscript"/>
        </w:rPr>
        <w:t>2</w:t>
      </w:r>
    </w:p>
    <w:p w:rsidR="00F30BE7" w:rsidRPr="008F071B" w:rsidRDefault="00F30BE7" w:rsidP="00F30BE7">
      <w:pPr>
        <w:pStyle w:val="afc"/>
        <w:spacing w:before="70"/>
        <w:rPr>
          <w:sz w:val="21"/>
          <w:szCs w:val="21"/>
        </w:rPr>
      </w:pPr>
      <w:r w:rsidRPr="008F071B">
        <w:rPr>
          <w:rFonts w:hint="eastAsia"/>
          <w:i w:val="0"/>
          <w:sz w:val="21"/>
          <w:szCs w:val="21"/>
        </w:rPr>
        <w:t>(</w:t>
      </w:r>
      <w:r>
        <w:rPr>
          <w:rFonts w:hint="eastAsia"/>
          <w:i w:val="0"/>
          <w:sz w:val="21"/>
          <w:szCs w:val="21"/>
        </w:rPr>
        <w:t>1.</w:t>
      </w:r>
      <w:r w:rsidRPr="008F071B">
        <w:rPr>
          <w:rFonts w:eastAsia="黑体"/>
          <w:kern w:val="0"/>
          <w:sz w:val="21"/>
          <w:szCs w:val="21"/>
        </w:rPr>
        <w:t>Shanghai Ocean University</w:t>
      </w:r>
      <w:r w:rsidRPr="008F071B">
        <w:rPr>
          <w:rFonts w:eastAsia="黑体" w:hint="eastAsia"/>
          <w:kern w:val="0"/>
          <w:sz w:val="21"/>
          <w:szCs w:val="21"/>
        </w:rPr>
        <w:t>,</w:t>
      </w:r>
      <w:r w:rsidRPr="008F071B">
        <w:rPr>
          <w:sz w:val="21"/>
          <w:szCs w:val="21"/>
        </w:rPr>
        <w:t xml:space="preserve"> </w:t>
      </w:r>
      <w:r w:rsidRPr="008F071B">
        <w:rPr>
          <w:rFonts w:eastAsia="黑体"/>
          <w:kern w:val="0"/>
          <w:sz w:val="21"/>
          <w:szCs w:val="21"/>
        </w:rPr>
        <w:t>College of Economics and Management</w:t>
      </w:r>
      <w:r w:rsidRPr="008F071B">
        <w:rPr>
          <w:rFonts w:eastAsia="黑体" w:hint="eastAsia"/>
          <w:kern w:val="0"/>
          <w:sz w:val="21"/>
          <w:szCs w:val="21"/>
        </w:rPr>
        <w:t>,Shanghai,201306,China</w:t>
      </w:r>
      <w:r>
        <w:rPr>
          <w:rFonts w:eastAsia="黑体" w:hint="eastAsia"/>
          <w:kern w:val="0"/>
          <w:sz w:val="21"/>
          <w:szCs w:val="21"/>
        </w:rPr>
        <w:t>，</w:t>
      </w:r>
      <w:r>
        <w:rPr>
          <w:rFonts w:eastAsia="黑体" w:hint="eastAsia"/>
          <w:kern w:val="0"/>
          <w:sz w:val="21"/>
          <w:szCs w:val="21"/>
        </w:rPr>
        <w:t>2.</w:t>
      </w:r>
      <w:r w:rsidRPr="008F071B">
        <w:rPr>
          <w:rFonts w:eastAsia="黑体"/>
          <w:kern w:val="0"/>
          <w:sz w:val="21"/>
          <w:szCs w:val="21"/>
        </w:rPr>
        <w:t xml:space="preserve"> Shanghai Ocean University, College of </w:t>
      </w:r>
      <w:r w:rsidRPr="008F071B">
        <w:rPr>
          <w:rFonts w:eastAsia="黑体" w:hint="eastAsia"/>
          <w:kern w:val="0"/>
          <w:sz w:val="21"/>
          <w:szCs w:val="21"/>
        </w:rPr>
        <w:t>Information</w:t>
      </w:r>
      <w:r w:rsidRPr="008F071B">
        <w:rPr>
          <w:rFonts w:eastAsia="黑体"/>
          <w:kern w:val="0"/>
          <w:sz w:val="21"/>
          <w:szCs w:val="21"/>
        </w:rPr>
        <w:t xml:space="preserve"> </w:t>
      </w:r>
      <w:r w:rsidRPr="008F071B">
        <w:rPr>
          <w:rFonts w:eastAsia="黑体" w:hint="eastAsia"/>
          <w:kern w:val="0"/>
          <w:sz w:val="21"/>
          <w:szCs w:val="21"/>
        </w:rPr>
        <w:t>Technology</w:t>
      </w:r>
      <w:r w:rsidRPr="008F071B">
        <w:rPr>
          <w:rFonts w:eastAsia="黑体"/>
          <w:kern w:val="0"/>
          <w:sz w:val="21"/>
          <w:szCs w:val="21"/>
        </w:rPr>
        <w:t>,Shanghai,201306,China</w:t>
      </w:r>
      <w:r w:rsidRPr="008F071B">
        <w:rPr>
          <w:rFonts w:hint="eastAsia"/>
          <w:i w:val="0"/>
          <w:sz w:val="21"/>
          <w:szCs w:val="21"/>
        </w:rPr>
        <w:t xml:space="preserve">) </w:t>
      </w:r>
    </w:p>
    <w:p w:rsidR="00F30BE7" w:rsidRPr="008F071B" w:rsidRDefault="00F30BE7" w:rsidP="00F30BE7">
      <w:pPr>
        <w:pStyle w:val="afc"/>
        <w:spacing w:before="70"/>
        <w:jc w:val="both"/>
        <w:rPr>
          <w:i w:val="0"/>
          <w:sz w:val="21"/>
          <w:szCs w:val="21"/>
        </w:rPr>
      </w:pPr>
    </w:p>
    <w:p w:rsidR="00F30BE7" w:rsidRPr="008F071B" w:rsidRDefault="00F30BE7" w:rsidP="00F30BE7">
      <w:pPr>
        <w:pStyle w:val="abstract"/>
        <w:tabs>
          <w:tab w:val="clear" w:pos="851"/>
        </w:tabs>
        <w:spacing w:before="70" w:line="240" w:lineRule="auto"/>
        <w:rPr>
          <w:sz w:val="18"/>
        </w:rPr>
      </w:pPr>
      <w:r w:rsidRPr="008F071B">
        <w:rPr>
          <w:rFonts w:eastAsia="华文中宋" w:hint="eastAsia"/>
          <w:b/>
          <w:bCs/>
          <w:sz w:val="18"/>
        </w:rPr>
        <w:t>Abstract</w:t>
      </w:r>
      <w:r w:rsidRPr="008F071B">
        <w:rPr>
          <w:rFonts w:eastAsia="华文中宋" w:hint="eastAsia"/>
          <w:b/>
          <w:bCs/>
          <w:sz w:val="18"/>
        </w:rPr>
        <w:t>：</w:t>
      </w:r>
      <w:r w:rsidRPr="008F071B">
        <w:rPr>
          <w:rFonts w:hint="eastAsia"/>
          <w:sz w:val="18"/>
        </w:rPr>
        <w:t xml:space="preserve">Taking </w:t>
      </w:r>
      <w:r w:rsidRPr="008F071B">
        <w:rPr>
          <w:sz w:val="18"/>
        </w:rPr>
        <w:t>Shanghai Ocean University as a studying project, a</w:t>
      </w:r>
      <w:r w:rsidRPr="008F071B">
        <w:rPr>
          <w:rFonts w:hint="eastAsia"/>
          <w:sz w:val="18"/>
        </w:rPr>
        <w:t>n intelligent 3D campus which is very close to the reality, is designed based on Virtual Reality T</w:t>
      </w:r>
      <w:r w:rsidRPr="008F071B">
        <w:rPr>
          <w:sz w:val="18"/>
        </w:rPr>
        <w:t>echnology</w:t>
      </w:r>
      <w:r w:rsidRPr="008F071B">
        <w:rPr>
          <w:rFonts w:hint="eastAsia"/>
          <w:sz w:val="18"/>
        </w:rPr>
        <w:t xml:space="preserve">. Users can interact with this virtual environment by computer, and realize the control of this intelligent campus. </w:t>
      </w:r>
      <w:r w:rsidRPr="008F071B">
        <w:rPr>
          <w:sz w:val="18"/>
        </w:rPr>
        <w:t>Using some modeling</w:t>
      </w:r>
      <w:r w:rsidRPr="008F071B">
        <w:rPr>
          <w:rFonts w:hint="eastAsia"/>
          <w:sz w:val="18"/>
        </w:rPr>
        <w:t>,</w:t>
      </w:r>
      <w:r w:rsidRPr="008F071B">
        <w:rPr>
          <w:sz w:val="18"/>
        </w:rPr>
        <w:t xml:space="preserve"> picture processing </w:t>
      </w:r>
      <w:r w:rsidRPr="008F071B">
        <w:rPr>
          <w:rFonts w:hint="eastAsia"/>
          <w:sz w:val="18"/>
        </w:rPr>
        <w:t xml:space="preserve">and engine </w:t>
      </w:r>
      <w:r w:rsidRPr="008F071B">
        <w:rPr>
          <w:sz w:val="18"/>
        </w:rPr>
        <w:t xml:space="preserve">software such as </w:t>
      </w:r>
      <w:r w:rsidRPr="008F071B">
        <w:rPr>
          <w:rFonts w:hint="eastAsia"/>
          <w:sz w:val="18"/>
        </w:rPr>
        <w:t>M</w:t>
      </w:r>
      <w:r w:rsidRPr="008F071B">
        <w:rPr>
          <w:sz w:val="18"/>
        </w:rPr>
        <w:t xml:space="preserve">aya, unity3D, Photoshop and the Illustrator. The functions of this </w:t>
      </w:r>
      <w:r w:rsidRPr="008F071B">
        <w:rPr>
          <w:rFonts w:hint="eastAsia"/>
          <w:sz w:val="18"/>
        </w:rPr>
        <w:t xml:space="preserve">intelligent 3D </w:t>
      </w:r>
      <w:r w:rsidRPr="008F071B">
        <w:rPr>
          <w:sz w:val="18"/>
        </w:rPr>
        <w:t>campus and the interaction between users and the environment are implemented through a series of steps including collecting data of the building , establishing the 3D model, texture mapping and the design of the interaction. In the meantime, we also achieve some personalized functions, such as showing the map, controlling multiparameter of the interface, and locating.</w:t>
      </w:r>
    </w:p>
    <w:p w:rsidR="00F30BE7" w:rsidRPr="008F071B" w:rsidRDefault="00F30BE7" w:rsidP="00F30BE7">
      <w:pPr>
        <w:pStyle w:val="abstract"/>
        <w:tabs>
          <w:tab w:val="clear" w:pos="851"/>
        </w:tabs>
        <w:spacing w:before="70" w:line="240" w:lineRule="auto"/>
        <w:rPr>
          <w:sz w:val="18"/>
        </w:rPr>
      </w:pPr>
      <w:r w:rsidRPr="008F071B">
        <w:rPr>
          <w:rFonts w:hint="eastAsia"/>
          <w:b/>
          <w:bCs/>
          <w:sz w:val="18"/>
        </w:rPr>
        <w:t>Key words</w:t>
      </w:r>
      <w:r w:rsidRPr="008F071B">
        <w:rPr>
          <w:rFonts w:hint="eastAsia"/>
          <w:b/>
          <w:bCs/>
          <w:sz w:val="18"/>
        </w:rPr>
        <w:t>：</w:t>
      </w:r>
      <w:r w:rsidRPr="008F071B">
        <w:rPr>
          <w:rFonts w:hint="eastAsia"/>
          <w:sz w:val="18"/>
        </w:rPr>
        <w:t>Intelligent 3D</w:t>
      </w:r>
      <w:r w:rsidRPr="008F071B">
        <w:rPr>
          <w:sz w:val="18"/>
        </w:rPr>
        <w:t xml:space="preserve"> campus</w:t>
      </w:r>
      <w:r w:rsidRPr="008F071B">
        <w:rPr>
          <w:rFonts w:hint="eastAsia"/>
          <w:sz w:val="18"/>
        </w:rPr>
        <w:t xml:space="preserve">  v</w:t>
      </w:r>
      <w:r w:rsidRPr="008F071B">
        <w:rPr>
          <w:sz w:val="18"/>
        </w:rPr>
        <w:t xml:space="preserve">irtual </w:t>
      </w:r>
      <w:r w:rsidRPr="008F071B">
        <w:rPr>
          <w:rFonts w:hint="eastAsia"/>
          <w:sz w:val="18"/>
        </w:rPr>
        <w:t>reality</w:t>
      </w:r>
      <w:r w:rsidRPr="008F071B">
        <w:rPr>
          <w:sz w:val="18"/>
        </w:rPr>
        <w:t xml:space="preserve"> technology</w:t>
      </w:r>
      <w:r w:rsidRPr="008F071B">
        <w:rPr>
          <w:rFonts w:hint="eastAsia"/>
          <w:sz w:val="18"/>
        </w:rPr>
        <w:t xml:space="preserve">  Auto </w:t>
      </w:r>
      <w:r w:rsidRPr="008F071B">
        <w:rPr>
          <w:sz w:val="18"/>
        </w:rPr>
        <w:t>Maya modeling</w:t>
      </w:r>
      <w:r w:rsidRPr="008F071B">
        <w:rPr>
          <w:rFonts w:hint="eastAsia"/>
          <w:sz w:val="18"/>
        </w:rPr>
        <w:t xml:space="preserve">  </w:t>
      </w:r>
      <w:r w:rsidRPr="008F071B">
        <w:rPr>
          <w:sz w:val="18"/>
        </w:rPr>
        <w:t>Unity</w:t>
      </w:r>
      <w:r w:rsidRPr="008F071B">
        <w:rPr>
          <w:rFonts w:hint="eastAsia"/>
          <w:sz w:val="18"/>
        </w:rPr>
        <w:t>3D</w:t>
      </w:r>
      <w:r w:rsidRPr="008F071B">
        <w:rPr>
          <w:sz w:val="18"/>
        </w:rPr>
        <w:t xml:space="preserve"> engine</w:t>
      </w:r>
      <w:r w:rsidRPr="008F071B">
        <w:rPr>
          <w:rFonts w:hint="eastAsia"/>
          <w:sz w:val="18"/>
        </w:rPr>
        <w:t xml:space="preserve">  P</w:t>
      </w:r>
      <w:r w:rsidRPr="008F071B">
        <w:rPr>
          <w:sz w:val="18"/>
        </w:rPr>
        <w:t>ractice application</w:t>
      </w:r>
    </w:p>
    <w:p w:rsidR="00F30BE7" w:rsidRDefault="00F30BE7" w:rsidP="00F30BE7">
      <w:pPr>
        <w:pStyle w:val="d"/>
        <w:spacing w:after="135"/>
        <w:jc w:val="both"/>
        <w:rPr>
          <w:b/>
          <w:bCs/>
        </w:rPr>
      </w:pPr>
    </w:p>
    <w:p w:rsidR="00F30BE7" w:rsidRDefault="00F30BE7" w:rsidP="000B6BD8">
      <w:pPr>
        <w:numPr>
          <w:ilvl w:val="0"/>
          <w:numId w:val="12"/>
        </w:numPr>
        <w:spacing w:line="300" w:lineRule="auto"/>
        <w:jc w:val="center"/>
        <w:rPr>
          <w:rFonts w:ascii="黑体" w:eastAsia="黑体" w:hAnsi="黑体" w:cs="Helvetica"/>
          <w:kern w:val="0"/>
          <w:sz w:val="28"/>
          <w:szCs w:val="28"/>
        </w:rPr>
      </w:pPr>
      <w:r w:rsidRPr="004C2B1A">
        <w:rPr>
          <w:rFonts w:ascii="黑体" w:eastAsia="黑体" w:hAnsi="黑体" w:cs="Helvetica" w:hint="eastAsia"/>
          <w:kern w:val="0"/>
          <w:sz w:val="28"/>
          <w:szCs w:val="28"/>
        </w:rPr>
        <w:t>引言</w:t>
      </w:r>
    </w:p>
    <w:p w:rsidR="00F30BE7" w:rsidRPr="008F071B" w:rsidRDefault="00F30BE7" w:rsidP="00F30BE7">
      <w:pPr>
        <w:spacing w:line="300" w:lineRule="auto"/>
        <w:rPr>
          <w:rFonts w:ascii="黑体" w:eastAsia="黑体" w:hAnsi="黑体" w:cs="Helvetica"/>
          <w:kern w:val="0"/>
          <w:szCs w:val="21"/>
        </w:rPr>
      </w:pPr>
    </w:p>
    <w:p w:rsidR="00F30BE7" w:rsidRPr="008F071B" w:rsidRDefault="00F30BE7" w:rsidP="00F30BE7">
      <w:pPr>
        <w:spacing w:line="300" w:lineRule="auto"/>
        <w:ind w:firstLine="400"/>
        <w:jc w:val="left"/>
        <w:rPr>
          <w:kern w:val="0"/>
          <w:szCs w:val="21"/>
        </w:rPr>
      </w:pPr>
      <w:r w:rsidRPr="008F071B">
        <w:rPr>
          <w:rFonts w:hAnsi="宋体"/>
          <w:kern w:val="0"/>
          <w:szCs w:val="21"/>
        </w:rPr>
        <w:t>当今，虚拟现实技术不断成熟，需求量不断地加大，信息数字化趋势不断加强。</w:t>
      </w:r>
      <w:r w:rsidRPr="008F071B">
        <w:rPr>
          <w:kern w:val="0"/>
          <w:szCs w:val="21"/>
        </w:rPr>
        <w:t>“</w:t>
      </w:r>
      <w:r w:rsidRPr="008F071B">
        <w:rPr>
          <w:rFonts w:hAnsi="宋体"/>
          <w:kern w:val="0"/>
          <w:szCs w:val="21"/>
        </w:rPr>
        <w:t>数字校园</w:t>
      </w:r>
      <w:r w:rsidRPr="008F071B">
        <w:rPr>
          <w:kern w:val="0"/>
          <w:szCs w:val="21"/>
        </w:rPr>
        <w:t>”</w:t>
      </w:r>
      <w:r w:rsidRPr="008F071B">
        <w:rPr>
          <w:rFonts w:hAnsi="宋体"/>
          <w:kern w:val="0"/>
          <w:szCs w:val="21"/>
        </w:rPr>
        <w:t>的概念应运而生。而</w:t>
      </w:r>
      <w:r w:rsidRPr="008F071B">
        <w:rPr>
          <w:kern w:val="0"/>
          <w:szCs w:val="21"/>
        </w:rPr>
        <w:t>“</w:t>
      </w:r>
      <w:r w:rsidRPr="008F071B">
        <w:rPr>
          <w:rFonts w:hAnsi="宋体"/>
          <w:kern w:val="0"/>
          <w:szCs w:val="21"/>
        </w:rPr>
        <w:t>智慧校园</w:t>
      </w:r>
      <w:r w:rsidRPr="008F071B">
        <w:rPr>
          <w:kern w:val="0"/>
          <w:szCs w:val="21"/>
        </w:rPr>
        <w:t>”</w:t>
      </w:r>
      <w:r w:rsidRPr="008F071B">
        <w:rPr>
          <w:rFonts w:hAnsi="宋体"/>
          <w:kern w:val="0"/>
          <w:szCs w:val="21"/>
        </w:rPr>
        <w:t>则是在</w:t>
      </w:r>
      <w:r w:rsidRPr="008F071B">
        <w:rPr>
          <w:kern w:val="0"/>
          <w:szCs w:val="21"/>
        </w:rPr>
        <w:t>“</w:t>
      </w:r>
      <w:r w:rsidRPr="008F071B">
        <w:rPr>
          <w:rFonts w:hAnsi="宋体"/>
          <w:kern w:val="0"/>
          <w:szCs w:val="21"/>
        </w:rPr>
        <w:t>数字校园</w:t>
      </w:r>
      <w:r w:rsidRPr="008F071B">
        <w:rPr>
          <w:kern w:val="0"/>
          <w:szCs w:val="21"/>
        </w:rPr>
        <w:t>”</w:t>
      </w:r>
      <w:r w:rsidRPr="008F071B">
        <w:rPr>
          <w:rFonts w:hAnsi="宋体"/>
          <w:kern w:val="0"/>
          <w:szCs w:val="21"/>
        </w:rPr>
        <w:t>的基础上，通过对于校园的三维建模，在计算机中构建出校园的整体模型，然后通过一些交互手段来实现用户对于数字校园的操控，具有信息集中化、界面可视化、操作简便化等特征。目前大部分学校都有开展</w:t>
      </w:r>
      <w:r w:rsidRPr="008F071B">
        <w:rPr>
          <w:kern w:val="0"/>
          <w:szCs w:val="21"/>
        </w:rPr>
        <w:t>3D</w:t>
      </w:r>
      <w:r w:rsidRPr="008F071B">
        <w:rPr>
          <w:rFonts w:hAnsi="宋体"/>
          <w:kern w:val="0"/>
          <w:szCs w:val="21"/>
        </w:rPr>
        <w:t>数字校园建设的趋势，而本文正式根据趋势，为各所高校的校园数字化建设提供一种更加可靠高级的建模与交互方法。</w:t>
      </w:r>
    </w:p>
    <w:p w:rsidR="00F30BE7" w:rsidRPr="008F071B" w:rsidRDefault="00F30BE7" w:rsidP="00F30BE7">
      <w:pPr>
        <w:spacing w:line="300" w:lineRule="auto"/>
        <w:ind w:firstLine="400"/>
        <w:jc w:val="left"/>
        <w:rPr>
          <w:kern w:val="0"/>
          <w:szCs w:val="21"/>
        </w:rPr>
      </w:pPr>
      <w:r w:rsidRPr="008F071B">
        <w:rPr>
          <w:rFonts w:hAnsi="宋体"/>
          <w:kern w:val="0"/>
          <w:szCs w:val="21"/>
        </w:rPr>
        <w:t>传统的平面地图以及简单的用户操作体验已经渐渐无法满足用户日益增长的需求。本文以上海海洋大学为案例，设计出的</w:t>
      </w:r>
      <w:r w:rsidRPr="008F071B">
        <w:rPr>
          <w:kern w:val="0"/>
          <w:szCs w:val="21"/>
        </w:rPr>
        <w:t>3D</w:t>
      </w:r>
      <w:r w:rsidRPr="008F071B">
        <w:rPr>
          <w:rFonts w:hAnsi="宋体"/>
          <w:kern w:val="0"/>
          <w:szCs w:val="21"/>
        </w:rPr>
        <w:t>智慧校园不仅可以使校内的同学轻松在自己的电脑上模拟行走学校路况，熟悉地</w:t>
      </w:r>
      <w:r w:rsidRPr="008F071B">
        <w:rPr>
          <w:rFonts w:hAnsi="宋体"/>
          <w:kern w:val="0"/>
          <w:szCs w:val="21"/>
        </w:rPr>
        <w:lastRenderedPageBreak/>
        <w:t>形以及各个建筑物的用途，很好地利用学校各种资源。还可以作为一个对外宣传推广的平台，对外界更加具体真实的传播校园的实际情况，使人们能够身临其境地感受到学校的每一片土地。与此同时，本文也提供了一个非常良好的</w:t>
      </w:r>
      <w:r w:rsidRPr="008F071B">
        <w:rPr>
          <w:kern w:val="0"/>
          <w:szCs w:val="21"/>
        </w:rPr>
        <w:t>3D</w:t>
      </w:r>
      <w:r w:rsidRPr="008F071B">
        <w:rPr>
          <w:rFonts w:hAnsi="宋体"/>
          <w:kern w:val="0"/>
          <w:szCs w:val="21"/>
        </w:rPr>
        <w:t>智慧校园实际案例，在建模、贴图、引擎以及用户操作方面，都具有一定的创新价值。</w:t>
      </w:r>
    </w:p>
    <w:p w:rsidR="00F30BE7" w:rsidRPr="008F071B" w:rsidRDefault="00F30BE7" w:rsidP="00F30BE7">
      <w:pPr>
        <w:spacing w:line="300" w:lineRule="auto"/>
        <w:ind w:firstLine="400"/>
        <w:jc w:val="left"/>
        <w:rPr>
          <w:kern w:val="0"/>
          <w:szCs w:val="21"/>
        </w:rPr>
      </w:pPr>
      <w:r w:rsidRPr="008F071B">
        <w:rPr>
          <w:rFonts w:hAnsi="宋体"/>
          <w:kern w:val="0"/>
          <w:szCs w:val="21"/>
        </w:rPr>
        <w:t>整个软件主要由三维建模以及引擎设计两个方面来完成。在建模方面，</w:t>
      </w:r>
      <w:r w:rsidRPr="008F071B">
        <w:rPr>
          <w:kern w:val="0"/>
          <w:szCs w:val="21"/>
        </w:rPr>
        <w:t>Vega, AutoCAD , 3D MAX, ArcGIS, CCGIS, Maya, VRP</w:t>
      </w:r>
      <w:r w:rsidRPr="008F071B">
        <w:rPr>
          <w:rFonts w:hAnsi="宋体"/>
          <w:kern w:val="0"/>
          <w:szCs w:val="21"/>
        </w:rPr>
        <w:t>等都是各具特点的建模软件。这些软件或技术在三维数字校园的开发上，开发成本、建模速度、建模精度、数据量、工作量、逼真度、沉浸感、实时性、交互性、兼容性、开发周期、实现的难易程度等方面各有优劣。具体使用需要根据实际情况来进行判断。而智慧校园模型的贴图以及引擎的搭建也有很多软件可供我们使用。</w:t>
      </w:r>
      <w:r w:rsidRPr="008F071B">
        <w:rPr>
          <w:kern w:val="0"/>
          <w:szCs w:val="21"/>
          <w:vertAlign w:val="superscript"/>
        </w:rPr>
        <w:t>[1][2]</w:t>
      </w:r>
    </w:p>
    <w:p w:rsidR="00F30BE7" w:rsidRDefault="00F30BE7" w:rsidP="00F30BE7">
      <w:pPr>
        <w:spacing w:line="300" w:lineRule="auto"/>
        <w:ind w:firstLine="400"/>
        <w:jc w:val="left"/>
        <w:rPr>
          <w:rFonts w:hAnsi="宋体"/>
          <w:kern w:val="0"/>
          <w:szCs w:val="21"/>
        </w:rPr>
      </w:pPr>
      <w:r w:rsidRPr="008F071B">
        <w:rPr>
          <w:rFonts w:hAnsi="宋体"/>
          <w:kern w:val="0"/>
          <w:szCs w:val="21"/>
        </w:rPr>
        <w:t>结合开发成本、开发周期、以及学校的一些特殊情况，本项目选择了真实感、操作感、沉浸感更加真实的</w:t>
      </w:r>
      <w:r w:rsidRPr="008F071B">
        <w:rPr>
          <w:kern w:val="0"/>
          <w:szCs w:val="21"/>
        </w:rPr>
        <w:t>maya</w:t>
      </w:r>
      <w:r w:rsidRPr="008F071B">
        <w:rPr>
          <w:rFonts w:hAnsi="宋体"/>
          <w:kern w:val="0"/>
          <w:szCs w:val="21"/>
        </w:rPr>
        <w:t>为基础先建立起模型，然后通过</w:t>
      </w:r>
      <w:r w:rsidRPr="008F071B">
        <w:rPr>
          <w:kern w:val="0"/>
          <w:szCs w:val="21"/>
        </w:rPr>
        <w:t>Photoshop</w:t>
      </w:r>
      <w:r w:rsidRPr="008F071B">
        <w:rPr>
          <w:rFonts w:hAnsi="宋体"/>
          <w:kern w:val="0"/>
          <w:szCs w:val="21"/>
        </w:rPr>
        <w:t>以及</w:t>
      </w:r>
      <w:r w:rsidRPr="008F071B">
        <w:rPr>
          <w:kern w:val="0"/>
          <w:szCs w:val="21"/>
        </w:rPr>
        <w:t>Illustrator</w:t>
      </w:r>
      <w:r w:rsidRPr="008F071B">
        <w:rPr>
          <w:rFonts w:hAnsi="宋体"/>
          <w:kern w:val="0"/>
          <w:szCs w:val="21"/>
        </w:rPr>
        <w:t>进行美工图片处理，最后利用</w:t>
      </w:r>
      <w:r w:rsidRPr="008F071B">
        <w:rPr>
          <w:kern w:val="0"/>
          <w:szCs w:val="21"/>
        </w:rPr>
        <w:t>Unity 3D</w:t>
      </w:r>
      <w:r w:rsidRPr="008F071B">
        <w:rPr>
          <w:rFonts w:hAnsi="宋体"/>
          <w:kern w:val="0"/>
          <w:szCs w:val="21"/>
        </w:rPr>
        <w:t>作为整个数字校园的运行引擎来最终实现上海海洋大学的</w:t>
      </w:r>
      <w:r w:rsidRPr="008F071B">
        <w:rPr>
          <w:kern w:val="0"/>
          <w:szCs w:val="21"/>
        </w:rPr>
        <w:t>3D</w:t>
      </w:r>
      <w:r w:rsidRPr="008F071B">
        <w:rPr>
          <w:rFonts w:hAnsi="宋体"/>
          <w:kern w:val="0"/>
          <w:szCs w:val="21"/>
        </w:rPr>
        <w:t>智慧校园。</w:t>
      </w:r>
    </w:p>
    <w:p w:rsidR="00F30BE7" w:rsidRPr="008F071B" w:rsidRDefault="00F30BE7" w:rsidP="00F30BE7">
      <w:pPr>
        <w:spacing w:line="300" w:lineRule="auto"/>
        <w:ind w:firstLine="400"/>
        <w:jc w:val="left"/>
        <w:rPr>
          <w:kern w:val="0"/>
          <w:szCs w:val="21"/>
        </w:rPr>
      </w:pPr>
    </w:p>
    <w:p w:rsidR="00F30BE7" w:rsidRDefault="00F30BE7" w:rsidP="000B6BD8">
      <w:pPr>
        <w:numPr>
          <w:ilvl w:val="0"/>
          <w:numId w:val="12"/>
        </w:numPr>
        <w:spacing w:line="300" w:lineRule="auto"/>
        <w:jc w:val="center"/>
        <w:rPr>
          <w:rFonts w:ascii="黑体" w:eastAsia="黑体" w:hAnsi="黑体" w:cs="Helvetica"/>
          <w:kern w:val="0"/>
          <w:sz w:val="28"/>
          <w:szCs w:val="28"/>
        </w:rPr>
      </w:pPr>
      <w:r w:rsidRPr="008F071B">
        <w:rPr>
          <w:rFonts w:ascii="黑体" w:eastAsia="黑体" w:hAnsi="黑体" w:cs="Helvetica" w:hint="eastAsia"/>
          <w:kern w:val="0"/>
          <w:sz w:val="28"/>
          <w:szCs w:val="28"/>
        </w:rPr>
        <w:t>软件功能与规划</w:t>
      </w:r>
    </w:p>
    <w:p w:rsidR="00F30BE7" w:rsidRPr="00375094" w:rsidRDefault="00F30BE7" w:rsidP="00F30BE7">
      <w:pPr>
        <w:spacing w:line="300" w:lineRule="auto"/>
        <w:rPr>
          <w:rFonts w:ascii="黑体" w:eastAsia="黑体" w:hAnsi="黑体" w:cs="Helvetica"/>
          <w:kern w:val="0"/>
          <w:szCs w:val="21"/>
        </w:rPr>
      </w:pPr>
    </w:p>
    <w:p w:rsidR="00F30BE7" w:rsidRPr="008F071B" w:rsidRDefault="00F30BE7" w:rsidP="00F30BE7">
      <w:pPr>
        <w:spacing w:line="300" w:lineRule="auto"/>
        <w:ind w:firstLineChars="98" w:firstLine="236"/>
        <w:rPr>
          <w:rFonts w:ascii="宋体" w:hAnsi="宋体"/>
          <w:b/>
          <w:sz w:val="24"/>
        </w:rPr>
      </w:pPr>
      <w:r w:rsidRPr="008F071B">
        <w:rPr>
          <w:rFonts w:ascii="宋体" w:hAnsi="宋体" w:hint="eastAsia"/>
          <w:b/>
          <w:sz w:val="24"/>
        </w:rPr>
        <w:t>（一） 软件实现流程</w:t>
      </w:r>
    </w:p>
    <w:p w:rsidR="00F30BE7" w:rsidRPr="00AA7E04" w:rsidRDefault="00F30BE7" w:rsidP="00F30BE7">
      <w:pPr>
        <w:spacing w:line="300" w:lineRule="auto"/>
        <w:ind w:firstLine="420"/>
        <w:rPr>
          <w:rFonts w:ascii="宋体" w:hAnsi="宋体"/>
          <w:szCs w:val="21"/>
        </w:rPr>
      </w:pPr>
      <w:r w:rsidRPr="00A627C8">
        <w:rPr>
          <w:rFonts w:ascii="宋体" w:hAnsi="宋体" w:hint="eastAsia"/>
          <w:b/>
          <w:szCs w:val="21"/>
        </w:rPr>
        <w:t>1.</w:t>
      </w:r>
      <w:r w:rsidRPr="00AA7E04">
        <w:rPr>
          <w:rFonts w:ascii="宋体" w:hAnsi="宋体" w:hint="eastAsia"/>
          <w:szCs w:val="21"/>
        </w:rPr>
        <w:t>需求分析与功能构想：该流程是整个项目的关键，不仅需要考虑项目最终达到的效果传递智慧校园在时下学生校园生活的应用便利，还需要多方面考虑完成项目所需的人力、物力、时间，制定好完善的项目设计规划。</w:t>
      </w:r>
    </w:p>
    <w:p w:rsidR="00F30BE7" w:rsidRPr="00AA7E04" w:rsidRDefault="00F30BE7" w:rsidP="00F30BE7">
      <w:pPr>
        <w:spacing w:line="300" w:lineRule="auto"/>
        <w:ind w:firstLine="420"/>
        <w:rPr>
          <w:rFonts w:ascii="宋体" w:hAnsi="宋体"/>
          <w:szCs w:val="21"/>
        </w:rPr>
      </w:pPr>
      <w:r w:rsidRPr="00A627C8">
        <w:rPr>
          <w:rFonts w:ascii="宋体" w:hAnsi="宋体" w:hint="eastAsia"/>
          <w:b/>
          <w:szCs w:val="21"/>
        </w:rPr>
        <w:t>2.</w:t>
      </w:r>
      <w:r w:rsidRPr="00AA7E04">
        <w:rPr>
          <w:rFonts w:ascii="宋体" w:hAnsi="宋体" w:hint="eastAsia"/>
          <w:szCs w:val="21"/>
        </w:rPr>
        <w:t>采集校园建筑数据、平面图：通过google地图等工具，多角度采集校园平面数据图，该流程是随后建立模型的基础，模型的比例、模型的材质都与采集的素材息息相关。</w:t>
      </w:r>
    </w:p>
    <w:p w:rsidR="00F30BE7" w:rsidRPr="00AA7E04" w:rsidRDefault="00F30BE7" w:rsidP="00F30BE7">
      <w:pPr>
        <w:spacing w:line="300" w:lineRule="auto"/>
        <w:ind w:firstLine="420"/>
        <w:rPr>
          <w:rFonts w:ascii="宋体" w:hAnsi="宋体"/>
          <w:szCs w:val="21"/>
        </w:rPr>
      </w:pPr>
      <w:r w:rsidRPr="00A627C8">
        <w:rPr>
          <w:rFonts w:ascii="宋体" w:hAnsi="宋体" w:hint="eastAsia"/>
          <w:b/>
          <w:szCs w:val="21"/>
        </w:rPr>
        <w:t>3.</w:t>
      </w:r>
      <w:r w:rsidRPr="00AA7E04">
        <w:rPr>
          <w:rFonts w:ascii="宋体" w:hAnsi="宋体" w:hint="eastAsia"/>
          <w:szCs w:val="21"/>
        </w:rPr>
        <w:t>基于Auto Maya进行3D建模</w:t>
      </w:r>
    </w:p>
    <w:p w:rsidR="00F30BE7" w:rsidRPr="00AA7E04" w:rsidRDefault="00F30BE7" w:rsidP="00F30BE7">
      <w:pPr>
        <w:spacing w:line="300" w:lineRule="auto"/>
        <w:ind w:firstLine="420"/>
        <w:rPr>
          <w:rFonts w:ascii="宋体" w:hAnsi="宋体"/>
          <w:szCs w:val="21"/>
        </w:rPr>
      </w:pPr>
      <w:r w:rsidRPr="00A627C8">
        <w:rPr>
          <w:rFonts w:ascii="宋体" w:hAnsi="宋体" w:hint="eastAsia"/>
          <w:b/>
          <w:szCs w:val="21"/>
        </w:rPr>
        <w:t>4.</w:t>
      </w:r>
      <w:r w:rsidRPr="00AA7E04">
        <w:rPr>
          <w:rFonts w:ascii="宋体" w:hAnsi="宋体" w:hint="eastAsia"/>
          <w:szCs w:val="21"/>
        </w:rPr>
        <w:t>利用Photoshop等软件制作模型与贴图：一方面为前期制作的3D模型选择材质、绘制纹理贴图。另一方面为Unity引擎设计的软件设计界面UI。</w:t>
      </w:r>
    </w:p>
    <w:p w:rsidR="00F30BE7" w:rsidRPr="00AA7E04" w:rsidRDefault="00F30BE7" w:rsidP="00F30BE7">
      <w:pPr>
        <w:spacing w:line="300" w:lineRule="auto"/>
        <w:ind w:firstLine="420"/>
        <w:rPr>
          <w:rFonts w:ascii="宋体" w:hAnsi="宋体"/>
          <w:szCs w:val="21"/>
        </w:rPr>
      </w:pPr>
      <w:r w:rsidRPr="00A627C8">
        <w:rPr>
          <w:rFonts w:ascii="宋体" w:hAnsi="宋体" w:hint="eastAsia"/>
          <w:b/>
          <w:szCs w:val="21"/>
        </w:rPr>
        <w:t>5.</w:t>
      </w:r>
      <w:r w:rsidRPr="00AA7E04">
        <w:rPr>
          <w:rFonts w:ascii="宋体" w:hAnsi="宋体" w:hint="eastAsia"/>
          <w:szCs w:val="21"/>
        </w:rPr>
        <w:t>基于Unity引擎搭载3D智慧校园虚拟环境：利用javascript或C#程序设计语言，以第三人称为视角搭载3D智慧校园软件。</w:t>
      </w:r>
    </w:p>
    <w:p w:rsidR="00F30BE7" w:rsidRPr="00AA7E04" w:rsidRDefault="00F30BE7" w:rsidP="00F30BE7">
      <w:pPr>
        <w:spacing w:line="300" w:lineRule="auto"/>
        <w:ind w:firstLine="420"/>
        <w:rPr>
          <w:rFonts w:ascii="宋体" w:hAnsi="宋体"/>
          <w:szCs w:val="21"/>
        </w:rPr>
      </w:pPr>
      <w:r w:rsidRPr="00A627C8">
        <w:rPr>
          <w:rFonts w:ascii="宋体" w:hAnsi="宋体" w:hint="eastAsia"/>
          <w:b/>
          <w:szCs w:val="21"/>
        </w:rPr>
        <w:t>6.</w:t>
      </w:r>
      <w:r w:rsidRPr="00AA7E04">
        <w:rPr>
          <w:rFonts w:ascii="宋体" w:hAnsi="宋体" w:hint="eastAsia"/>
          <w:szCs w:val="21"/>
        </w:rPr>
        <w:t>评价调试与功能拓展：Bug检测与功能改善。</w:t>
      </w:r>
    </w:p>
    <w:p w:rsidR="00F30BE7" w:rsidRPr="00A627C8" w:rsidRDefault="00F30BE7" w:rsidP="00F30BE7">
      <w:pPr>
        <w:spacing w:line="300" w:lineRule="auto"/>
        <w:ind w:firstLineChars="98" w:firstLine="236"/>
        <w:rPr>
          <w:rFonts w:ascii="宋体" w:hAnsi="宋体"/>
          <w:b/>
          <w:sz w:val="24"/>
        </w:rPr>
      </w:pPr>
      <w:r w:rsidRPr="00A627C8">
        <w:rPr>
          <w:rFonts w:ascii="宋体" w:hAnsi="宋体" w:hint="eastAsia"/>
          <w:b/>
          <w:sz w:val="24"/>
        </w:rPr>
        <w:t>（二）软件模块架构分述</w:t>
      </w:r>
    </w:p>
    <w:p w:rsidR="00F30BE7" w:rsidRPr="00A627C8" w:rsidRDefault="00F30BE7" w:rsidP="00F30BE7">
      <w:pPr>
        <w:spacing w:line="300" w:lineRule="auto"/>
        <w:ind w:firstLineChars="200" w:firstLine="419"/>
        <w:rPr>
          <w:szCs w:val="21"/>
        </w:rPr>
      </w:pPr>
      <w:r w:rsidRPr="00A627C8">
        <w:rPr>
          <w:rFonts w:hAnsi="宋体"/>
          <w:szCs w:val="21"/>
        </w:rPr>
        <w:t>整个软件主要分为两大模块分别是建模与引擎搭建。前期主要以</w:t>
      </w:r>
      <w:r w:rsidRPr="00A627C8">
        <w:rPr>
          <w:szCs w:val="21"/>
        </w:rPr>
        <w:t>3D</w:t>
      </w:r>
      <w:r w:rsidRPr="00A627C8">
        <w:rPr>
          <w:rFonts w:hAnsi="宋体"/>
          <w:szCs w:val="21"/>
        </w:rPr>
        <w:t>建模为主，后期主要是基于</w:t>
      </w:r>
      <w:r w:rsidRPr="00A627C8">
        <w:rPr>
          <w:szCs w:val="21"/>
        </w:rPr>
        <w:t>Unity3D</w:t>
      </w:r>
      <w:r w:rsidRPr="00A627C8">
        <w:rPr>
          <w:rFonts w:hAnsi="宋体"/>
          <w:szCs w:val="21"/>
        </w:rPr>
        <w:t>平台程序设计，通过</w:t>
      </w:r>
      <w:r w:rsidRPr="00A627C8">
        <w:rPr>
          <w:szCs w:val="21"/>
        </w:rPr>
        <w:t>C#</w:t>
      </w:r>
      <w:r w:rsidRPr="00A627C8">
        <w:rPr>
          <w:rFonts w:hAnsi="宋体"/>
          <w:szCs w:val="21"/>
        </w:rPr>
        <w:t>和</w:t>
      </w:r>
      <w:r w:rsidRPr="00A627C8">
        <w:rPr>
          <w:szCs w:val="21"/>
        </w:rPr>
        <w:t>javascript</w:t>
      </w:r>
      <w:r w:rsidRPr="00A627C8">
        <w:rPr>
          <w:rFonts w:hAnsi="宋体"/>
          <w:szCs w:val="21"/>
        </w:rPr>
        <w:t>编程语言设计</w:t>
      </w:r>
      <w:r w:rsidRPr="00A627C8">
        <w:rPr>
          <w:szCs w:val="21"/>
        </w:rPr>
        <w:t>GUI</w:t>
      </w:r>
      <w:r w:rsidRPr="00A627C8">
        <w:rPr>
          <w:rFonts w:hAnsi="宋体"/>
          <w:szCs w:val="21"/>
        </w:rPr>
        <w:t>界面，同时提供给用户交互功能体验。</w:t>
      </w:r>
    </w:p>
    <w:p w:rsidR="008227C5" w:rsidRDefault="008227C5" w:rsidP="00F30BE7">
      <w:pPr>
        <w:spacing w:line="300" w:lineRule="auto"/>
        <w:ind w:firstLineChars="147" w:firstLine="309"/>
        <w:rPr>
          <w:rFonts w:ascii="黑体" w:eastAsia="黑体" w:hAnsi="黑体"/>
          <w:b/>
          <w:szCs w:val="21"/>
        </w:rPr>
      </w:pPr>
    </w:p>
    <w:p w:rsidR="008227C5" w:rsidRDefault="008227C5" w:rsidP="00F30BE7">
      <w:pPr>
        <w:spacing w:line="300" w:lineRule="auto"/>
        <w:ind w:firstLineChars="147" w:firstLine="309"/>
        <w:rPr>
          <w:rFonts w:ascii="黑体" w:eastAsia="黑体" w:hAnsi="黑体"/>
          <w:b/>
          <w:szCs w:val="21"/>
        </w:rPr>
      </w:pPr>
    </w:p>
    <w:p w:rsidR="008227C5" w:rsidRDefault="008227C5" w:rsidP="00F30BE7">
      <w:pPr>
        <w:spacing w:line="300" w:lineRule="auto"/>
        <w:ind w:firstLineChars="147" w:firstLine="309"/>
        <w:rPr>
          <w:rFonts w:ascii="黑体" w:eastAsia="黑体" w:hAnsi="黑体"/>
          <w:b/>
          <w:szCs w:val="21"/>
        </w:rPr>
      </w:pPr>
    </w:p>
    <w:p w:rsidR="00F30BE7" w:rsidRPr="00344806" w:rsidRDefault="00F30BE7" w:rsidP="00F30BE7">
      <w:pPr>
        <w:spacing w:line="300" w:lineRule="auto"/>
        <w:ind w:firstLineChars="147" w:firstLine="309"/>
        <w:rPr>
          <w:rFonts w:ascii="黑体" w:eastAsia="黑体" w:hAnsi="黑体"/>
          <w:szCs w:val="21"/>
        </w:rPr>
      </w:pPr>
      <w:r w:rsidRPr="00A627C8">
        <w:rPr>
          <w:rFonts w:ascii="黑体" w:eastAsia="黑体" w:hAnsi="黑体" w:hint="eastAsia"/>
          <w:b/>
          <w:szCs w:val="21"/>
        </w:rPr>
        <w:lastRenderedPageBreak/>
        <w:t>1.</w:t>
      </w:r>
      <w:r w:rsidRPr="00A627C8">
        <w:rPr>
          <w:rFonts w:ascii="宋体" w:hAnsi="宋体" w:hint="eastAsia"/>
          <w:szCs w:val="21"/>
        </w:rPr>
        <w:t>建模模块</w:t>
      </w:r>
    </w:p>
    <w:p w:rsidR="00F30BE7" w:rsidRPr="002478FB" w:rsidRDefault="00F30BE7" w:rsidP="00F30BE7">
      <w:pPr>
        <w:spacing w:line="300" w:lineRule="auto"/>
        <w:rPr>
          <w:szCs w:val="21"/>
        </w:rPr>
      </w:pPr>
      <w:r>
        <w:rPr>
          <w:rFonts w:hint="eastAsia"/>
        </w:rPr>
        <w:tab/>
      </w:r>
      <w:r w:rsidRPr="002478FB">
        <w:rPr>
          <w:rFonts w:hint="eastAsia"/>
          <w:szCs w:val="21"/>
        </w:rPr>
        <w:t>校园模型构造大体分为三个阶段</w:t>
      </w:r>
      <w:r>
        <w:rPr>
          <w:rFonts w:hint="eastAsia"/>
          <w:szCs w:val="21"/>
        </w:rPr>
        <w:t>，如图</w:t>
      </w:r>
      <w:r>
        <w:rPr>
          <w:rFonts w:hint="eastAsia"/>
          <w:szCs w:val="21"/>
        </w:rPr>
        <w:t>1</w:t>
      </w:r>
      <w:r>
        <w:rPr>
          <w:rFonts w:hint="eastAsia"/>
          <w:szCs w:val="21"/>
        </w:rPr>
        <w:t>所示</w:t>
      </w:r>
      <w:r w:rsidRPr="002478FB">
        <w:rPr>
          <w:rFonts w:hint="eastAsia"/>
          <w:szCs w:val="21"/>
        </w:rPr>
        <w:t>：</w:t>
      </w:r>
    </w:p>
    <w:p w:rsidR="00F30BE7" w:rsidRDefault="00F30BE7" w:rsidP="00F30BE7">
      <w:pPr>
        <w:spacing w:line="300" w:lineRule="auto"/>
        <w:ind w:firstLineChars="590" w:firstLine="1236"/>
        <w:jc w:val="center"/>
      </w:pPr>
      <w:r>
        <w:rPr>
          <w:noProof/>
        </w:rPr>
        <w:drawing>
          <wp:inline distT="0" distB="0" distL="0" distR="0">
            <wp:extent cx="3462629" cy="332115"/>
            <wp:effectExtent l="57150" t="19050" r="61621" b="10785"/>
            <wp:docPr id="233" name="图示 9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6" r:lo="rId897" r:qs="rId898" r:cs="rId899"/>
              </a:graphicData>
            </a:graphic>
          </wp:inline>
        </w:drawing>
      </w:r>
    </w:p>
    <w:p w:rsidR="00F30BE7" w:rsidRDefault="00F30BE7" w:rsidP="00F30BE7">
      <w:pPr>
        <w:spacing w:line="300" w:lineRule="auto"/>
        <w:jc w:val="center"/>
        <w:rPr>
          <w:sz w:val="16"/>
          <w:szCs w:val="16"/>
        </w:rPr>
      </w:pPr>
      <w:r w:rsidRPr="004D59E9">
        <w:rPr>
          <w:rFonts w:hint="eastAsia"/>
          <w:sz w:val="16"/>
          <w:szCs w:val="16"/>
        </w:rPr>
        <w:t>图</w:t>
      </w:r>
      <w:r>
        <w:rPr>
          <w:rFonts w:hint="eastAsia"/>
          <w:sz w:val="16"/>
          <w:szCs w:val="16"/>
        </w:rPr>
        <w:t>1</w:t>
      </w:r>
      <w:r>
        <w:rPr>
          <w:rFonts w:hint="eastAsia"/>
          <w:sz w:val="16"/>
          <w:szCs w:val="16"/>
        </w:rPr>
        <w:t>：</w:t>
      </w:r>
      <w:r w:rsidRPr="004D59E9">
        <w:rPr>
          <w:rFonts w:hint="eastAsia"/>
          <w:sz w:val="16"/>
          <w:szCs w:val="16"/>
        </w:rPr>
        <w:t>数字模型的设计</w:t>
      </w:r>
      <w:r>
        <w:rPr>
          <w:rFonts w:hint="eastAsia"/>
          <w:sz w:val="16"/>
          <w:szCs w:val="16"/>
        </w:rPr>
        <w:t>步骤</w:t>
      </w:r>
    </w:p>
    <w:p w:rsidR="00F30BE7" w:rsidRPr="004D59E9" w:rsidRDefault="00F30BE7" w:rsidP="00F30BE7">
      <w:pPr>
        <w:jc w:val="center"/>
        <w:rPr>
          <w:sz w:val="16"/>
          <w:szCs w:val="16"/>
        </w:rPr>
      </w:pPr>
      <w:r w:rsidRPr="00AC0F43">
        <w:rPr>
          <w:sz w:val="16"/>
          <w:szCs w:val="16"/>
        </w:rPr>
        <w:t>Fig.1</w:t>
      </w:r>
      <w:r w:rsidRPr="00AC0F43">
        <w:rPr>
          <w:rFonts w:hint="eastAsia"/>
          <w:sz w:val="16"/>
          <w:szCs w:val="16"/>
        </w:rPr>
        <w:t xml:space="preserve"> </w:t>
      </w:r>
      <w:r>
        <w:rPr>
          <w:rFonts w:hint="eastAsia"/>
          <w:sz w:val="16"/>
          <w:szCs w:val="16"/>
        </w:rPr>
        <w:t>Design steps of the digital model</w:t>
      </w:r>
    </w:p>
    <w:p w:rsidR="00F30BE7" w:rsidRPr="00A627C8" w:rsidRDefault="00F30BE7" w:rsidP="00F30BE7">
      <w:pPr>
        <w:spacing w:line="300" w:lineRule="auto"/>
        <w:ind w:firstLineChars="147" w:firstLine="309"/>
        <w:rPr>
          <w:rFonts w:ascii="宋体" w:hAnsi="宋体"/>
          <w:szCs w:val="21"/>
        </w:rPr>
      </w:pPr>
      <w:r w:rsidRPr="00A627C8">
        <w:rPr>
          <w:rFonts w:ascii="宋体" w:hAnsi="宋体" w:hint="eastAsia"/>
          <w:b/>
          <w:szCs w:val="21"/>
        </w:rPr>
        <w:t>2.</w:t>
      </w:r>
      <w:r w:rsidRPr="00A627C8">
        <w:rPr>
          <w:rFonts w:ascii="宋体" w:hAnsi="宋体" w:hint="eastAsia"/>
          <w:szCs w:val="21"/>
        </w:rPr>
        <w:t xml:space="preserve"> 基于Unity3D引擎设计模块</w:t>
      </w:r>
    </w:p>
    <w:p w:rsidR="00F30BE7" w:rsidRPr="00344806" w:rsidRDefault="00F30BE7" w:rsidP="00F30BE7">
      <w:pPr>
        <w:spacing w:line="300" w:lineRule="auto"/>
        <w:ind w:firstLine="420"/>
        <w:rPr>
          <w:rFonts w:ascii="黑体" w:eastAsia="黑体" w:hAnsi="黑体"/>
          <w:szCs w:val="21"/>
        </w:rPr>
      </w:pPr>
      <w:r>
        <w:rPr>
          <w:rFonts w:hint="eastAsia"/>
          <w:szCs w:val="21"/>
        </w:rPr>
        <w:t>在</w:t>
      </w:r>
      <w:r>
        <w:rPr>
          <w:rFonts w:hint="eastAsia"/>
          <w:szCs w:val="21"/>
        </w:rPr>
        <w:t>3D</w:t>
      </w:r>
      <w:r>
        <w:rPr>
          <w:rFonts w:hint="eastAsia"/>
          <w:szCs w:val="21"/>
        </w:rPr>
        <w:t>建模初具规模之后，便可以开始开展</w:t>
      </w:r>
      <w:r>
        <w:rPr>
          <w:rFonts w:hint="eastAsia"/>
          <w:szCs w:val="21"/>
        </w:rPr>
        <w:t>Unity3D</w:t>
      </w:r>
      <w:r>
        <w:rPr>
          <w:rFonts w:hint="eastAsia"/>
          <w:szCs w:val="21"/>
        </w:rPr>
        <w:t>引擎的搭载，其界面显示以</w:t>
      </w:r>
      <w:r>
        <w:rPr>
          <w:rFonts w:hint="eastAsia"/>
          <w:szCs w:val="21"/>
        </w:rPr>
        <w:t>2D</w:t>
      </w:r>
      <w:r>
        <w:rPr>
          <w:rFonts w:hint="eastAsia"/>
          <w:szCs w:val="21"/>
        </w:rPr>
        <w:t>界面与</w:t>
      </w:r>
      <w:r>
        <w:rPr>
          <w:rFonts w:hint="eastAsia"/>
          <w:szCs w:val="21"/>
        </w:rPr>
        <w:t>3D</w:t>
      </w:r>
      <w:r>
        <w:rPr>
          <w:rFonts w:hint="eastAsia"/>
          <w:szCs w:val="21"/>
        </w:rPr>
        <w:t>界面相结合的手法实现，用户导航等功能界面以</w:t>
      </w:r>
      <w:r>
        <w:rPr>
          <w:rFonts w:hint="eastAsia"/>
          <w:szCs w:val="21"/>
        </w:rPr>
        <w:t>2D</w:t>
      </w:r>
      <w:r>
        <w:rPr>
          <w:rFonts w:hint="eastAsia"/>
          <w:szCs w:val="21"/>
        </w:rPr>
        <w:t>、</w:t>
      </w:r>
      <w:r>
        <w:rPr>
          <w:rFonts w:hint="eastAsia"/>
          <w:szCs w:val="21"/>
        </w:rPr>
        <w:t>GUI</w:t>
      </w:r>
      <w:r>
        <w:rPr>
          <w:rFonts w:hint="eastAsia"/>
          <w:szCs w:val="21"/>
        </w:rPr>
        <w:t>进行设计，在</w:t>
      </w:r>
      <w:r>
        <w:rPr>
          <w:rFonts w:hint="eastAsia"/>
          <w:szCs w:val="21"/>
        </w:rPr>
        <w:t>3D</w:t>
      </w:r>
      <w:r>
        <w:rPr>
          <w:rFonts w:hint="eastAsia"/>
          <w:szCs w:val="21"/>
        </w:rPr>
        <w:t>虚拟环境中以</w:t>
      </w:r>
      <w:r>
        <w:rPr>
          <w:rFonts w:hint="eastAsia"/>
          <w:szCs w:val="21"/>
        </w:rPr>
        <w:t>3D</w:t>
      </w:r>
      <w:r>
        <w:rPr>
          <w:rFonts w:hint="eastAsia"/>
          <w:szCs w:val="21"/>
        </w:rPr>
        <w:t>进行布局。在此过程中可以将前期</w:t>
      </w:r>
      <w:r>
        <w:rPr>
          <w:rFonts w:hint="eastAsia"/>
          <w:szCs w:val="21"/>
        </w:rPr>
        <w:t>Maya</w:t>
      </w:r>
      <w:r>
        <w:rPr>
          <w:rFonts w:hint="eastAsia"/>
          <w:szCs w:val="21"/>
        </w:rPr>
        <w:t>中设计的模型导出为</w:t>
      </w:r>
      <w:r>
        <w:rPr>
          <w:rFonts w:hint="eastAsia"/>
          <w:szCs w:val="21"/>
        </w:rPr>
        <w:t>obj</w:t>
      </w:r>
      <w:r>
        <w:rPr>
          <w:rFonts w:hint="eastAsia"/>
          <w:szCs w:val="21"/>
        </w:rPr>
        <w:t>格式或者</w:t>
      </w:r>
      <w:r>
        <w:rPr>
          <w:rFonts w:hint="eastAsia"/>
          <w:szCs w:val="21"/>
        </w:rPr>
        <w:t>fbx</w:t>
      </w:r>
      <w:r>
        <w:rPr>
          <w:rFonts w:hint="eastAsia"/>
          <w:szCs w:val="21"/>
        </w:rPr>
        <w:t>格式，导入到</w:t>
      </w:r>
      <w:r>
        <w:rPr>
          <w:rFonts w:hint="eastAsia"/>
          <w:szCs w:val="21"/>
        </w:rPr>
        <w:t>Unity3D</w:t>
      </w:r>
      <w:r>
        <w:rPr>
          <w:rFonts w:hint="eastAsia"/>
          <w:szCs w:val="21"/>
        </w:rPr>
        <w:t>引擎中进行程序控制。整个程序功能模块如图</w:t>
      </w:r>
      <w:r>
        <w:rPr>
          <w:rFonts w:hint="eastAsia"/>
          <w:szCs w:val="21"/>
        </w:rPr>
        <w:t>2</w:t>
      </w:r>
      <w:r>
        <w:rPr>
          <w:rFonts w:hint="eastAsia"/>
          <w:szCs w:val="21"/>
        </w:rPr>
        <w:t>所示：</w:t>
      </w:r>
    </w:p>
    <w:p w:rsidR="00F30BE7" w:rsidRDefault="00F30BE7" w:rsidP="00F30BE7">
      <w:pPr>
        <w:spacing w:line="300" w:lineRule="auto"/>
        <w:jc w:val="center"/>
      </w:pPr>
      <w:r>
        <w:rPr>
          <w:noProof/>
        </w:rPr>
        <w:drawing>
          <wp:inline distT="0" distB="0" distL="0" distR="0">
            <wp:extent cx="3838575" cy="3786231"/>
            <wp:effectExtent l="19050" t="0" r="9525" b="0"/>
            <wp:docPr id="234" name="图片 2" descr="说明: Macintosh HD:Users:wyc:Downloads:绘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说明: Macintosh HD:Users:wyc:Downloads:绘图1.jpg"/>
                    <pic:cNvPicPr>
                      <a:picLocks noChangeAspect="1" noChangeArrowheads="1"/>
                    </pic:cNvPicPr>
                  </pic:nvPicPr>
                  <pic:blipFill>
                    <a:blip r:embed="rId900"/>
                    <a:srcRect/>
                    <a:stretch>
                      <a:fillRect/>
                    </a:stretch>
                  </pic:blipFill>
                  <pic:spPr bwMode="auto">
                    <a:xfrm>
                      <a:off x="0" y="0"/>
                      <a:ext cx="3838575" cy="3786231"/>
                    </a:xfrm>
                    <a:prstGeom prst="rect">
                      <a:avLst/>
                    </a:prstGeom>
                    <a:noFill/>
                    <a:ln w="9525">
                      <a:noFill/>
                      <a:miter lim="800000"/>
                      <a:headEnd/>
                      <a:tailEnd/>
                    </a:ln>
                  </pic:spPr>
                </pic:pic>
              </a:graphicData>
            </a:graphic>
          </wp:inline>
        </w:drawing>
      </w:r>
    </w:p>
    <w:p w:rsidR="00F30BE7" w:rsidRDefault="00F30BE7" w:rsidP="00F30BE7">
      <w:pPr>
        <w:spacing w:line="300" w:lineRule="auto"/>
        <w:jc w:val="center"/>
        <w:rPr>
          <w:sz w:val="16"/>
          <w:szCs w:val="16"/>
        </w:rPr>
      </w:pPr>
      <w:r w:rsidRPr="004D59E9">
        <w:rPr>
          <w:rFonts w:hint="eastAsia"/>
          <w:sz w:val="16"/>
          <w:szCs w:val="16"/>
        </w:rPr>
        <w:t>图</w:t>
      </w:r>
      <w:r>
        <w:rPr>
          <w:rFonts w:hint="eastAsia"/>
          <w:sz w:val="16"/>
          <w:szCs w:val="16"/>
        </w:rPr>
        <w:t xml:space="preserve">2 </w:t>
      </w:r>
      <w:r>
        <w:rPr>
          <w:rFonts w:hint="eastAsia"/>
          <w:sz w:val="16"/>
          <w:szCs w:val="16"/>
        </w:rPr>
        <w:t>程序功能模块图</w:t>
      </w:r>
    </w:p>
    <w:p w:rsidR="00F30BE7" w:rsidRPr="00D34C50" w:rsidRDefault="00F30BE7" w:rsidP="00F30BE7">
      <w:pPr>
        <w:jc w:val="center"/>
        <w:rPr>
          <w:sz w:val="16"/>
          <w:szCs w:val="16"/>
        </w:rPr>
      </w:pPr>
      <w:r>
        <w:rPr>
          <w:sz w:val="16"/>
          <w:szCs w:val="16"/>
        </w:rPr>
        <w:t>Fig.</w:t>
      </w:r>
      <w:r>
        <w:rPr>
          <w:rFonts w:hint="eastAsia"/>
          <w:sz w:val="16"/>
          <w:szCs w:val="16"/>
        </w:rPr>
        <w:t xml:space="preserve">2  </w:t>
      </w:r>
      <w:r>
        <w:rPr>
          <w:sz w:val="16"/>
          <w:szCs w:val="16"/>
        </w:rPr>
        <w:t>F</w:t>
      </w:r>
      <w:r w:rsidRPr="0051607B">
        <w:rPr>
          <w:sz w:val="16"/>
          <w:szCs w:val="16"/>
        </w:rPr>
        <w:t>unctional modules</w:t>
      </w:r>
      <w:r>
        <w:rPr>
          <w:rFonts w:hint="eastAsia"/>
          <w:sz w:val="16"/>
          <w:szCs w:val="16"/>
        </w:rPr>
        <w:t xml:space="preserve"> of the program</w:t>
      </w:r>
    </w:p>
    <w:p w:rsidR="00F30BE7" w:rsidRPr="00A627C8" w:rsidRDefault="00F30BE7" w:rsidP="00F30BE7">
      <w:pPr>
        <w:spacing w:line="300" w:lineRule="auto"/>
        <w:rPr>
          <w:rFonts w:ascii="宋体" w:hAnsi="宋体"/>
          <w:szCs w:val="21"/>
        </w:rPr>
      </w:pPr>
      <w:r w:rsidRPr="00A627C8">
        <w:rPr>
          <w:rFonts w:ascii="宋体" w:hAnsi="宋体" w:hint="eastAsia"/>
          <w:b/>
          <w:szCs w:val="21"/>
        </w:rPr>
        <w:t>3.</w:t>
      </w:r>
      <w:r w:rsidRPr="00A627C8">
        <w:rPr>
          <w:rFonts w:ascii="宋体" w:hAnsi="宋体" w:hint="eastAsia"/>
          <w:szCs w:val="21"/>
        </w:rPr>
        <w:t xml:space="preserve"> 功能实现</w:t>
      </w:r>
    </w:p>
    <w:p w:rsidR="00F30BE7" w:rsidRPr="00D07FB3" w:rsidRDefault="00F30BE7" w:rsidP="00F30BE7">
      <w:pPr>
        <w:spacing w:line="300" w:lineRule="auto"/>
        <w:rPr>
          <w:szCs w:val="21"/>
        </w:rPr>
      </w:pPr>
      <w:r>
        <w:rPr>
          <w:rFonts w:hint="eastAsia"/>
          <w:szCs w:val="21"/>
        </w:rPr>
        <w:tab/>
      </w:r>
      <w:r>
        <w:rPr>
          <w:rFonts w:hint="eastAsia"/>
          <w:szCs w:val="21"/>
        </w:rPr>
        <w:t>基于</w:t>
      </w:r>
      <w:r>
        <w:rPr>
          <w:rFonts w:hint="eastAsia"/>
          <w:szCs w:val="21"/>
        </w:rPr>
        <w:t>3D</w:t>
      </w:r>
      <w:r>
        <w:rPr>
          <w:rFonts w:hint="eastAsia"/>
          <w:szCs w:val="21"/>
        </w:rPr>
        <w:t>引擎的搭载主要实现以</w:t>
      </w:r>
      <w:r>
        <w:rPr>
          <w:rFonts w:hint="eastAsia"/>
          <w:szCs w:val="21"/>
        </w:rPr>
        <w:t>2D</w:t>
      </w:r>
      <w:r>
        <w:rPr>
          <w:rFonts w:hint="eastAsia"/>
          <w:szCs w:val="21"/>
        </w:rPr>
        <w:t>界面的形式宣传与介绍校园信息，以</w:t>
      </w:r>
      <w:r>
        <w:rPr>
          <w:rFonts w:hint="eastAsia"/>
          <w:szCs w:val="21"/>
        </w:rPr>
        <w:t>3D</w:t>
      </w:r>
      <w:r>
        <w:rPr>
          <w:rFonts w:hint="eastAsia"/>
          <w:szCs w:val="21"/>
        </w:rPr>
        <w:t>模式进行虚拟环境用户操控与体验，主要以</w:t>
      </w:r>
      <w:r>
        <w:rPr>
          <w:rFonts w:hint="eastAsia"/>
          <w:szCs w:val="21"/>
        </w:rPr>
        <w:t>3D</w:t>
      </w:r>
      <w:r>
        <w:rPr>
          <w:rFonts w:hint="eastAsia"/>
          <w:szCs w:val="21"/>
        </w:rPr>
        <w:t>功能搭建为例进行介绍：</w:t>
      </w:r>
      <w:r w:rsidRPr="00D07FB3">
        <w:rPr>
          <w:rFonts w:hint="eastAsia"/>
          <w:szCs w:val="21"/>
        </w:rPr>
        <w:t>实现以第三人称视角控制虚拟人物在数字校园环境中的游览；以基本符合现实的比例构建数字校园环境，建筑逼真；构建数字校园水环境，包括不同透明度和折射度的湖、喷泉、瀑布等；仿真多种物理效应，诸如从高空坠落的重力效应、刚体碰撞试验、对于楼梯还是墙壁的判定其是否可以向上攀爬等机制；营造环境</w:t>
      </w:r>
      <w:r w:rsidRPr="00D07FB3">
        <w:rPr>
          <w:rFonts w:hint="eastAsia"/>
          <w:szCs w:val="21"/>
        </w:rPr>
        <w:t>3D</w:t>
      </w:r>
      <w:r w:rsidRPr="00D07FB3">
        <w:rPr>
          <w:rFonts w:hint="eastAsia"/>
          <w:szCs w:val="21"/>
        </w:rPr>
        <w:t>声效，增强现实感；大小地图切换、定位、导航等基于虚拟数字校园的功能模块；模拟一天</w:t>
      </w:r>
      <w:r w:rsidRPr="00D07FB3">
        <w:rPr>
          <w:rFonts w:hint="eastAsia"/>
          <w:szCs w:val="21"/>
        </w:rPr>
        <w:t>24</w:t>
      </w:r>
      <w:r w:rsidRPr="00D07FB3">
        <w:rPr>
          <w:rFonts w:hint="eastAsia"/>
          <w:szCs w:val="21"/>
        </w:rPr>
        <w:t>小时不同时间段的光线的环境氛围。</w:t>
      </w:r>
    </w:p>
    <w:p w:rsidR="00F30BE7" w:rsidRPr="008227C5" w:rsidRDefault="00F30BE7" w:rsidP="00F30BE7">
      <w:pPr>
        <w:numPr>
          <w:ilvl w:val="0"/>
          <w:numId w:val="12"/>
        </w:numPr>
        <w:spacing w:line="300" w:lineRule="auto"/>
        <w:jc w:val="center"/>
        <w:rPr>
          <w:rFonts w:ascii="黑体" w:eastAsia="黑体" w:hAnsi="黑体" w:cs="Helvetica"/>
          <w:kern w:val="0"/>
          <w:sz w:val="28"/>
          <w:szCs w:val="28"/>
        </w:rPr>
      </w:pPr>
      <w:r w:rsidRPr="004B3C02">
        <w:rPr>
          <w:rFonts w:ascii="黑体" w:eastAsia="黑体" w:hAnsi="黑体" w:cs="Helvetica" w:hint="eastAsia"/>
          <w:kern w:val="0"/>
          <w:sz w:val="28"/>
          <w:szCs w:val="28"/>
        </w:rPr>
        <w:lastRenderedPageBreak/>
        <w:t>校园3D建模的</w:t>
      </w:r>
      <w:r>
        <w:rPr>
          <w:rFonts w:ascii="黑体" w:eastAsia="黑体" w:hAnsi="黑体" w:cs="Helvetica" w:hint="eastAsia"/>
          <w:kern w:val="0"/>
          <w:sz w:val="28"/>
          <w:szCs w:val="28"/>
        </w:rPr>
        <w:t>设计</w:t>
      </w:r>
    </w:p>
    <w:p w:rsidR="00F30BE7" w:rsidRPr="00A627C8" w:rsidRDefault="00F30BE7" w:rsidP="00F30BE7">
      <w:pPr>
        <w:spacing w:line="300" w:lineRule="auto"/>
        <w:ind w:firstLineChars="98" w:firstLine="236"/>
        <w:rPr>
          <w:rFonts w:ascii="宋体" w:hAnsi="宋体"/>
          <w:b/>
          <w:sz w:val="24"/>
        </w:rPr>
      </w:pPr>
      <w:r w:rsidRPr="00A627C8">
        <w:rPr>
          <w:rFonts w:ascii="宋体" w:hAnsi="宋体" w:hint="eastAsia"/>
          <w:b/>
          <w:sz w:val="24"/>
        </w:rPr>
        <w:t>（一）数据资料的收集</w:t>
      </w:r>
    </w:p>
    <w:p w:rsidR="00F30BE7" w:rsidRPr="00C21CB1" w:rsidRDefault="00F30BE7" w:rsidP="00F30BE7">
      <w:pPr>
        <w:spacing w:line="300" w:lineRule="auto"/>
        <w:jc w:val="left"/>
        <w:rPr>
          <w:szCs w:val="21"/>
        </w:rPr>
      </w:pPr>
      <w:r w:rsidRPr="009704AB">
        <w:rPr>
          <w:rFonts w:hint="eastAsia"/>
          <w:sz w:val="20"/>
          <w:szCs w:val="20"/>
        </w:rPr>
        <w:t xml:space="preserve">    </w:t>
      </w:r>
      <w:r w:rsidRPr="00C21CB1">
        <w:rPr>
          <w:rFonts w:hint="eastAsia"/>
          <w:szCs w:val="21"/>
        </w:rPr>
        <w:t>上海海洋大学各个教学楼的设计图纸，实地照片，</w:t>
      </w:r>
      <w:r w:rsidRPr="00C21CB1">
        <w:rPr>
          <w:rFonts w:hint="eastAsia"/>
          <w:szCs w:val="21"/>
        </w:rPr>
        <w:t>Google earth</w:t>
      </w:r>
      <w:r w:rsidRPr="00C21CB1">
        <w:rPr>
          <w:rFonts w:hint="eastAsia"/>
          <w:szCs w:val="21"/>
        </w:rPr>
        <w:t>的俯视图，地形图，剖面图等，这些都可以作为后期建模的基本数据。</w:t>
      </w:r>
      <w:r>
        <w:rPr>
          <w:rFonts w:hint="eastAsia"/>
          <w:szCs w:val="21"/>
        </w:rPr>
        <w:t>图</w:t>
      </w:r>
      <w:r>
        <w:rPr>
          <w:rFonts w:hint="eastAsia"/>
          <w:szCs w:val="21"/>
        </w:rPr>
        <w:t>3</w:t>
      </w:r>
      <w:r>
        <w:rPr>
          <w:rFonts w:hint="eastAsia"/>
          <w:szCs w:val="21"/>
        </w:rPr>
        <w:t>所示学校各建筑的平面图：</w:t>
      </w:r>
    </w:p>
    <w:p w:rsidR="00F30BE7" w:rsidRDefault="00F30BE7" w:rsidP="00F30BE7">
      <w:pPr>
        <w:spacing w:line="300" w:lineRule="auto"/>
        <w:ind w:left="1455"/>
        <w:jc w:val="center"/>
      </w:pPr>
      <w:r>
        <w:rPr>
          <w:noProof/>
        </w:rPr>
        <w:drawing>
          <wp:inline distT="0" distB="0" distL="0" distR="0">
            <wp:extent cx="3721727" cy="1847850"/>
            <wp:effectExtent l="19050" t="0" r="0" b="0"/>
            <wp:docPr id="235"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4"/>
                    <pic:cNvPicPr>
                      <a:picLocks noChangeAspect="1" noChangeArrowheads="1"/>
                    </pic:cNvPicPr>
                  </pic:nvPicPr>
                  <pic:blipFill>
                    <a:blip r:embed="rId901"/>
                    <a:srcRect/>
                    <a:stretch>
                      <a:fillRect/>
                    </a:stretch>
                  </pic:blipFill>
                  <pic:spPr bwMode="auto">
                    <a:xfrm>
                      <a:off x="0" y="0"/>
                      <a:ext cx="3721727" cy="1847850"/>
                    </a:xfrm>
                    <a:prstGeom prst="rect">
                      <a:avLst/>
                    </a:prstGeom>
                    <a:noFill/>
                    <a:ln w="9525">
                      <a:noFill/>
                      <a:miter lim="800000"/>
                      <a:headEnd/>
                      <a:tailEnd/>
                    </a:ln>
                  </pic:spPr>
                </pic:pic>
              </a:graphicData>
            </a:graphic>
          </wp:inline>
        </w:drawing>
      </w:r>
    </w:p>
    <w:p w:rsidR="00F30BE7" w:rsidRDefault="00F30BE7" w:rsidP="00F30BE7">
      <w:pPr>
        <w:spacing w:line="300" w:lineRule="auto"/>
        <w:jc w:val="center"/>
        <w:rPr>
          <w:sz w:val="16"/>
          <w:szCs w:val="16"/>
        </w:rPr>
      </w:pPr>
      <w:r w:rsidRPr="00234A43">
        <w:rPr>
          <w:rFonts w:hint="eastAsia"/>
          <w:sz w:val="16"/>
          <w:szCs w:val="16"/>
        </w:rPr>
        <w:t>图</w:t>
      </w:r>
      <w:r>
        <w:rPr>
          <w:rFonts w:hint="eastAsia"/>
          <w:sz w:val="16"/>
          <w:szCs w:val="16"/>
        </w:rPr>
        <w:t xml:space="preserve">3 </w:t>
      </w:r>
      <w:r w:rsidRPr="00234A43">
        <w:rPr>
          <w:rFonts w:hint="eastAsia"/>
          <w:sz w:val="16"/>
          <w:szCs w:val="16"/>
        </w:rPr>
        <w:t>学校各建筑的平面图</w:t>
      </w:r>
    </w:p>
    <w:p w:rsidR="00F30BE7" w:rsidRPr="00234A43" w:rsidRDefault="00F30BE7" w:rsidP="00F30BE7">
      <w:pPr>
        <w:jc w:val="center"/>
        <w:rPr>
          <w:sz w:val="16"/>
          <w:szCs w:val="16"/>
        </w:rPr>
      </w:pPr>
      <w:r>
        <w:rPr>
          <w:sz w:val="16"/>
          <w:szCs w:val="16"/>
        </w:rPr>
        <w:t>Fig</w:t>
      </w:r>
      <w:r>
        <w:rPr>
          <w:rFonts w:hint="eastAsia"/>
          <w:sz w:val="16"/>
          <w:szCs w:val="16"/>
        </w:rPr>
        <w:t>.3  Plans of different buildings in school</w:t>
      </w:r>
    </w:p>
    <w:p w:rsidR="00F30BE7" w:rsidRPr="00A627C8" w:rsidRDefault="00F30BE7" w:rsidP="00F30BE7">
      <w:pPr>
        <w:spacing w:line="300" w:lineRule="auto"/>
        <w:ind w:firstLineChars="98" w:firstLine="236"/>
        <w:rPr>
          <w:rFonts w:ascii="宋体" w:hAnsi="宋体"/>
          <w:b/>
          <w:sz w:val="24"/>
        </w:rPr>
      </w:pPr>
      <w:r w:rsidRPr="00A627C8">
        <w:rPr>
          <w:rFonts w:ascii="宋体" w:hAnsi="宋体" w:hint="eastAsia"/>
          <w:b/>
          <w:sz w:val="24"/>
        </w:rPr>
        <w:t>（二）多边形建模实例</w:t>
      </w:r>
    </w:p>
    <w:p w:rsidR="00F30BE7" w:rsidRPr="00AA7E04" w:rsidRDefault="00F30BE7" w:rsidP="00F30BE7">
      <w:pPr>
        <w:spacing w:line="300" w:lineRule="auto"/>
        <w:ind w:firstLine="403"/>
        <w:jc w:val="left"/>
        <w:rPr>
          <w:rFonts w:ascii="宋体" w:hAnsi="宋体"/>
          <w:szCs w:val="21"/>
        </w:rPr>
      </w:pPr>
      <w:r w:rsidRPr="00C21CB1">
        <w:rPr>
          <w:rFonts w:hint="eastAsia"/>
          <w:szCs w:val="21"/>
        </w:rPr>
        <w:t>在</w:t>
      </w:r>
      <w:r w:rsidRPr="00C21CB1">
        <w:rPr>
          <w:szCs w:val="21"/>
        </w:rPr>
        <w:t>M</w:t>
      </w:r>
      <w:r w:rsidRPr="00C21CB1">
        <w:rPr>
          <w:rFonts w:hint="eastAsia"/>
          <w:szCs w:val="21"/>
        </w:rPr>
        <w:t>aya</w:t>
      </w:r>
      <w:r w:rsidRPr="00C21CB1">
        <w:rPr>
          <w:rFonts w:hint="eastAsia"/>
          <w:szCs w:val="21"/>
        </w:rPr>
        <w:t>建模中，大量的运用布尔操作，而布尔操作分为</w:t>
      </w:r>
      <w:r w:rsidRPr="00C21CB1">
        <w:rPr>
          <w:rFonts w:hint="eastAsia"/>
          <w:szCs w:val="21"/>
        </w:rPr>
        <w:t>Union, Difference, Intersection</w:t>
      </w:r>
      <w:r w:rsidRPr="00C21CB1">
        <w:rPr>
          <w:rFonts w:hint="eastAsia"/>
          <w:szCs w:val="21"/>
        </w:rPr>
        <w:t>三种操作。</w:t>
      </w:r>
      <w:r w:rsidRPr="00AA7E04">
        <w:rPr>
          <w:rFonts w:ascii="宋体" w:hAnsi="宋体" w:hint="eastAsia"/>
          <w:szCs w:val="21"/>
        </w:rPr>
        <w:t>在</w:t>
      </w:r>
      <w:r>
        <w:rPr>
          <w:rFonts w:ascii="宋体" w:hAnsi="宋体" w:hint="eastAsia"/>
          <w:szCs w:val="21"/>
        </w:rPr>
        <w:t>建模过程当中，楼梯的制作也是通过多边形建模的整合进行实现的，如表1所示</w:t>
      </w:r>
      <w:r w:rsidRPr="00AA7E04">
        <w:rPr>
          <w:rFonts w:ascii="宋体" w:hAnsi="宋体" w:hint="eastAsia"/>
          <w:szCs w:val="21"/>
        </w:rPr>
        <w:t>是多个立方体的参数设置：</w:t>
      </w:r>
    </w:p>
    <w:p w:rsidR="00F30BE7" w:rsidRDefault="00F30BE7" w:rsidP="00F30BE7">
      <w:pPr>
        <w:spacing w:line="300" w:lineRule="auto"/>
        <w:ind w:firstLine="403"/>
        <w:jc w:val="center"/>
        <w:rPr>
          <w:rFonts w:ascii="宋体" w:hAnsi="宋体"/>
          <w:sz w:val="16"/>
          <w:szCs w:val="16"/>
        </w:rPr>
      </w:pPr>
      <w:r w:rsidRPr="00AA7E04">
        <w:rPr>
          <w:rFonts w:ascii="宋体" w:hAnsi="宋体" w:hint="eastAsia"/>
          <w:sz w:val="16"/>
          <w:szCs w:val="16"/>
        </w:rPr>
        <w:t>表1长方体的参数设置</w:t>
      </w:r>
    </w:p>
    <w:p w:rsidR="00F30BE7" w:rsidRPr="00693A31" w:rsidRDefault="00F30BE7" w:rsidP="00F30BE7">
      <w:pPr>
        <w:jc w:val="center"/>
        <w:rPr>
          <w:sz w:val="16"/>
          <w:szCs w:val="16"/>
        </w:rPr>
      </w:pPr>
      <w:r>
        <w:rPr>
          <w:rFonts w:hint="eastAsia"/>
          <w:sz w:val="16"/>
          <w:szCs w:val="16"/>
        </w:rPr>
        <w:t>Tab.1 P</w:t>
      </w:r>
      <w:r w:rsidRPr="00887627">
        <w:rPr>
          <w:sz w:val="16"/>
          <w:szCs w:val="16"/>
        </w:rPr>
        <w:t>arameter settings</w:t>
      </w:r>
      <w:r>
        <w:rPr>
          <w:rFonts w:hint="eastAsia"/>
          <w:sz w:val="16"/>
          <w:szCs w:val="16"/>
        </w:rPr>
        <w:t xml:space="preserve"> of the cuboid</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635"/>
        <w:gridCol w:w="1294"/>
        <w:gridCol w:w="1537"/>
        <w:gridCol w:w="1538"/>
        <w:gridCol w:w="2173"/>
      </w:tblGrid>
      <w:tr w:rsidR="00F30BE7" w:rsidRPr="00C56982" w:rsidTr="008227C5">
        <w:trPr>
          <w:trHeight w:val="372"/>
          <w:jc w:val="center"/>
        </w:trPr>
        <w:tc>
          <w:tcPr>
            <w:tcW w:w="1635" w:type="dxa"/>
            <w:tcBorders>
              <w:left w:val="nil"/>
            </w:tcBorders>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长方体</w:t>
            </w:r>
          </w:p>
        </w:tc>
        <w:tc>
          <w:tcPr>
            <w:tcW w:w="1294"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Scale</w:t>
            </w:r>
            <w:r w:rsidRPr="00AA7E04">
              <w:rPr>
                <w:rFonts w:ascii="宋体" w:eastAsia="华文中宋" w:hAnsi="宋体"/>
                <w:spacing w:val="4"/>
                <w:w w:val="95"/>
                <w:sz w:val="20"/>
                <w:szCs w:val="20"/>
              </w:rPr>
              <w:t xml:space="preserve"> x</w:t>
            </w:r>
          </w:p>
        </w:tc>
        <w:tc>
          <w:tcPr>
            <w:tcW w:w="1537"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spacing w:val="4"/>
                <w:w w:val="95"/>
                <w:sz w:val="20"/>
                <w:szCs w:val="20"/>
              </w:rPr>
              <w:t>S</w:t>
            </w:r>
            <w:r w:rsidRPr="00AA7E04">
              <w:rPr>
                <w:rFonts w:ascii="宋体" w:eastAsia="华文中宋" w:hAnsi="宋体" w:hint="eastAsia"/>
                <w:spacing w:val="4"/>
                <w:w w:val="95"/>
                <w:sz w:val="20"/>
                <w:szCs w:val="20"/>
              </w:rPr>
              <w:t>cale</w:t>
            </w:r>
            <w:r w:rsidRPr="00AA7E04">
              <w:rPr>
                <w:rFonts w:ascii="宋体" w:eastAsia="华文中宋" w:hAnsi="宋体"/>
                <w:spacing w:val="4"/>
                <w:w w:val="95"/>
                <w:sz w:val="20"/>
                <w:szCs w:val="20"/>
              </w:rPr>
              <w:t xml:space="preserve"> y</w:t>
            </w:r>
          </w:p>
        </w:tc>
        <w:tc>
          <w:tcPr>
            <w:tcW w:w="1538"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spacing w:val="4"/>
                <w:w w:val="95"/>
                <w:sz w:val="20"/>
                <w:szCs w:val="20"/>
              </w:rPr>
              <w:t>S</w:t>
            </w:r>
            <w:r w:rsidRPr="00AA7E04">
              <w:rPr>
                <w:rFonts w:ascii="宋体" w:eastAsia="华文中宋" w:hAnsi="宋体" w:hint="eastAsia"/>
                <w:spacing w:val="4"/>
                <w:w w:val="95"/>
                <w:sz w:val="20"/>
                <w:szCs w:val="20"/>
              </w:rPr>
              <w:t>cale</w:t>
            </w:r>
            <w:r w:rsidRPr="00AA7E04">
              <w:rPr>
                <w:rFonts w:ascii="宋体" w:eastAsia="华文中宋" w:hAnsi="宋体"/>
                <w:spacing w:val="4"/>
                <w:w w:val="95"/>
                <w:sz w:val="20"/>
                <w:szCs w:val="20"/>
              </w:rPr>
              <w:t xml:space="preserve"> Z</w:t>
            </w:r>
          </w:p>
        </w:tc>
        <w:tc>
          <w:tcPr>
            <w:tcW w:w="2173" w:type="dxa"/>
            <w:tcBorders>
              <w:right w:val="nil"/>
            </w:tcBorders>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spacing w:val="4"/>
                <w:w w:val="95"/>
                <w:sz w:val="20"/>
                <w:szCs w:val="20"/>
              </w:rPr>
              <w:t>T</w:t>
            </w:r>
            <w:r w:rsidRPr="00AA7E04">
              <w:rPr>
                <w:rFonts w:ascii="宋体" w:eastAsia="华文中宋" w:hAnsi="宋体" w:hint="eastAsia"/>
                <w:spacing w:val="4"/>
                <w:w w:val="95"/>
                <w:sz w:val="20"/>
                <w:szCs w:val="20"/>
              </w:rPr>
              <w:t>ranslat</w:t>
            </w:r>
            <w:r w:rsidRPr="00AA7E04">
              <w:rPr>
                <w:rFonts w:ascii="宋体" w:eastAsia="华文中宋" w:hAnsi="宋体"/>
                <w:spacing w:val="4"/>
                <w:w w:val="95"/>
                <w:sz w:val="20"/>
                <w:szCs w:val="20"/>
              </w:rPr>
              <w:t>e</w:t>
            </w:r>
          </w:p>
        </w:tc>
      </w:tr>
      <w:tr w:rsidR="00F30BE7" w:rsidRPr="00C56982" w:rsidTr="008227C5">
        <w:trPr>
          <w:trHeight w:val="372"/>
          <w:jc w:val="center"/>
        </w:trPr>
        <w:tc>
          <w:tcPr>
            <w:tcW w:w="1635" w:type="dxa"/>
            <w:tcBorders>
              <w:left w:val="nil"/>
            </w:tcBorders>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A</w:t>
            </w:r>
          </w:p>
        </w:tc>
        <w:tc>
          <w:tcPr>
            <w:tcW w:w="1294"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4</w:t>
            </w:r>
          </w:p>
        </w:tc>
        <w:tc>
          <w:tcPr>
            <w:tcW w:w="1537"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6</w:t>
            </w:r>
          </w:p>
        </w:tc>
        <w:tc>
          <w:tcPr>
            <w:tcW w:w="1538"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10</w:t>
            </w:r>
          </w:p>
        </w:tc>
        <w:tc>
          <w:tcPr>
            <w:tcW w:w="2173" w:type="dxa"/>
            <w:tcBorders>
              <w:right w:val="nil"/>
            </w:tcBorders>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w:t>
            </w:r>
            <w:r w:rsidRPr="00AA7E04">
              <w:rPr>
                <w:rFonts w:ascii="宋体" w:eastAsia="华文中宋" w:hAnsi="宋体" w:hint="eastAsia"/>
                <w:spacing w:val="4"/>
                <w:w w:val="95"/>
                <w:sz w:val="20"/>
                <w:szCs w:val="20"/>
              </w:rPr>
              <w:t>1</w:t>
            </w:r>
            <w:r w:rsidRPr="00AA7E04">
              <w:rPr>
                <w:rFonts w:ascii="宋体" w:eastAsia="华文中宋" w:hAnsi="宋体" w:hint="eastAsia"/>
                <w:spacing w:val="4"/>
                <w:w w:val="95"/>
                <w:sz w:val="20"/>
                <w:szCs w:val="20"/>
              </w:rPr>
              <w:t>，</w:t>
            </w:r>
            <w:r w:rsidRPr="00AA7E04">
              <w:rPr>
                <w:rFonts w:ascii="宋体" w:eastAsia="华文中宋" w:hAnsi="宋体" w:hint="eastAsia"/>
                <w:spacing w:val="4"/>
                <w:w w:val="95"/>
                <w:sz w:val="20"/>
                <w:szCs w:val="20"/>
              </w:rPr>
              <w:t>2</w:t>
            </w:r>
            <w:r w:rsidRPr="00AA7E04">
              <w:rPr>
                <w:rFonts w:ascii="宋体" w:eastAsia="华文中宋" w:hAnsi="宋体" w:hint="eastAsia"/>
                <w:spacing w:val="4"/>
                <w:w w:val="95"/>
                <w:sz w:val="20"/>
                <w:szCs w:val="20"/>
              </w:rPr>
              <w:t>，</w:t>
            </w:r>
            <w:r w:rsidRPr="00AA7E04">
              <w:rPr>
                <w:rFonts w:ascii="宋体" w:eastAsia="华文中宋" w:hAnsi="宋体" w:hint="eastAsia"/>
                <w:spacing w:val="4"/>
                <w:w w:val="95"/>
                <w:sz w:val="20"/>
                <w:szCs w:val="20"/>
              </w:rPr>
              <w:t>0</w:t>
            </w:r>
            <w:r w:rsidRPr="00AA7E04">
              <w:rPr>
                <w:rFonts w:ascii="宋体" w:eastAsia="华文中宋" w:hAnsi="宋体"/>
                <w:spacing w:val="4"/>
                <w:w w:val="95"/>
                <w:sz w:val="20"/>
                <w:szCs w:val="20"/>
              </w:rPr>
              <w:t>）</w:t>
            </w:r>
          </w:p>
        </w:tc>
      </w:tr>
      <w:tr w:rsidR="00F30BE7" w:rsidRPr="00C56982" w:rsidTr="008227C5">
        <w:trPr>
          <w:trHeight w:val="744"/>
          <w:jc w:val="center"/>
        </w:trPr>
        <w:tc>
          <w:tcPr>
            <w:tcW w:w="1635" w:type="dxa"/>
            <w:tcBorders>
              <w:left w:val="nil"/>
            </w:tcBorders>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B</w:t>
            </w:r>
          </w:p>
        </w:tc>
        <w:tc>
          <w:tcPr>
            <w:tcW w:w="1294"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6</w:t>
            </w:r>
          </w:p>
        </w:tc>
        <w:tc>
          <w:tcPr>
            <w:tcW w:w="1537"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3</w:t>
            </w:r>
          </w:p>
        </w:tc>
        <w:tc>
          <w:tcPr>
            <w:tcW w:w="1538" w:type="dxa"/>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3</w:t>
            </w:r>
          </w:p>
        </w:tc>
        <w:tc>
          <w:tcPr>
            <w:tcW w:w="2173" w:type="dxa"/>
            <w:tcBorders>
              <w:right w:val="nil"/>
            </w:tcBorders>
            <w:shd w:val="clear" w:color="auto" w:fill="auto"/>
          </w:tcPr>
          <w:p w:rsidR="00F30BE7" w:rsidRPr="00AA7E04" w:rsidRDefault="00F30BE7" w:rsidP="00AC0196">
            <w:pPr>
              <w:spacing w:line="300" w:lineRule="auto"/>
              <w:ind w:firstLineChars="200" w:firstLine="395"/>
              <w:jc w:val="center"/>
              <w:rPr>
                <w:rFonts w:ascii="宋体" w:eastAsia="华文中宋" w:hAnsi="宋体"/>
                <w:spacing w:val="4"/>
                <w:w w:val="95"/>
                <w:sz w:val="20"/>
                <w:szCs w:val="20"/>
              </w:rPr>
            </w:pPr>
            <w:r w:rsidRPr="00AA7E04">
              <w:rPr>
                <w:rFonts w:ascii="宋体" w:eastAsia="华文中宋" w:hAnsi="宋体" w:hint="eastAsia"/>
                <w:spacing w:val="4"/>
                <w:w w:val="95"/>
                <w:sz w:val="20"/>
                <w:szCs w:val="20"/>
              </w:rPr>
              <w:t>（</w:t>
            </w:r>
            <w:r w:rsidRPr="00AA7E04">
              <w:rPr>
                <w:rFonts w:ascii="宋体" w:eastAsia="华文中宋" w:hAnsi="宋体" w:hint="eastAsia"/>
                <w:spacing w:val="4"/>
                <w:w w:val="95"/>
                <w:sz w:val="20"/>
                <w:szCs w:val="20"/>
              </w:rPr>
              <w:t>0.155,6.4</w:t>
            </w:r>
            <w:r w:rsidRPr="00AA7E04">
              <w:rPr>
                <w:rFonts w:ascii="宋体" w:eastAsia="华文中宋" w:hAnsi="宋体" w:hint="eastAsia"/>
                <w:spacing w:val="4"/>
                <w:w w:val="95"/>
                <w:sz w:val="20"/>
                <w:szCs w:val="20"/>
              </w:rPr>
              <w:t>，</w:t>
            </w:r>
            <w:r w:rsidRPr="00AA7E04">
              <w:rPr>
                <w:rFonts w:ascii="宋体" w:eastAsia="华文中宋" w:hAnsi="宋体"/>
                <w:spacing w:val="4"/>
                <w:w w:val="95"/>
                <w:sz w:val="20"/>
                <w:szCs w:val="20"/>
              </w:rPr>
              <w:t>-0.5</w:t>
            </w:r>
            <w:r w:rsidRPr="00AA7E04">
              <w:rPr>
                <w:rFonts w:ascii="宋体" w:eastAsia="华文中宋" w:hAnsi="宋体"/>
                <w:spacing w:val="4"/>
                <w:w w:val="95"/>
                <w:sz w:val="20"/>
                <w:szCs w:val="20"/>
              </w:rPr>
              <w:t>）</w:t>
            </w:r>
          </w:p>
        </w:tc>
      </w:tr>
    </w:tbl>
    <w:p w:rsidR="00F30BE7" w:rsidRPr="00A627C8" w:rsidRDefault="00F30BE7" w:rsidP="00F30BE7">
      <w:pPr>
        <w:spacing w:line="300" w:lineRule="auto"/>
        <w:ind w:firstLine="420"/>
        <w:rPr>
          <w:szCs w:val="21"/>
        </w:rPr>
      </w:pPr>
      <w:r w:rsidRPr="00A627C8">
        <w:rPr>
          <w:rFonts w:hAnsi="宋体"/>
          <w:szCs w:val="21"/>
        </w:rPr>
        <w:t>如果要做</w:t>
      </w:r>
      <w:r w:rsidRPr="00A627C8">
        <w:rPr>
          <w:szCs w:val="21"/>
        </w:rPr>
        <w:t>11</w:t>
      </w:r>
      <w:r w:rsidRPr="00A627C8">
        <w:rPr>
          <w:rFonts w:hAnsi="宋体"/>
          <w:szCs w:val="21"/>
        </w:rPr>
        <w:t>阶台阶。</w:t>
      </w:r>
      <w:r w:rsidRPr="00A627C8">
        <w:rPr>
          <w:szCs w:val="21"/>
        </w:rPr>
        <w:t>Y</w:t>
      </w:r>
      <w:r w:rsidRPr="00A627C8">
        <w:rPr>
          <w:rFonts w:hAnsi="宋体"/>
          <w:szCs w:val="21"/>
        </w:rPr>
        <w:t>方向每一次改变</w:t>
      </w:r>
      <w:r w:rsidRPr="00A627C8">
        <w:rPr>
          <w:szCs w:val="21"/>
        </w:rPr>
        <w:t>(6.4-0.8)/11=0.5</w:t>
      </w:r>
      <w:r w:rsidRPr="00A627C8">
        <w:rPr>
          <w:rFonts w:hAnsi="宋体"/>
          <w:szCs w:val="21"/>
        </w:rPr>
        <w:t>，</w:t>
      </w:r>
      <w:r w:rsidRPr="00A627C8">
        <w:rPr>
          <w:szCs w:val="21"/>
        </w:rPr>
        <w:t>Z</w:t>
      </w:r>
      <w:r w:rsidRPr="00A627C8">
        <w:rPr>
          <w:rFonts w:hAnsi="宋体"/>
          <w:szCs w:val="21"/>
        </w:rPr>
        <w:t>方向每一次改变</w:t>
      </w:r>
      <w:r w:rsidRPr="00A627C8">
        <w:rPr>
          <w:szCs w:val="21"/>
        </w:rPr>
        <w:t>[6.4-</w:t>
      </w:r>
    </w:p>
    <w:p w:rsidR="00F30BE7" w:rsidRPr="00A627C8" w:rsidRDefault="00F30BE7" w:rsidP="00F30BE7">
      <w:pPr>
        <w:spacing w:line="300" w:lineRule="auto"/>
        <w:rPr>
          <w:szCs w:val="21"/>
        </w:rPr>
      </w:pPr>
      <w:r w:rsidRPr="00A627C8">
        <w:rPr>
          <w:rFonts w:hAnsi="宋体"/>
          <w:szCs w:val="21"/>
        </w:rPr>
        <w:t>（</w:t>
      </w:r>
      <w:r w:rsidRPr="00A627C8">
        <w:rPr>
          <w:szCs w:val="21"/>
        </w:rPr>
        <w:t>-0.5</w:t>
      </w:r>
      <w:r w:rsidRPr="00A627C8">
        <w:rPr>
          <w:rFonts w:hAnsi="宋体"/>
          <w:szCs w:val="21"/>
        </w:rPr>
        <w:t>）</w:t>
      </w:r>
      <w:r w:rsidRPr="00A627C8">
        <w:rPr>
          <w:szCs w:val="21"/>
        </w:rPr>
        <w:t>]/11=0.6</w:t>
      </w:r>
      <w:r w:rsidRPr="00A627C8">
        <w:rPr>
          <w:rFonts w:hAnsi="宋体"/>
          <w:szCs w:val="21"/>
        </w:rPr>
        <w:t>，于是就有</w:t>
      </w:r>
      <w:r w:rsidRPr="00A627C8">
        <w:rPr>
          <w:szCs w:val="21"/>
        </w:rPr>
        <w:t>11</w:t>
      </w:r>
      <w:r w:rsidRPr="00A627C8">
        <w:rPr>
          <w:rFonts w:hAnsi="宋体"/>
          <w:szCs w:val="21"/>
        </w:rPr>
        <w:t>组数据，他们代表</w:t>
      </w:r>
      <w:r w:rsidRPr="00A627C8">
        <w:rPr>
          <w:szCs w:val="21"/>
        </w:rPr>
        <w:t>11</w:t>
      </w:r>
      <w:r w:rsidRPr="00A627C8">
        <w:rPr>
          <w:rFonts w:hAnsi="宋体"/>
          <w:szCs w:val="21"/>
        </w:rPr>
        <w:t>个长方体的位置。之后，多次使用</w:t>
      </w:r>
      <w:r w:rsidRPr="00A627C8">
        <w:rPr>
          <w:szCs w:val="21"/>
        </w:rPr>
        <w:t>Mesh-&gt;Booleans-&gt;Difference</w:t>
      </w:r>
      <w:r w:rsidRPr="00A627C8">
        <w:rPr>
          <w:rFonts w:hAnsi="宋体"/>
          <w:szCs w:val="21"/>
        </w:rPr>
        <w:t>命令即可得到楼梯，如图</w:t>
      </w:r>
      <w:r w:rsidRPr="00A627C8">
        <w:rPr>
          <w:szCs w:val="21"/>
        </w:rPr>
        <w:t>4</w:t>
      </w:r>
      <w:r w:rsidRPr="00A627C8">
        <w:rPr>
          <w:rFonts w:hAnsi="宋体"/>
          <w:szCs w:val="21"/>
        </w:rPr>
        <w:t>所示：</w:t>
      </w:r>
    </w:p>
    <w:p w:rsidR="00F30BE7" w:rsidRPr="00AA7E04" w:rsidRDefault="00F30BE7" w:rsidP="00F30BE7">
      <w:pPr>
        <w:spacing w:line="300" w:lineRule="auto"/>
        <w:ind w:firstLineChars="531" w:firstLine="1113"/>
        <w:jc w:val="center"/>
        <w:rPr>
          <w:rFonts w:ascii="宋体" w:hAnsi="宋体"/>
          <w:szCs w:val="21"/>
        </w:rPr>
      </w:pPr>
      <w:r>
        <w:rPr>
          <w:rFonts w:ascii="宋体" w:hAnsi="宋体" w:cs="宋体"/>
          <w:noProof/>
          <w:kern w:val="0"/>
        </w:rPr>
        <w:drawing>
          <wp:inline distT="0" distB="0" distL="0" distR="0">
            <wp:extent cx="3251153" cy="1704975"/>
            <wp:effectExtent l="19050" t="0" r="6397" b="0"/>
            <wp:docPr id="236" name="图片 11" descr="说明: C:\Users\chenyiyi\AppData\Roaming\Tencent\Users\1154721611\QQ\WinTemp\RichOle\0Q(R~ZGM@4BCTD6I@}T7B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 descr="说明: C:\Users\chenyiyi\AppData\Roaming\Tencent\Users\1154721611\QQ\WinTemp\RichOle\0Q(R~ZGM@4BCTD6I@}T7BH8.jpg"/>
                    <pic:cNvPicPr>
                      <a:picLocks noChangeAspect="1" noChangeArrowheads="1"/>
                    </pic:cNvPicPr>
                  </pic:nvPicPr>
                  <pic:blipFill>
                    <a:blip r:embed="rId902"/>
                    <a:srcRect/>
                    <a:stretch>
                      <a:fillRect/>
                    </a:stretch>
                  </pic:blipFill>
                  <pic:spPr bwMode="auto">
                    <a:xfrm>
                      <a:off x="0" y="0"/>
                      <a:ext cx="3251153" cy="1704975"/>
                    </a:xfrm>
                    <a:prstGeom prst="rect">
                      <a:avLst/>
                    </a:prstGeom>
                    <a:noFill/>
                    <a:ln w="9525">
                      <a:noFill/>
                      <a:miter lim="800000"/>
                      <a:headEnd/>
                      <a:tailEnd/>
                    </a:ln>
                  </pic:spPr>
                </pic:pic>
              </a:graphicData>
            </a:graphic>
          </wp:inline>
        </w:drawing>
      </w:r>
    </w:p>
    <w:p w:rsidR="00F30BE7" w:rsidRDefault="00F30BE7" w:rsidP="00F30BE7">
      <w:pPr>
        <w:spacing w:line="300" w:lineRule="auto"/>
        <w:jc w:val="center"/>
        <w:rPr>
          <w:rFonts w:ascii="宋体" w:hAnsi="宋体"/>
          <w:sz w:val="16"/>
          <w:szCs w:val="16"/>
        </w:rPr>
      </w:pPr>
      <w:r w:rsidRPr="00AA7E04">
        <w:rPr>
          <w:rFonts w:ascii="宋体" w:hAnsi="宋体" w:hint="eastAsia"/>
          <w:sz w:val="16"/>
          <w:szCs w:val="16"/>
        </w:rPr>
        <w:t>图4</w:t>
      </w:r>
      <w:r>
        <w:rPr>
          <w:rFonts w:ascii="宋体" w:hAnsi="宋体" w:hint="eastAsia"/>
          <w:sz w:val="16"/>
          <w:szCs w:val="16"/>
        </w:rPr>
        <w:t xml:space="preserve"> </w:t>
      </w:r>
      <w:r w:rsidRPr="00AA7E04">
        <w:rPr>
          <w:rFonts w:ascii="宋体" w:hAnsi="宋体" w:hint="eastAsia"/>
          <w:sz w:val="16"/>
          <w:szCs w:val="16"/>
        </w:rPr>
        <w:t>所得楼梯效果图</w:t>
      </w:r>
    </w:p>
    <w:p w:rsidR="00F30BE7" w:rsidRPr="007560ED" w:rsidRDefault="00F30BE7" w:rsidP="00F30BE7">
      <w:pPr>
        <w:jc w:val="center"/>
        <w:rPr>
          <w:sz w:val="16"/>
          <w:szCs w:val="16"/>
        </w:rPr>
      </w:pPr>
      <w:r>
        <w:rPr>
          <w:sz w:val="16"/>
          <w:szCs w:val="16"/>
        </w:rPr>
        <w:t>Fig</w:t>
      </w:r>
      <w:r>
        <w:rPr>
          <w:rFonts w:hint="eastAsia"/>
          <w:sz w:val="16"/>
          <w:szCs w:val="16"/>
        </w:rPr>
        <w:t>.4  De</w:t>
      </w:r>
      <w:r w:rsidRPr="00887627">
        <w:rPr>
          <w:sz w:val="16"/>
          <w:szCs w:val="16"/>
        </w:rPr>
        <w:t>sign sketch</w:t>
      </w:r>
      <w:r>
        <w:rPr>
          <w:rFonts w:hint="eastAsia"/>
          <w:sz w:val="16"/>
          <w:szCs w:val="16"/>
        </w:rPr>
        <w:t xml:space="preserve"> of stairs</w:t>
      </w:r>
    </w:p>
    <w:p w:rsidR="00F30BE7" w:rsidRPr="00A627C8" w:rsidRDefault="00F30BE7" w:rsidP="00F30BE7">
      <w:pPr>
        <w:spacing w:line="300" w:lineRule="auto"/>
        <w:ind w:firstLineChars="100" w:firstLine="240"/>
        <w:rPr>
          <w:rFonts w:ascii="宋体" w:hAnsi="宋体"/>
          <w:b/>
          <w:sz w:val="24"/>
        </w:rPr>
      </w:pPr>
      <w:r w:rsidRPr="00A627C8">
        <w:rPr>
          <w:rFonts w:ascii="宋体" w:hAnsi="宋体" w:cs="宋体" w:hint="eastAsia"/>
          <w:b/>
          <w:kern w:val="0"/>
          <w:sz w:val="24"/>
        </w:rPr>
        <w:lastRenderedPageBreak/>
        <w:t>（三） 材质与纹理贴图</w:t>
      </w:r>
    </w:p>
    <w:p w:rsidR="00F30BE7" w:rsidRPr="00AA7E04" w:rsidRDefault="00F30BE7" w:rsidP="00F30BE7">
      <w:pPr>
        <w:spacing w:line="300" w:lineRule="auto"/>
        <w:ind w:firstLine="403"/>
        <w:rPr>
          <w:rFonts w:ascii="宋体" w:hAnsi="宋体"/>
          <w:szCs w:val="21"/>
        </w:rPr>
      </w:pPr>
      <w:r w:rsidRPr="00AA7E04">
        <w:rPr>
          <w:rFonts w:ascii="宋体" w:hAnsi="宋体" w:hint="eastAsia"/>
          <w:szCs w:val="21"/>
        </w:rPr>
        <w:t>在对模型</w:t>
      </w:r>
      <w:r w:rsidRPr="00AA7E04">
        <w:rPr>
          <w:rFonts w:ascii="宋体" w:hAnsi="宋体"/>
          <w:szCs w:val="21"/>
        </w:rPr>
        <w:t>建模以后</w:t>
      </w:r>
      <w:r w:rsidRPr="00AA7E04">
        <w:rPr>
          <w:rFonts w:ascii="宋体" w:hAnsi="宋体" w:hint="eastAsia"/>
          <w:szCs w:val="21"/>
        </w:rPr>
        <w:t>，</w:t>
      </w:r>
      <w:r w:rsidRPr="00AA7E04">
        <w:rPr>
          <w:rFonts w:ascii="宋体" w:hAnsi="宋体"/>
          <w:szCs w:val="21"/>
        </w:rPr>
        <w:t>便要对建模设定材质，选取贴图。</w:t>
      </w:r>
      <w:r w:rsidRPr="00584B8F">
        <w:rPr>
          <w:rFonts w:hint="eastAsia"/>
          <w:szCs w:val="21"/>
        </w:rPr>
        <w:t>材质是指控制的是物体对灯光所做出的反应。而贴图表示物体表面的色彩，好的贴图会增加物体的真实性，逼真性。</w:t>
      </w:r>
      <w:r w:rsidRPr="00AA7E04">
        <w:rPr>
          <w:rFonts w:ascii="宋体" w:hAnsi="宋体"/>
          <w:szCs w:val="21"/>
        </w:rPr>
        <w:t>M</w:t>
      </w:r>
      <w:r w:rsidRPr="00AA7E04">
        <w:rPr>
          <w:rFonts w:ascii="宋体" w:hAnsi="宋体" w:hint="eastAsia"/>
          <w:szCs w:val="21"/>
        </w:rPr>
        <w:t>aya</w:t>
      </w:r>
      <w:r>
        <w:rPr>
          <w:rFonts w:ascii="宋体" w:hAnsi="宋体" w:hint="eastAsia"/>
          <w:szCs w:val="21"/>
        </w:rPr>
        <w:t>中常用的材质如表2所示</w:t>
      </w:r>
      <w:r w:rsidRPr="00AA7E04">
        <w:rPr>
          <w:rFonts w:ascii="宋体" w:hAnsi="宋体" w:hint="eastAsia"/>
          <w:szCs w:val="21"/>
        </w:rPr>
        <w:t>：</w:t>
      </w:r>
    </w:p>
    <w:p w:rsidR="00F30BE7" w:rsidRDefault="00F30BE7" w:rsidP="00F30BE7">
      <w:pPr>
        <w:spacing w:line="300" w:lineRule="auto"/>
        <w:jc w:val="center"/>
        <w:rPr>
          <w:rFonts w:ascii="宋体" w:hAnsi="宋体"/>
          <w:sz w:val="16"/>
          <w:szCs w:val="16"/>
        </w:rPr>
      </w:pPr>
      <w:r w:rsidRPr="00AA7E04">
        <w:rPr>
          <w:rFonts w:ascii="宋体" w:hAnsi="宋体" w:hint="eastAsia"/>
          <w:sz w:val="16"/>
          <w:szCs w:val="16"/>
        </w:rPr>
        <w:t>表2 Maya中主要的材质</w:t>
      </w:r>
    </w:p>
    <w:p w:rsidR="00F30BE7" w:rsidRPr="0072057E" w:rsidRDefault="00F30BE7" w:rsidP="00F30BE7">
      <w:pPr>
        <w:jc w:val="center"/>
        <w:rPr>
          <w:sz w:val="16"/>
          <w:szCs w:val="16"/>
        </w:rPr>
      </w:pPr>
      <w:r>
        <w:rPr>
          <w:rFonts w:hint="eastAsia"/>
          <w:sz w:val="16"/>
          <w:szCs w:val="16"/>
        </w:rPr>
        <w:t>Tab.2 Main m</w:t>
      </w:r>
      <w:r w:rsidRPr="00887627">
        <w:rPr>
          <w:sz w:val="16"/>
          <w:szCs w:val="16"/>
        </w:rPr>
        <w:t>aterial</w:t>
      </w:r>
      <w:r>
        <w:rPr>
          <w:rFonts w:hint="eastAsia"/>
          <w:sz w:val="16"/>
          <w:szCs w:val="16"/>
        </w:rPr>
        <w:t>s in Maya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62"/>
        <w:gridCol w:w="2674"/>
        <w:gridCol w:w="4580"/>
      </w:tblGrid>
      <w:tr w:rsidR="00F30BE7" w:rsidRPr="00584B8F" w:rsidTr="00F30BE7">
        <w:trPr>
          <w:jc w:val="center"/>
        </w:trPr>
        <w:tc>
          <w:tcPr>
            <w:tcW w:w="1262" w:type="dxa"/>
            <w:tcBorders>
              <w:lef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名称</w:t>
            </w:r>
          </w:p>
        </w:tc>
        <w:tc>
          <w:tcPr>
            <w:tcW w:w="2674" w:type="dxa"/>
            <w:shd w:val="clear" w:color="auto" w:fill="auto"/>
          </w:tcPr>
          <w:p w:rsidR="00F30BE7" w:rsidRPr="00AA7E04" w:rsidRDefault="00F30BE7" w:rsidP="00F30BE7">
            <w:pPr>
              <w:spacing w:line="300" w:lineRule="auto"/>
              <w:ind w:rightChars="95" w:right="199" w:firstLineChars="200" w:firstLine="414"/>
              <w:jc w:val="center"/>
              <w:rPr>
                <w:rFonts w:eastAsia="华文中宋"/>
                <w:spacing w:val="4"/>
                <w:w w:val="95"/>
                <w:szCs w:val="21"/>
              </w:rPr>
            </w:pPr>
            <w:r w:rsidRPr="00AA7E04">
              <w:rPr>
                <w:rFonts w:eastAsia="华文中宋" w:hint="eastAsia"/>
                <w:spacing w:val="4"/>
                <w:w w:val="95"/>
                <w:szCs w:val="21"/>
              </w:rPr>
              <w:t>特点</w:t>
            </w:r>
          </w:p>
        </w:tc>
        <w:tc>
          <w:tcPr>
            <w:tcW w:w="4580" w:type="dxa"/>
            <w:tcBorders>
              <w:righ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应用</w:t>
            </w:r>
          </w:p>
        </w:tc>
      </w:tr>
      <w:tr w:rsidR="00F30BE7" w:rsidRPr="00584B8F" w:rsidTr="00F30BE7">
        <w:trPr>
          <w:jc w:val="center"/>
        </w:trPr>
        <w:tc>
          <w:tcPr>
            <w:tcW w:w="1262" w:type="dxa"/>
            <w:tcBorders>
              <w:left w:val="nil"/>
            </w:tcBorders>
            <w:shd w:val="clear" w:color="auto" w:fill="auto"/>
          </w:tcPr>
          <w:p w:rsidR="00F30BE7" w:rsidRPr="00AA7E04" w:rsidRDefault="00F30BE7" w:rsidP="00F30BE7">
            <w:pPr>
              <w:tabs>
                <w:tab w:val="left" w:pos="735"/>
              </w:tabs>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Lambert</w:t>
            </w:r>
          </w:p>
        </w:tc>
        <w:tc>
          <w:tcPr>
            <w:tcW w:w="2674" w:type="dxa"/>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无光泽，无亮点</w:t>
            </w:r>
          </w:p>
        </w:tc>
        <w:tc>
          <w:tcPr>
            <w:tcW w:w="4580" w:type="dxa"/>
            <w:tcBorders>
              <w:righ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应用在纸，土壤等质感</w:t>
            </w:r>
          </w:p>
        </w:tc>
      </w:tr>
      <w:tr w:rsidR="00F30BE7" w:rsidRPr="00584B8F" w:rsidTr="00F30BE7">
        <w:trPr>
          <w:jc w:val="center"/>
        </w:trPr>
        <w:tc>
          <w:tcPr>
            <w:tcW w:w="1262" w:type="dxa"/>
            <w:tcBorders>
              <w:lef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Phong</w:t>
            </w:r>
          </w:p>
        </w:tc>
        <w:tc>
          <w:tcPr>
            <w:tcW w:w="2674" w:type="dxa"/>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光亮透明光滑</w:t>
            </w:r>
          </w:p>
        </w:tc>
        <w:tc>
          <w:tcPr>
            <w:tcW w:w="4580" w:type="dxa"/>
            <w:tcBorders>
              <w:righ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应用在塑料，玻璃或金属等材质上</w:t>
            </w:r>
          </w:p>
        </w:tc>
      </w:tr>
      <w:tr w:rsidR="00F30BE7" w:rsidRPr="00584B8F" w:rsidTr="00F30BE7">
        <w:trPr>
          <w:jc w:val="center"/>
        </w:trPr>
        <w:tc>
          <w:tcPr>
            <w:tcW w:w="1262" w:type="dxa"/>
            <w:tcBorders>
              <w:lef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Phong E</w:t>
            </w:r>
          </w:p>
        </w:tc>
        <w:tc>
          <w:tcPr>
            <w:tcW w:w="2674" w:type="dxa"/>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是对</w:t>
            </w:r>
            <w:r w:rsidRPr="00AA7E04">
              <w:rPr>
                <w:rFonts w:eastAsia="华文中宋" w:hint="eastAsia"/>
                <w:spacing w:val="4"/>
                <w:w w:val="95"/>
                <w:szCs w:val="21"/>
              </w:rPr>
              <w:t>Phong</w:t>
            </w:r>
            <w:r w:rsidRPr="00AA7E04">
              <w:rPr>
                <w:rFonts w:eastAsia="华文中宋" w:hint="eastAsia"/>
                <w:spacing w:val="4"/>
                <w:w w:val="95"/>
                <w:szCs w:val="21"/>
              </w:rPr>
              <w:t>的升级</w:t>
            </w:r>
          </w:p>
        </w:tc>
        <w:tc>
          <w:tcPr>
            <w:tcW w:w="4580" w:type="dxa"/>
            <w:tcBorders>
              <w:righ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应用和</w:t>
            </w:r>
            <w:r w:rsidRPr="00AA7E04">
              <w:rPr>
                <w:rFonts w:eastAsia="华文中宋" w:hint="eastAsia"/>
                <w:spacing w:val="4"/>
                <w:w w:val="95"/>
                <w:szCs w:val="21"/>
              </w:rPr>
              <w:t>phong</w:t>
            </w:r>
            <w:r w:rsidRPr="00AA7E04">
              <w:rPr>
                <w:rFonts w:eastAsia="华文中宋" w:hint="eastAsia"/>
                <w:spacing w:val="4"/>
                <w:w w:val="95"/>
                <w:szCs w:val="21"/>
              </w:rPr>
              <w:t>类似</w:t>
            </w:r>
          </w:p>
        </w:tc>
      </w:tr>
      <w:tr w:rsidR="00F30BE7" w:rsidRPr="00584B8F" w:rsidTr="00F30BE7">
        <w:trPr>
          <w:jc w:val="center"/>
        </w:trPr>
        <w:tc>
          <w:tcPr>
            <w:tcW w:w="1262" w:type="dxa"/>
            <w:tcBorders>
              <w:lef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Blinn</w:t>
            </w:r>
          </w:p>
        </w:tc>
        <w:tc>
          <w:tcPr>
            <w:tcW w:w="2674" w:type="dxa"/>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更为真实，渲染慢</w:t>
            </w:r>
          </w:p>
        </w:tc>
        <w:tc>
          <w:tcPr>
            <w:tcW w:w="4580" w:type="dxa"/>
            <w:tcBorders>
              <w:righ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在金属的应用上比</w:t>
            </w:r>
            <w:r w:rsidRPr="00AA7E04">
              <w:rPr>
                <w:rFonts w:eastAsia="华文中宋" w:hint="eastAsia"/>
                <w:spacing w:val="4"/>
                <w:w w:val="95"/>
                <w:szCs w:val="21"/>
              </w:rPr>
              <w:t>phong</w:t>
            </w:r>
            <w:r w:rsidRPr="00AA7E04">
              <w:rPr>
                <w:rFonts w:eastAsia="华文中宋" w:hint="eastAsia"/>
                <w:spacing w:val="4"/>
                <w:w w:val="95"/>
                <w:szCs w:val="21"/>
              </w:rPr>
              <w:t>更好</w:t>
            </w:r>
          </w:p>
        </w:tc>
      </w:tr>
      <w:tr w:rsidR="00F30BE7" w:rsidRPr="00584B8F" w:rsidTr="00F30BE7">
        <w:trPr>
          <w:jc w:val="center"/>
        </w:trPr>
        <w:tc>
          <w:tcPr>
            <w:tcW w:w="1262" w:type="dxa"/>
            <w:tcBorders>
              <w:lef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Anisotropic</w:t>
            </w:r>
          </w:p>
        </w:tc>
        <w:tc>
          <w:tcPr>
            <w:tcW w:w="2674" w:type="dxa"/>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适合表面有纹理的质感上</w:t>
            </w:r>
          </w:p>
        </w:tc>
        <w:tc>
          <w:tcPr>
            <w:tcW w:w="4580" w:type="dxa"/>
            <w:tcBorders>
              <w:right w:val="nil"/>
            </w:tcBorders>
            <w:shd w:val="clear" w:color="auto" w:fill="auto"/>
          </w:tcPr>
          <w:p w:rsidR="00F30BE7" w:rsidRPr="00AA7E04" w:rsidRDefault="00F30BE7" w:rsidP="00F30BE7">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CD</w:t>
            </w:r>
            <w:r w:rsidRPr="00AA7E04">
              <w:rPr>
                <w:rFonts w:eastAsia="华文中宋" w:hint="eastAsia"/>
                <w:spacing w:val="4"/>
                <w:w w:val="95"/>
                <w:szCs w:val="21"/>
              </w:rPr>
              <w:t>，毛发或丝绒等</w:t>
            </w:r>
          </w:p>
        </w:tc>
      </w:tr>
    </w:tbl>
    <w:p w:rsidR="00F30BE7" w:rsidRDefault="00F30BE7" w:rsidP="00F30BE7">
      <w:pPr>
        <w:spacing w:line="300" w:lineRule="auto"/>
        <w:ind w:firstLineChars="100" w:firstLine="210"/>
        <w:rPr>
          <w:szCs w:val="21"/>
        </w:rPr>
      </w:pPr>
      <w:r w:rsidRPr="00584B8F">
        <w:rPr>
          <w:rFonts w:hint="eastAsia"/>
          <w:szCs w:val="21"/>
        </w:rPr>
        <w:t>贴图主要分为</w:t>
      </w:r>
      <w:r w:rsidRPr="00584B8F">
        <w:rPr>
          <w:rFonts w:hint="eastAsia"/>
          <w:szCs w:val="21"/>
        </w:rPr>
        <w:t>2D</w:t>
      </w:r>
      <w:r w:rsidRPr="00584B8F">
        <w:rPr>
          <w:rFonts w:hint="eastAsia"/>
          <w:szCs w:val="21"/>
        </w:rPr>
        <w:t>的和</w:t>
      </w:r>
      <w:r w:rsidRPr="00584B8F">
        <w:rPr>
          <w:rFonts w:hint="eastAsia"/>
          <w:szCs w:val="21"/>
        </w:rPr>
        <w:t>3D</w:t>
      </w:r>
      <w:r w:rsidRPr="00584B8F">
        <w:rPr>
          <w:rFonts w:hint="eastAsia"/>
          <w:szCs w:val="21"/>
        </w:rPr>
        <w:t>贴图</w:t>
      </w:r>
      <w:r>
        <w:rPr>
          <w:rFonts w:hint="eastAsia"/>
          <w:szCs w:val="21"/>
        </w:rPr>
        <w:t>，如表</w:t>
      </w:r>
      <w:r>
        <w:rPr>
          <w:rFonts w:hint="eastAsia"/>
          <w:szCs w:val="21"/>
        </w:rPr>
        <w:t>3</w:t>
      </w:r>
      <w:r>
        <w:rPr>
          <w:rFonts w:hint="eastAsia"/>
          <w:szCs w:val="21"/>
        </w:rPr>
        <w:t>所示</w:t>
      </w:r>
      <w:r w:rsidRPr="00584B8F">
        <w:rPr>
          <w:rFonts w:hint="eastAsia"/>
          <w:szCs w:val="21"/>
        </w:rPr>
        <w:t>：</w:t>
      </w:r>
    </w:p>
    <w:p w:rsidR="00F30BE7" w:rsidRDefault="00F30BE7" w:rsidP="00F30BE7">
      <w:pPr>
        <w:spacing w:line="300" w:lineRule="auto"/>
        <w:jc w:val="center"/>
        <w:rPr>
          <w:rFonts w:ascii="宋体" w:hAnsi="宋体"/>
          <w:sz w:val="16"/>
          <w:szCs w:val="16"/>
        </w:rPr>
      </w:pPr>
      <w:r w:rsidRPr="00AA7E04">
        <w:rPr>
          <w:rFonts w:ascii="宋体" w:hAnsi="宋体" w:hint="eastAsia"/>
          <w:sz w:val="16"/>
          <w:szCs w:val="16"/>
        </w:rPr>
        <w:t>表3</w:t>
      </w:r>
      <w:r>
        <w:rPr>
          <w:rFonts w:ascii="宋体" w:hAnsi="宋体" w:hint="eastAsia"/>
          <w:sz w:val="16"/>
          <w:szCs w:val="16"/>
        </w:rPr>
        <w:t xml:space="preserve"> </w:t>
      </w:r>
      <w:r w:rsidRPr="00AA7E04">
        <w:rPr>
          <w:rFonts w:ascii="宋体" w:hAnsi="宋体" w:hint="eastAsia"/>
          <w:sz w:val="16"/>
          <w:szCs w:val="16"/>
        </w:rPr>
        <w:t>maya中的主要贴图</w:t>
      </w:r>
    </w:p>
    <w:p w:rsidR="00F30BE7" w:rsidRPr="001B11A7" w:rsidRDefault="00F30BE7" w:rsidP="00F30BE7">
      <w:pPr>
        <w:jc w:val="center"/>
        <w:rPr>
          <w:sz w:val="16"/>
          <w:szCs w:val="16"/>
        </w:rPr>
      </w:pPr>
      <w:r>
        <w:rPr>
          <w:rFonts w:hint="eastAsia"/>
          <w:sz w:val="16"/>
          <w:szCs w:val="16"/>
        </w:rPr>
        <w:t xml:space="preserve">Tab.3 Main </w:t>
      </w:r>
      <w:r w:rsidRPr="005A2DF5">
        <w:rPr>
          <w:sz w:val="16"/>
          <w:szCs w:val="16"/>
        </w:rPr>
        <w:t>body paint</w:t>
      </w:r>
      <w:r>
        <w:rPr>
          <w:rFonts w:hint="eastAsia"/>
          <w:sz w:val="16"/>
          <w:szCs w:val="16"/>
        </w:rPr>
        <w:t xml:space="preserve"> in Maya</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40"/>
        <w:gridCol w:w="5682"/>
      </w:tblGrid>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种类</w:t>
            </w:r>
          </w:p>
        </w:tc>
        <w:tc>
          <w:tcPr>
            <w:tcW w:w="5682" w:type="dxa"/>
            <w:tcBorders>
              <w:righ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作用</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spacing w:val="4"/>
                <w:w w:val="95"/>
                <w:szCs w:val="21"/>
              </w:rPr>
              <w:t>C</w:t>
            </w:r>
            <w:r w:rsidRPr="00AA7E04">
              <w:rPr>
                <w:rFonts w:eastAsia="华文中宋" w:hint="eastAsia"/>
                <w:spacing w:val="4"/>
                <w:w w:val="95"/>
                <w:szCs w:val="21"/>
              </w:rPr>
              <w:t>olor</w:t>
            </w:r>
            <w:r w:rsidRPr="00AA7E04">
              <w:rPr>
                <w:rFonts w:eastAsia="华文中宋" w:hint="eastAsia"/>
                <w:spacing w:val="4"/>
                <w:w w:val="95"/>
                <w:szCs w:val="21"/>
              </w:rPr>
              <w:t>（色彩）</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显示材质的颜色效果</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Transparency(</w:t>
            </w:r>
            <w:r w:rsidRPr="00AA7E04">
              <w:rPr>
                <w:rFonts w:eastAsia="华文中宋" w:hint="eastAsia"/>
                <w:spacing w:val="4"/>
                <w:w w:val="95"/>
                <w:szCs w:val="21"/>
              </w:rPr>
              <w:t>透明度</w:t>
            </w:r>
            <w:r w:rsidRPr="00AA7E04">
              <w:rPr>
                <w:rFonts w:eastAsia="华文中宋" w:hint="eastAsia"/>
                <w:spacing w:val="4"/>
                <w:w w:val="95"/>
                <w:szCs w:val="21"/>
              </w:rPr>
              <w:t>)</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调节材质的透明度</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Incandesence(</w:t>
            </w:r>
            <w:r w:rsidRPr="00AA7E04">
              <w:rPr>
                <w:rFonts w:eastAsia="华文中宋" w:hint="eastAsia"/>
                <w:spacing w:val="4"/>
                <w:w w:val="95"/>
                <w:szCs w:val="21"/>
              </w:rPr>
              <w:t>白热光</w:t>
            </w:r>
            <w:r w:rsidRPr="00AA7E04">
              <w:rPr>
                <w:rFonts w:eastAsia="华文中宋" w:hint="eastAsia"/>
                <w:spacing w:val="4"/>
                <w:w w:val="95"/>
                <w:szCs w:val="21"/>
              </w:rPr>
              <w:t>)</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能让物体表面看起来相爱那个发光的效果</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Bump</w:t>
            </w:r>
            <w:r w:rsidRPr="00AA7E04">
              <w:rPr>
                <w:rFonts w:eastAsia="华文中宋" w:hint="eastAsia"/>
                <w:spacing w:val="4"/>
                <w:w w:val="95"/>
                <w:szCs w:val="21"/>
              </w:rPr>
              <w:t>（凹凸）</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主要是利用贴图上的纹理来改变表面上的法线</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Displacement(</w:t>
            </w:r>
            <w:r w:rsidRPr="00AA7E04">
              <w:rPr>
                <w:rFonts w:eastAsia="华文中宋" w:hint="eastAsia"/>
                <w:spacing w:val="4"/>
                <w:w w:val="95"/>
                <w:szCs w:val="21"/>
              </w:rPr>
              <w:t>置换</w:t>
            </w:r>
            <w:r w:rsidRPr="00AA7E04">
              <w:rPr>
                <w:rFonts w:eastAsia="华文中宋" w:hint="eastAsia"/>
                <w:spacing w:val="4"/>
                <w:w w:val="95"/>
                <w:szCs w:val="21"/>
              </w:rPr>
              <w:t>)</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Displacement</w:t>
            </w:r>
            <w:r w:rsidRPr="00AA7E04">
              <w:rPr>
                <w:rFonts w:eastAsia="华文中宋" w:hint="eastAsia"/>
                <w:spacing w:val="4"/>
                <w:w w:val="95"/>
                <w:szCs w:val="21"/>
              </w:rPr>
              <w:t>和</w:t>
            </w:r>
            <w:r w:rsidRPr="00AA7E04">
              <w:rPr>
                <w:rFonts w:eastAsia="华文中宋" w:hint="eastAsia"/>
                <w:spacing w:val="4"/>
                <w:w w:val="95"/>
                <w:szCs w:val="21"/>
              </w:rPr>
              <w:t xml:space="preserve"> Bump</w:t>
            </w:r>
            <w:r w:rsidRPr="00AA7E04">
              <w:rPr>
                <w:rFonts w:eastAsia="华文中宋" w:hint="eastAsia"/>
                <w:spacing w:val="4"/>
                <w:w w:val="95"/>
                <w:szCs w:val="21"/>
              </w:rPr>
              <w:t>最大的不同是</w:t>
            </w:r>
            <w:r w:rsidRPr="00AA7E04">
              <w:rPr>
                <w:rFonts w:eastAsia="华文中宋" w:hint="eastAsia"/>
                <w:spacing w:val="4"/>
                <w:w w:val="95"/>
                <w:szCs w:val="21"/>
              </w:rPr>
              <w:t xml:space="preserve">Displacement Map </w:t>
            </w:r>
            <w:r w:rsidRPr="00AA7E04">
              <w:rPr>
                <w:rFonts w:eastAsia="华文中宋" w:hint="eastAsia"/>
                <w:spacing w:val="4"/>
                <w:w w:val="95"/>
                <w:szCs w:val="21"/>
              </w:rPr>
              <w:t>会实际改变物体的外形。</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Diffuse(</w:t>
            </w:r>
            <w:r w:rsidRPr="00AA7E04">
              <w:rPr>
                <w:rFonts w:eastAsia="华文中宋" w:hint="eastAsia"/>
                <w:spacing w:val="4"/>
                <w:w w:val="95"/>
                <w:szCs w:val="21"/>
              </w:rPr>
              <w:t>散射</w:t>
            </w:r>
            <w:r w:rsidRPr="00AA7E04">
              <w:rPr>
                <w:rFonts w:eastAsia="华文中宋" w:hint="eastAsia"/>
                <w:spacing w:val="4"/>
                <w:w w:val="95"/>
                <w:szCs w:val="21"/>
              </w:rPr>
              <w:t>)</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决定了表面吸收光及向四周散射光的数量</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Translucence</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产生半透明的效果，让材质可以由灯光产生穿透或是散射的能力</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Specular</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指的是镜面反射率</w:t>
            </w:r>
          </w:p>
        </w:tc>
      </w:tr>
      <w:tr w:rsidR="00F30BE7" w:rsidRPr="00204A05" w:rsidTr="00F30BE7">
        <w:trPr>
          <w:jc w:val="center"/>
        </w:trPr>
        <w:tc>
          <w:tcPr>
            <w:tcW w:w="2840" w:type="dxa"/>
            <w:tcBorders>
              <w:left w:val="nil"/>
            </w:tcBorders>
            <w:shd w:val="clear" w:color="auto" w:fill="auto"/>
          </w:tcPr>
          <w:p w:rsidR="00F30BE7" w:rsidRPr="00AA7E04" w:rsidRDefault="00F30BE7" w:rsidP="00AC0196">
            <w:pPr>
              <w:spacing w:line="300" w:lineRule="auto"/>
              <w:ind w:firstLineChars="200" w:firstLine="414"/>
              <w:jc w:val="center"/>
              <w:rPr>
                <w:rFonts w:eastAsia="华文中宋"/>
                <w:spacing w:val="4"/>
                <w:w w:val="95"/>
                <w:szCs w:val="21"/>
              </w:rPr>
            </w:pPr>
            <w:r w:rsidRPr="00AA7E04">
              <w:rPr>
                <w:rFonts w:eastAsia="华文中宋" w:hint="eastAsia"/>
                <w:spacing w:val="4"/>
                <w:w w:val="95"/>
                <w:szCs w:val="21"/>
              </w:rPr>
              <w:t>Reflectivity</w:t>
            </w:r>
          </w:p>
        </w:tc>
        <w:tc>
          <w:tcPr>
            <w:tcW w:w="5682"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制作金属反射出环境四周的效果</w:t>
            </w:r>
          </w:p>
        </w:tc>
      </w:tr>
    </w:tbl>
    <w:p w:rsidR="00F30BE7" w:rsidRDefault="00F30BE7" w:rsidP="00F30BE7">
      <w:pPr>
        <w:spacing w:line="300" w:lineRule="auto"/>
        <w:ind w:firstLine="403"/>
        <w:rPr>
          <w:szCs w:val="21"/>
        </w:rPr>
      </w:pPr>
      <w:r w:rsidRPr="00A627C8">
        <w:rPr>
          <w:szCs w:val="21"/>
        </w:rPr>
        <w:t>在</w:t>
      </w:r>
      <w:r w:rsidRPr="00A627C8">
        <w:rPr>
          <w:szCs w:val="21"/>
        </w:rPr>
        <w:t>Maya</w:t>
      </w:r>
      <w:r w:rsidRPr="00A627C8">
        <w:rPr>
          <w:szCs w:val="21"/>
        </w:rPr>
        <w:t>中的</w:t>
      </w:r>
      <w:r w:rsidRPr="00A627C8">
        <w:rPr>
          <w:szCs w:val="21"/>
        </w:rPr>
        <w:t>2D</w:t>
      </w:r>
      <w:r w:rsidRPr="00A627C8">
        <w:rPr>
          <w:szCs w:val="21"/>
        </w:rPr>
        <w:t>贴图主要分为</w:t>
      </w:r>
      <w:r w:rsidRPr="00A627C8">
        <w:rPr>
          <w:szCs w:val="21"/>
        </w:rPr>
        <w:t>3</w:t>
      </w:r>
      <w:r w:rsidRPr="00A627C8">
        <w:rPr>
          <w:szCs w:val="21"/>
        </w:rPr>
        <w:t>种方式：</w:t>
      </w:r>
      <w:r w:rsidRPr="00A627C8">
        <w:rPr>
          <w:szCs w:val="21"/>
        </w:rPr>
        <w:t>Normal,Projection</w:t>
      </w:r>
      <w:r w:rsidRPr="00A627C8">
        <w:rPr>
          <w:szCs w:val="21"/>
        </w:rPr>
        <w:t>和</w:t>
      </w:r>
      <w:r w:rsidRPr="00A627C8">
        <w:rPr>
          <w:szCs w:val="21"/>
        </w:rPr>
        <w:t>Stencil</w:t>
      </w:r>
      <w:r w:rsidRPr="00A627C8">
        <w:rPr>
          <w:szCs w:val="21"/>
        </w:rPr>
        <w:t>；这些不同的贴图方式，主要是用来处理贴图和物体表面之间的关系。而本文获得贴图的主要步骤为：获取</w:t>
      </w:r>
      <w:r w:rsidRPr="00A627C8">
        <w:rPr>
          <w:szCs w:val="21"/>
        </w:rPr>
        <w:t>UV——&gt;</w:t>
      </w:r>
      <w:r w:rsidRPr="00A627C8">
        <w:rPr>
          <w:szCs w:val="21"/>
        </w:rPr>
        <w:t>将</w:t>
      </w:r>
      <w:r w:rsidRPr="00A627C8">
        <w:rPr>
          <w:szCs w:val="21"/>
        </w:rPr>
        <w:t>UV</w:t>
      </w:r>
      <w:r w:rsidRPr="00A627C8">
        <w:rPr>
          <w:szCs w:val="21"/>
        </w:rPr>
        <w:t>导入到</w:t>
      </w:r>
      <w:r w:rsidRPr="00A627C8">
        <w:rPr>
          <w:szCs w:val="21"/>
        </w:rPr>
        <w:t>PS</w:t>
      </w:r>
      <w:r w:rsidRPr="00A627C8">
        <w:rPr>
          <w:szCs w:val="21"/>
        </w:rPr>
        <w:t>中</w:t>
      </w:r>
      <w:r w:rsidRPr="00A627C8">
        <w:rPr>
          <w:szCs w:val="21"/>
        </w:rPr>
        <w:t>-&gt;</w:t>
      </w:r>
      <w:r w:rsidRPr="00A627C8">
        <w:rPr>
          <w:szCs w:val="21"/>
        </w:rPr>
        <w:t>根据</w:t>
      </w:r>
      <w:r w:rsidRPr="00A627C8">
        <w:rPr>
          <w:szCs w:val="21"/>
        </w:rPr>
        <w:t>UV</w:t>
      </w:r>
      <w:r w:rsidRPr="00A627C8">
        <w:rPr>
          <w:szCs w:val="21"/>
        </w:rPr>
        <w:t>绘制贴图</w:t>
      </w:r>
      <w:r w:rsidRPr="00A627C8">
        <w:rPr>
          <w:szCs w:val="21"/>
          <w:vertAlign w:val="superscript"/>
        </w:rPr>
        <w:t>[3]</w:t>
      </w:r>
      <w:r w:rsidRPr="00A627C8">
        <w:rPr>
          <w:szCs w:val="21"/>
        </w:rPr>
        <w:t>。</w:t>
      </w:r>
    </w:p>
    <w:p w:rsidR="00F30BE7" w:rsidRPr="00A627C8" w:rsidRDefault="00F30BE7" w:rsidP="00F30BE7">
      <w:pPr>
        <w:spacing w:line="300" w:lineRule="auto"/>
        <w:ind w:firstLine="403"/>
        <w:rPr>
          <w:szCs w:val="21"/>
        </w:rPr>
      </w:pPr>
    </w:p>
    <w:p w:rsidR="00F30BE7" w:rsidRDefault="00F30BE7" w:rsidP="00F30BE7">
      <w:pPr>
        <w:spacing w:line="300" w:lineRule="auto"/>
        <w:jc w:val="center"/>
        <w:rPr>
          <w:rFonts w:ascii="黑体" w:eastAsia="黑体" w:hAnsi="黑体" w:cs="Helvetica"/>
          <w:kern w:val="0"/>
          <w:sz w:val="28"/>
        </w:rPr>
      </w:pPr>
      <w:r>
        <w:rPr>
          <w:rFonts w:ascii="黑体" w:eastAsia="黑体" w:hAnsi="黑体" w:cs="Helvetica" w:hint="eastAsia"/>
          <w:kern w:val="0"/>
          <w:sz w:val="28"/>
        </w:rPr>
        <w:lastRenderedPageBreak/>
        <w:t>四、</w:t>
      </w:r>
      <w:r w:rsidRPr="00457043">
        <w:rPr>
          <w:rFonts w:ascii="黑体" w:eastAsia="黑体" w:hAnsi="黑体" w:cs="Helvetica"/>
          <w:kern w:val="0"/>
          <w:sz w:val="28"/>
        </w:rPr>
        <w:t>基于Unity3D</w:t>
      </w:r>
      <w:r>
        <w:rPr>
          <w:rFonts w:ascii="黑体" w:eastAsia="黑体" w:hAnsi="黑体" w:cs="Helvetica" w:hint="eastAsia"/>
          <w:kern w:val="0"/>
          <w:sz w:val="28"/>
        </w:rPr>
        <w:t>引擎</w:t>
      </w:r>
      <w:r w:rsidRPr="00457043">
        <w:rPr>
          <w:rFonts w:ascii="黑体" w:eastAsia="黑体" w:hAnsi="黑体" w:cs="Helvetica"/>
          <w:kern w:val="0"/>
          <w:sz w:val="28"/>
        </w:rPr>
        <w:t>的校园人机交互的搭建</w:t>
      </w:r>
    </w:p>
    <w:p w:rsidR="00F30BE7" w:rsidRPr="00375094" w:rsidRDefault="00F30BE7" w:rsidP="00F30BE7">
      <w:pPr>
        <w:spacing w:line="300" w:lineRule="auto"/>
        <w:jc w:val="center"/>
        <w:rPr>
          <w:rFonts w:ascii="黑体" w:eastAsia="黑体" w:hAnsi="黑体" w:cs="Helvetica"/>
          <w:kern w:val="0"/>
          <w:szCs w:val="21"/>
        </w:rPr>
      </w:pPr>
    </w:p>
    <w:p w:rsidR="00F30BE7" w:rsidRPr="00A627C8" w:rsidRDefault="00F30BE7" w:rsidP="00F30BE7">
      <w:pPr>
        <w:spacing w:line="300" w:lineRule="auto"/>
        <w:ind w:firstLineChars="98" w:firstLine="236"/>
        <w:rPr>
          <w:rFonts w:ascii="宋体" w:hAnsi="宋体"/>
          <w:b/>
          <w:sz w:val="24"/>
        </w:rPr>
      </w:pPr>
      <w:r w:rsidRPr="00A627C8">
        <w:rPr>
          <w:rFonts w:ascii="宋体" w:hAnsi="宋体" w:hint="eastAsia"/>
          <w:b/>
          <w:sz w:val="24"/>
        </w:rPr>
        <w:t>（一） 主菜单的设计与布局</w:t>
      </w:r>
    </w:p>
    <w:p w:rsidR="00F30BE7" w:rsidRPr="00457043" w:rsidRDefault="00F30BE7" w:rsidP="00F30BE7">
      <w:pPr>
        <w:spacing w:line="300" w:lineRule="auto"/>
        <w:ind w:firstLineChars="196" w:firstLine="412"/>
        <w:rPr>
          <w:rFonts w:ascii="黑体" w:eastAsia="黑体" w:hAnsi="黑体"/>
          <w:szCs w:val="21"/>
        </w:rPr>
      </w:pPr>
      <w:bookmarkStart w:id="71" w:name="_Toc350940379"/>
      <w:r>
        <w:rPr>
          <w:rFonts w:ascii="黑体" w:eastAsia="黑体" w:hAnsi="黑体" w:hint="eastAsia"/>
          <w:b/>
          <w:szCs w:val="21"/>
        </w:rPr>
        <w:t>1.</w:t>
      </w:r>
      <w:r w:rsidRPr="00457043">
        <w:rPr>
          <w:rFonts w:ascii="黑体" w:eastAsia="黑体" w:hAnsi="黑体" w:hint="eastAsia"/>
          <w:b/>
          <w:szCs w:val="21"/>
        </w:rPr>
        <w:t>GUI</w:t>
      </w:r>
      <w:r w:rsidRPr="00457043">
        <w:rPr>
          <w:rFonts w:ascii="黑体" w:eastAsia="黑体" w:hAnsi="黑体"/>
          <w:szCs w:val="21"/>
        </w:rPr>
        <w:t>透明按钮</w:t>
      </w:r>
      <w:r w:rsidRPr="00457043">
        <w:rPr>
          <w:rFonts w:ascii="黑体" w:eastAsia="黑体" w:hAnsi="黑体" w:hint="eastAsia"/>
          <w:szCs w:val="21"/>
        </w:rPr>
        <w:t>及</w:t>
      </w:r>
      <w:r w:rsidRPr="00457043">
        <w:rPr>
          <w:rFonts w:ascii="黑体" w:eastAsia="黑体" w:hAnsi="黑体"/>
          <w:szCs w:val="21"/>
        </w:rPr>
        <w:t>按钮</w:t>
      </w:r>
      <w:r w:rsidRPr="00457043">
        <w:rPr>
          <w:rFonts w:ascii="黑体" w:eastAsia="黑体" w:hAnsi="黑体" w:hint="eastAsia"/>
          <w:szCs w:val="21"/>
        </w:rPr>
        <w:t>多状态</w:t>
      </w:r>
      <w:r w:rsidRPr="00457043">
        <w:rPr>
          <w:rFonts w:ascii="黑体" w:eastAsia="黑体" w:hAnsi="黑体"/>
          <w:szCs w:val="21"/>
        </w:rPr>
        <w:t>设计</w:t>
      </w:r>
      <w:bookmarkEnd w:id="71"/>
    </w:p>
    <w:p w:rsidR="00F30BE7" w:rsidRDefault="00F30BE7" w:rsidP="00F30BE7">
      <w:pPr>
        <w:spacing w:line="300" w:lineRule="auto"/>
        <w:ind w:firstLine="420"/>
        <w:rPr>
          <w:szCs w:val="21"/>
        </w:rPr>
      </w:pPr>
      <w:r w:rsidRPr="007709F4">
        <w:rPr>
          <w:rFonts w:hint="eastAsia"/>
          <w:szCs w:val="21"/>
        </w:rPr>
        <w:t>在制作</w:t>
      </w:r>
      <w:r w:rsidRPr="007709F4">
        <w:rPr>
          <w:szCs w:val="21"/>
        </w:rPr>
        <w:t>主菜单界面</w:t>
      </w:r>
      <w:r w:rsidRPr="007709F4">
        <w:rPr>
          <w:rFonts w:hint="eastAsia"/>
          <w:szCs w:val="21"/>
        </w:rPr>
        <w:t>图形</w:t>
      </w:r>
      <w:r w:rsidRPr="007709F4">
        <w:rPr>
          <w:szCs w:val="21"/>
        </w:rPr>
        <w:t>按钮时</w:t>
      </w:r>
      <w:r w:rsidRPr="007709F4">
        <w:rPr>
          <w:rFonts w:hint="eastAsia"/>
          <w:szCs w:val="21"/>
        </w:rPr>
        <w:t>，总共</w:t>
      </w:r>
      <w:r w:rsidRPr="007709F4">
        <w:rPr>
          <w:szCs w:val="21"/>
        </w:rPr>
        <w:t>有六大功能按钮，</w:t>
      </w:r>
      <w:r>
        <w:rPr>
          <w:rFonts w:hint="eastAsia"/>
          <w:szCs w:val="21"/>
        </w:rPr>
        <w:t>如表</w:t>
      </w:r>
      <w:r>
        <w:rPr>
          <w:rFonts w:hint="eastAsia"/>
          <w:szCs w:val="21"/>
        </w:rPr>
        <w:t>4</w:t>
      </w:r>
      <w:r>
        <w:rPr>
          <w:rFonts w:hint="eastAsia"/>
          <w:szCs w:val="21"/>
        </w:rPr>
        <w:t>所示</w:t>
      </w:r>
      <w:r w:rsidRPr="007709F4">
        <w:rPr>
          <w:szCs w:val="21"/>
        </w:rPr>
        <w:t>：</w:t>
      </w:r>
    </w:p>
    <w:p w:rsidR="00F30BE7" w:rsidRPr="00703142" w:rsidRDefault="00F30BE7" w:rsidP="00F30BE7">
      <w:pPr>
        <w:spacing w:line="300" w:lineRule="auto"/>
        <w:ind w:firstLine="420"/>
        <w:jc w:val="center"/>
        <w:rPr>
          <w:sz w:val="16"/>
          <w:szCs w:val="16"/>
        </w:rPr>
      </w:pPr>
      <w:r w:rsidRPr="00703142">
        <w:rPr>
          <w:rFonts w:hint="eastAsia"/>
          <w:sz w:val="16"/>
          <w:szCs w:val="16"/>
        </w:rPr>
        <w:t>表</w:t>
      </w:r>
      <w:r>
        <w:rPr>
          <w:rFonts w:hint="eastAsia"/>
          <w:sz w:val="16"/>
          <w:szCs w:val="16"/>
        </w:rPr>
        <w:t xml:space="preserve">4 </w:t>
      </w:r>
      <w:r>
        <w:rPr>
          <w:rFonts w:hint="eastAsia"/>
          <w:sz w:val="16"/>
          <w:szCs w:val="16"/>
        </w:rPr>
        <w:t>六大</w:t>
      </w:r>
      <w:r w:rsidRPr="00703142">
        <w:rPr>
          <w:rFonts w:hint="eastAsia"/>
          <w:sz w:val="16"/>
          <w:szCs w:val="16"/>
        </w:rPr>
        <w:t>功能按钮</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765"/>
        <w:gridCol w:w="2765"/>
        <w:gridCol w:w="2766"/>
      </w:tblGrid>
      <w:tr w:rsidR="00F30BE7" w:rsidRPr="007709F4" w:rsidTr="00F30BE7">
        <w:trPr>
          <w:jc w:val="center"/>
        </w:trPr>
        <w:tc>
          <w:tcPr>
            <w:tcW w:w="2765" w:type="dxa"/>
            <w:tcBorders>
              <w:left w:val="nil"/>
            </w:tcBorders>
            <w:shd w:val="clear" w:color="auto" w:fill="auto"/>
          </w:tcPr>
          <w:p w:rsidR="00F30BE7" w:rsidRPr="00AA7E04" w:rsidRDefault="00F30BE7" w:rsidP="00AC0196">
            <w:pPr>
              <w:spacing w:line="300" w:lineRule="auto"/>
              <w:ind w:firstLineChars="200" w:firstLine="414"/>
              <w:rPr>
                <w:rFonts w:eastAsia="华文中宋"/>
                <w:spacing w:val="4"/>
                <w:w w:val="95"/>
                <w:szCs w:val="21"/>
              </w:rPr>
            </w:pPr>
            <w:r w:rsidRPr="00AA7E04">
              <w:rPr>
                <w:rFonts w:eastAsia="华文中宋" w:hint="eastAsia"/>
                <w:spacing w:val="4"/>
                <w:w w:val="95"/>
                <w:szCs w:val="21"/>
              </w:rPr>
              <w:t>按钮</w:t>
            </w:r>
            <w:r w:rsidRPr="00AA7E04">
              <w:rPr>
                <w:rFonts w:eastAsia="华文中宋"/>
                <w:spacing w:val="4"/>
                <w:w w:val="95"/>
                <w:szCs w:val="21"/>
              </w:rPr>
              <w:t>名称</w:t>
            </w:r>
          </w:p>
        </w:tc>
        <w:tc>
          <w:tcPr>
            <w:tcW w:w="2765" w:type="dxa"/>
            <w:shd w:val="clear" w:color="auto" w:fill="auto"/>
          </w:tcPr>
          <w:p w:rsidR="00F30BE7" w:rsidRPr="00AA7E04" w:rsidRDefault="00F30BE7" w:rsidP="00AC0196">
            <w:pPr>
              <w:spacing w:line="300" w:lineRule="auto"/>
              <w:ind w:firstLineChars="200" w:firstLine="414"/>
              <w:rPr>
                <w:rFonts w:eastAsia="华文中宋"/>
                <w:spacing w:val="4"/>
                <w:w w:val="95"/>
                <w:szCs w:val="21"/>
              </w:rPr>
            </w:pPr>
            <w:r w:rsidRPr="00AA7E04">
              <w:rPr>
                <w:rFonts w:eastAsia="华文中宋" w:hint="eastAsia"/>
                <w:spacing w:val="4"/>
                <w:w w:val="95"/>
                <w:szCs w:val="21"/>
              </w:rPr>
              <w:t>按钮</w:t>
            </w:r>
            <w:r w:rsidRPr="00AA7E04">
              <w:rPr>
                <w:rFonts w:eastAsia="华文中宋"/>
                <w:spacing w:val="4"/>
                <w:w w:val="95"/>
                <w:szCs w:val="21"/>
              </w:rPr>
              <w:t>坐标</w:t>
            </w:r>
          </w:p>
        </w:tc>
        <w:tc>
          <w:tcPr>
            <w:tcW w:w="2766" w:type="dxa"/>
            <w:tcBorders>
              <w:right w:val="nil"/>
            </w:tcBorders>
            <w:shd w:val="clear" w:color="auto" w:fill="auto"/>
          </w:tcPr>
          <w:p w:rsidR="00F30BE7" w:rsidRPr="00AA7E04" w:rsidRDefault="00F30BE7" w:rsidP="00AC0196">
            <w:pPr>
              <w:spacing w:line="300" w:lineRule="auto"/>
              <w:ind w:firstLineChars="200" w:firstLine="414"/>
              <w:rPr>
                <w:rFonts w:eastAsia="华文中宋"/>
                <w:spacing w:val="4"/>
                <w:w w:val="95"/>
                <w:szCs w:val="21"/>
              </w:rPr>
            </w:pPr>
            <w:r w:rsidRPr="00AA7E04">
              <w:rPr>
                <w:rFonts w:eastAsia="华文中宋" w:hint="eastAsia"/>
                <w:spacing w:val="4"/>
                <w:w w:val="95"/>
                <w:szCs w:val="21"/>
              </w:rPr>
              <w:t>行使</w:t>
            </w:r>
            <w:r w:rsidRPr="00AA7E04">
              <w:rPr>
                <w:rFonts w:eastAsia="华文中宋"/>
                <w:spacing w:val="4"/>
                <w:w w:val="95"/>
                <w:szCs w:val="21"/>
              </w:rPr>
              <w:t>功能</w:t>
            </w:r>
          </w:p>
        </w:tc>
      </w:tr>
      <w:tr w:rsidR="00F30BE7" w:rsidRPr="007709F4" w:rsidTr="00F30BE7">
        <w:trPr>
          <w:jc w:val="center"/>
        </w:trPr>
        <w:tc>
          <w:tcPr>
            <w:tcW w:w="2765" w:type="dxa"/>
            <w:tcBorders>
              <w:lef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S</w:t>
            </w:r>
            <w:r w:rsidRPr="00AA7E04">
              <w:rPr>
                <w:rFonts w:eastAsia="华文中宋" w:hint="eastAsia"/>
                <w:spacing w:val="4"/>
                <w:w w:val="95"/>
                <w:szCs w:val="21"/>
              </w:rPr>
              <w:t>tart</w:t>
            </w:r>
          </w:p>
        </w:tc>
        <w:tc>
          <w:tcPr>
            <w:tcW w:w="2765" w:type="dxa"/>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Rect(70,159,170,169)</w:t>
            </w:r>
          </w:p>
        </w:tc>
        <w:tc>
          <w:tcPr>
            <w:tcW w:w="2766"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进入</w:t>
            </w:r>
            <w:r w:rsidRPr="00AA7E04">
              <w:rPr>
                <w:rFonts w:eastAsia="华文中宋"/>
                <w:spacing w:val="4"/>
                <w:w w:val="95"/>
                <w:szCs w:val="21"/>
              </w:rPr>
              <w:t>程序主场景界面</w:t>
            </w:r>
          </w:p>
        </w:tc>
      </w:tr>
      <w:tr w:rsidR="00F30BE7" w:rsidRPr="007709F4" w:rsidTr="00F30BE7">
        <w:trPr>
          <w:jc w:val="center"/>
        </w:trPr>
        <w:tc>
          <w:tcPr>
            <w:tcW w:w="2765" w:type="dxa"/>
            <w:tcBorders>
              <w:lef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Help</w:t>
            </w:r>
          </w:p>
        </w:tc>
        <w:tc>
          <w:tcPr>
            <w:tcW w:w="2765" w:type="dxa"/>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Rect(17,302,170,169)</w:t>
            </w:r>
          </w:p>
        </w:tc>
        <w:tc>
          <w:tcPr>
            <w:tcW w:w="2766"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进入帮助操作</w:t>
            </w:r>
            <w:r w:rsidRPr="00AA7E04">
              <w:rPr>
                <w:rFonts w:eastAsia="华文中宋"/>
                <w:spacing w:val="4"/>
                <w:w w:val="95"/>
                <w:szCs w:val="21"/>
              </w:rPr>
              <w:t>界面</w:t>
            </w:r>
          </w:p>
        </w:tc>
      </w:tr>
      <w:tr w:rsidR="00F30BE7" w:rsidRPr="007709F4" w:rsidTr="00F30BE7">
        <w:trPr>
          <w:jc w:val="center"/>
        </w:trPr>
        <w:tc>
          <w:tcPr>
            <w:tcW w:w="2765" w:type="dxa"/>
            <w:tcBorders>
              <w:lef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T</w:t>
            </w:r>
            <w:r w:rsidRPr="00AA7E04">
              <w:rPr>
                <w:rFonts w:eastAsia="华文中宋" w:hint="eastAsia"/>
                <w:spacing w:val="4"/>
                <w:w w:val="95"/>
                <w:szCs w:val="21"/>
              </w:rPr>
              <w:t>eam</w:t>
            </w:r>
          </w:p>
        </w:tc>
        <w:tc>
          <w:tcPr>
            <w:tcW w:w="2765" w:type="dxa"/>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Rect(70,458,170,169)</w:t>
            </w:r>
          </w:p>
        </w:tc>
        <w:tc>
          <w:tcPr>
            <w:tcW w:w="2766"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进入</w:t>
            </w:r>
            <w:r w:rsidRPr="00AA7E04">
              <w:rPr>
                <w:rFonts w:eastAsia="华文中宋"/>
                <w:spacing w:val="4"/>
                <w:w w:val="95"/>
                <w:szCs w:val="21"/>
              </w:rPr>
              <w:t>团队介绍界面</w:t>
            </w:r>
          </w:p>
        </w:tc>
      </w:tr>
      <w:tr w:rsidR="00F30BE7" w:rsidRPr="007709F4" w:rsidTr="00F30BE7">
        <w:trPr>
          <w:jc w:val="center"/>
        </w:trPr>
        <w:tc>
          <w:tcPr>
            <w:tcW w:w="2765" w:type="dxa"/>
            <w:tcBorders>
              <w:lef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Q</w:t>
            </w:r>
            <w:r w:rsidRPr="00AA7E04">
              <w:rPr>
                <w:rFonts w:eastAsia="华文中宋" w:hint="eastAsia"/>
                <w:spacing w:val="4"/>
                <w:w w:val="95"/>
                <w:szCs w:val="21"/>
              </w:rPr>
              <w:t>uit</w:t>
            </w:r>
          </w:p>
        </w:tc>
        <w:tc>
          <w:tcPr>
            <w:tcW w:w="2765" w:type="dxa"/>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Rect(41,573,170,169)</w:t>
            </w:r>
          </w:p>
        </w:tc>
        <w:tc>
          <w:tcPr>
            <w:tcW w:w="2766"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退出</w:t>
            </w:r>
            <w:r w:rsidRPr="00AA7E04">
              <w:rPr>
                <w:rFonts w:eastAsia="华文中宋"/>
                <w:spacing w:val="4"/>
                <w:w w:val="95"/>
                <w:szCs w:val="21"/>
              </w:rPr>
              <w:t>程序</w:t>
            </w:r>
          </w:p>
        </w:tc>
      </w:tr>
      <w:tr w:rsidR="00F30BE7" w:rsidRPr="007709F4" w:rsidTr="00F30BE7">
        <w:trPr>
          <w:jc w:val="center"/>
        </w:trPr>
        <w:tc>
          <w:tcPr>
            <w:tcW w:w="2765" w:type="dxa"/>
            <w:tcBorders>
              <w:lef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团队</w:t>
            </w:r>
            <w:r w:rsidRPr="00AA7E04">
              <w:rPr>
                <w:rFonts w:eastAsia="华文中宋"/>
                <w:spacing w:val="4"/>
                <w:w w:val="95"/>
                <w:szCs w:val="21"/>
              </w:rPr>
              <w:t>L</w:t>
            </w:r>
            <w:r w:rsidRPr="00AA7E04">
              <w:rPr>
                <w:rFonts w:eastAsia="华文中宋" w:hint="eastAsia"/>
                <w:spacing w:val="4"/>
                <w:w w:val="95"/>
                <w:szCs w:val="21"/>
              </w:rPr>
              <w:t>ogo</w:t>
            </w:r>
            <w:r w:rsidRPr="00AA7E04">
              <w:rPr>
                <w:rFonts w:eastAsia="华文中宋"/>
                <w:spacing w:val="4"/>
                <w:w w:val="95"/>
                <w:szCs w:val="21"/>
              </w:rPr>
              <w:t>图形按钮</w:t>
            </w:r>
          </w:p>
        </w:tc>
        <w:tc>
          <w:tcPr>
            <w:tcW w:w="2765" w:type="dxa"/>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Rect(750,22,266,97)</w:t>
            </w:r>
          </w:p>
        </w:tc>
        <w:tc>
          <w:tcPr>
            <w:tcW w:w="2766"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进入</w:t>
            </w:r>
            <w:r w:rsidRPr="00AA7E04">
              <w:rPr>
                <w:rFonts w:eastAsia="华文中宋"/>
                <w:spacing w:val="4"/>
                <w:w w:val="95"/>
                <w:szCs w:val="21"/>
              </w:rPr>
              <w:t>团队</w:t>
            </w:r>
            <w:r w:rsidRPr="00AA7E04">
              <w:rPr>
                <w:rFonts w:eastAsia="华文中宋"/>
                <w:spacing w:val="4"/>
                <w:w w:val="95"/>
                <w:szCs w:val="21"/>
              </w:rPr>
              <w:t>logo</w:t>
            </w:r>
            <w:r w:rsidRPr="00AA7E04">
              <w:rPr>
                <w:rFonts w:eastAsia="华文中宋"/>
                <w:spacing w:val="4"/>
                <w:w w:val="95"/>
                <w:szCs w:val="21"/>
              </w:rPr>
              <w:t>介绍界面</w:t>
            </w:r>
          </w:p>
        </w:tc>
      </w:tr>
      <w:tr w:rsidR="00F30BE7" w:rsidRPr="007709F4" w:rsidTr="00F30BE7">
        <w:trPr>
          <w:jc w:val="center"/>
        </w:trPr>
        <w:tc>
          <w:tcPr>
            <w:tcW w:w="2765" w:type="dxa"/>
            <w:tcBorders>
              <w:lef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校园</w:t>
            </w:r>
            <w:r w:rsidRPr="00AA7E04">
              <w:rPr>
                <w:rFonts w:eastAsia="华文中宋"/>
                <w:spacing w:val="4"/>
                <w:w w:val="95"/>
                <w:szCs w:val="21"/>
              </w:rPr>
              <w:t>logo</w:t>
            </w:r>
            <w:r w:rsidRPr="00AA7E04">
              <w:rPr>
                <w:rFonts w:eastAsia="华文中宋" w:hint="eastAsia"/>
                <w:spacing w:val="4"/>
                <w:w w:val="95"/>
                <w:szCs w:val="21"/>
              </w:rPr>
              <w:t>图形</w:t>
            </w:r>
            <w:r w:rsidRPr="00AA7E04">
              <w:rPr>
                <w:rFonts w:eastAsia="华文中宋"/>
                <w:spacing w:val="4"/>
                <w:w w:val="95"/>
                <w:szCs w:val="21"/>
              </w:rPr>
              <w:t>按钮</w:t>
            </w:r>
          </w:p>
        </w:tc>
        <w:tc>
          <w:tcPr>
            <w:tcW w:w="2765" w:type="dxa"/>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spacing w:val="4"/>
                <w:w w:val="95"/>
                <w:szCs w:val="21"/>
              </w:rPr>
              <w:t>Rect(309,351,115,116)</w:t>
            </w:r>
          </w:p>
        </w:tc>
        <w:tc>
          <w:tcPr>
            <w:tcW w:w="2766" w:type="dxa"/>
            <w:tcBorders>
              <w:right w:val="nil"/>
            </w:tcBorders>
            <w:shd w:val="clear" w:color="auto" w:fill="auto"/>
          </w:tcPr>
          <w:p w:rsidR="00F30BE7" w:rsidRPr="00AA7E04" w:rsidRDefault="00F30BE7" w:rsidP="00AC0196">
            <w:pPr>
              <w:spacing w:line="300" w:lineRule="auto"/>
              <w:ind w:firstLineChars="200" w:firstLine="414"/>
              <w:jc w:val="left"/>
              <w:rPr>
                <w:rFonts w:eastAsia="华文中宋"/>
                <w:spacing w:val="4"/>
                <w:w w:val="95"/>
                <w:szCs w:val="21"/>
              </w:rPr>
            </w:pPr>
            <w:r w:rsidRPr="00AA7E04">
              <w:rPr>
                <w:rFonts w:eastAsia="华文中宋" w:hint="eastAsia"/>
                <w:spacing w:val="4"/>
                <w:w w:val="95"/>
                <w:szCs w:val="21"/>
              </w:rPr>
              <w:t>进入</w:t>
            </w:r>
            <w:r w:rsidRPr="00AA7E04">
              <w:rPr>
                <w:rFonts w:eastAsia="华文中宋"/>
                <w:spacing w:val="4"/>
                <w:w w:val="95"/>
                <w:szCs w:val="21"/>
              </w:rPr>
              <w:t>校园简介界面</w:t>
            </w:r>
          </w:p>
        </w:tc>
      </w:tr>
    </w:tbl>
    <w:p w:rsidR="00F30BE7" w:rsidRPr="0049189C" w:rsidRDefault="00F30BE7" w:rsidP="00F30BE7">
      <w:pPr>
        <w:spacing w:line="300" w:lineRule="auto"/>
        <w:ind w:firstLine="420"/>
        <w:rPr>
          <w:sz w:val="16"/>
          <w:szCs w:val="16"/>
        </w:rPr>
      </w:pPr>
      <w:r w:rsidRPr="001D1758">
        <w:rPr>
          <w:rFonts w:hint="eastAsia"/>
          <w:noProof/>
          <w:szCs w:val="21"/>
        </w:rPr>
        <w:t>为了</w:t>
      </w:r>
      <w:r w:rsidRPr="001D1758">
        <w:rPr>
          <w:noProof/>
          <w:szCs w:val="21"/>
        </w:rPr>
        <w:t>使操作界面更加人性化，按钮采用三种状态设计</w:t>
      </w:r>
      <w:r w:rsidRPr="001D1758">
        <w:rPr>
          <w:rFonts w:hint="eastAsia"/>
          <w:noProof/>
          <w:szCs w:val="21"/>
        </w:rPr>
        <w:t>。分别是</w:t>
      </w:r>
      <w:r w:rsidRPr="001D1758">
        <w:rPr>
          <w:noProof/>
          <w:szCs w:val="21"/>
        </w:rPr>
        <w:t>常态、悬停和点击时的状态。</w:t>
      </w:r>
      <w:r>
        <w:rPr>
          <w:rFonts w:hint="eastAsia"/>
          <w:noProof/>
          <w:szCs w:val="21"/>
        </w:rPr>
        <w:t>常态下使用透明度较低的贴图，悬停时使用透明度高的贴图，点击时使用相对于悬停贴图略小颜色更艳丽的贴图。由此</w:t>
      </w:r>
      <w:r w:rsidRPr="001D1758">
        <w:rPr>
          <w:noProof/>
          <w:szCs w:val="21"/>
        </w:rPr>
        <w:t>对应每一</w:t>
      </w:r>
      <w:r w:rsidRPr="001D1758">
        <w:rPr>
          <w:rFonts w:hint="eastAsia"/>
          <w:noProof/>
          <w:szCs w:val="21"/>
        </w:rPr>
        <w:t>个</w:t>
      </w:r>
      <w:r w:rsidRPr="001D1758">
        <w:rPr>
          <w:noProof/>
          <w:szCs w:val="21"/>
        </w:rPr>
        <w:t>按钮，都包含了三个不同形式的贴图。</w:t>
      </w:r>
    </w:p>
    <w:p w:rsidR="00F30BE7" w:rsidRPr="007709F4" w:rsidRDefault="00F30BE7" w:rsidP="00F30BE7">
      <w:pPr>
        <w:spacing w:line="300" w:lineRule="auto"/>
        <w:ind w:firstLine="420"/>
        <w:rPr>
          <w:szCs w:val="21"/>
        </w:rPr>
      </w:pPr>
      <w:r w:rsidRPr="007709F4">
        <w:rPr>
          <w:rFonts w:hint="eastAsia"/>
          <w:szCs w:val="21"/>
        </w:rPr>
        <w:t>同时还可</w:t>
      </w:r>
      <w:r w:rsidRPr="007709F4">
        <w:rPr>
          <w:szCs w:val="21"/>
        </w:rPr>
        <w:t>将按钮添加音效</w:t>
      </w:r>
      <w:r w:rsidRPr="007709F4">
        <w:rPr>
          <w:rFonts w:hint="eastAsia"/>
          <w:szCs w:val="21"/>
        </w:rPr>
        <w:t>。利用</w:t>
      </w:r>
      <w:r w:rsidRPr="007709F4">
        <w:rPr>
          <w:szCs w:val="21"/>
        </w:rPr>
        <w:t>C#</w:t>
      </w:r>
      <w:r w:rsidRPr="007709F4">
        <w:rPr>
          <w:rFonts w:hint="eastAsia"/>
          <w:szCs w:val="21"/>
        </w:rPr>
        <w:t>编写</w:t>
      </w:r>
      <w:r w:rsidRPr="007709F4">
        <w:rPr>
          <w:szCs w:val="21"/>
        </w:rPr>
        <w:t>如下：</w:t>
      </w:r>
    </w:p>
    <w:p w:rsidR="00F30BE7" w:rsidRPr="007709F4" w:rsidRDefault="00F30BE7" w:rsidP="00F30BE7">
      <w:pPr>
        <w:spacing w:line="300" w:lineRule="auto"/>
        <w:ind w:firstLine="420"/>
        <w:jc w:val="center"/>
        <w:rPr>
          <w:szCs w:val="21"/>
        </w:rPr>
      </w:pPr>
      <w:r w:rsidRPr="007709F4">
        <w:rPr>
          <w:szCs w:val="21"/>
        </w:rPr>
        <w:t>if(GUI.Button(new Rect(70,159,170,169),"","start_1")){</w:t>
      </w:r>
    </w:p>
    <w:p w:rsidR="00F30BE7" w:rsidRPr="007709F4" w:rsidRDefault="00F30BE7" w:rsidP="00F30BE7">
      <w:pPr>
        <w:spacing w:line="300" w:lineRule="auto"/>
        <w:jc w:val="center"/>
        <w:rPr>
          <w:szCs w:val="21"/>
        </w:rPr>
      </w:pPr>
      <w:r w:rsidRPr="007709F4">
        <w:rPr>
          <w:szCs w:val="21"/>
        </w:rPr>
        <w:t>audio.PlayOneShot(yinxiao_1);</w:t>
      </w:r>
    </w:p>
    <w:p w:rsidR="00F30BE7" w:rsidRDefault="00F30BE7" w:rsidP="00F30BE7">
      <w:pPr>
        <w:spacing w:line="300" w:lineRule="auto"/>
        <w:jc w:val="center"/>
        <w:rPr>
          <w:szCs w:val="21"/>
        </w:rPr>
      </w:pPr>
      <w:r w:rsidRPr="007709F4">
        <w:rPr>
          <w:szCs w:val="21"/>
        </w:rPr>
        <w:t>Application.LoadLevel("main_scene_1");</w:t>
      </w:r>
    </w:p>
    <w:p w:rsidR="00F30BE7" w:rsidRPr="007709F4" w:rsidRDefault="00F30BE7" w:rsidP="00F30BE7">
      <w:pPr>
        <w:spacing w:line="300" w:lineRule="auto"/>
        <w:jc w:val="center"/>
        <w:rPr>
          <w:szCs w:val="21"/>
        </w:rPr>
      </w:pPr>
      <w:r w:rsidRPr="007709F4">
        <w:rPr>
          <w:szCs w:val="21"/>
        </w:rPr>
        <w:t>}</w:t>
      </w:r>
    </w:p>
    <w:p w:rsidR="00F30BE7" w:rsidRPr="00457043" w:rsidRDefault="00F30BE7" w:rsidP="00F30BE7">
      <w:pPr>
        <w:spacing w:line="300" w:lineRule="auto"/>
        <w:ind w:firstLineChars="145" w:firstLine="305"/>
        <w:rPr>
          <w:rFonts w:ascii="黑体" w:eastAsia="黑体" w:hAnsi="黑体"/>
          <w:szCs w:val="21"/>
        </w:rPr>
      </w:pPr>
      <w:bookmarkStart w:id="72" w:name="_Toc350940380"/>
      <w:r w:rsidRPr="00A627C8">
        <w:rPr>
          <w:rFonts w:ascii="黑体" w:eastAsia="黑体" w:hAnsi="黑体" w:hint="eastAsia"/>
          <w:b/>
          <w:szCs w:val="21"/>
        </w:rPr>
        <w:t>2.</w:t>
      </w:r>
      <w:r w:rsidRPr="00457043">
        <w:rPr>
          <w:rFonts w:ascii="黑体" w:eastAsia="黑体" w:hAnsi="黑体" w:hint="eastAsia"/>
          <w:szCs w:val="21"/>
        </w:rPr>
        <w:t xml:space="preserve"> 利用图片</w:t>
      </w:r>
      <w:r w:rsidRPr="00457043">
        <w:rPr>
          <w:rFonts w:ascii="黑体" w:eastAsia="黑体" w:hAnsi="黑体"/>
          <w:szCs w:val="21"/>
        </w:rPr>
        <w:t>数组、</w:t>
      </w:r>
      <w:r w:rsidRPr="00457043">
        <w:rPr>
          <w:rFonts w:ascii="黑体" w:eastAsia="黑体" w:hAnsi="黑体" w:hint="eastAsia"/>
          <w:szCs w:val="21"/>
        </w:rPr>
        <w:t>逐帧</w:t>
      </w:r>
      <w:r w:rsidRPr="00457043">
        <w:rPr>
          <w:rFonts w:ascii="黑体" w:eastAsia="黑体" w:hAnsi="黑体"/>
          <w:szCs w:val="21"/>
        </w:rPr>
        <w:t>动画</w:t>
      </w:r>
      <w:r w:rsidRPr="00457043">
        <w:rPr>
          <w:rFonts w:ascii="黑体" w:eastAsia="黑体" w:hAnsi="黑体" w:hint="eastAsia"/>
          <w:szCs w:val="21"/>
        </w:rPr>
        <w:t>制作2</w:t>
      </w:r>
      <w:r w:rsidRPr="00457043">
        <w:rPr>
          <w:rFonts w:ascii="黑体" w:eastAsia="黑体" w:hAnsi="黑体"/>
          <w:szCs w:val="21"/>
        </w:rPr>
        <w:t>D界面特效</w:t>
      </w:r>
      <w:bookmarkEnd w:id="72"/>
    </w:p>
    <w:p w:rsidR="00F30BE7" w:rsidRPr="00D607CC" w:rsidRDefault="00F30BE7" w:rsidP="00F30BE7">
      <w:pPr>
        <w:spacing w:line="300" w:lineRule="auto"/>
        <w:ind w:firstLine="420"/>
        <w:rPr>
          <w:szCs w:val="21"/>
        </w:rPr>
      </w:pPr>
      <w:r w:rsidRPr="00D607CC">
        <w:rPr>
          <w:rFonts w:hint="eastAsia"/>
          <w:szCs w:val="21"/>
        </w:rPr>
        <w:t>制作方法</w:t>
      </w:r>
      <w:r w:rsidRPr="00D607CC">
        <w:rPr>
          <w:szCs w:val="21"/>
        </w:rPr>
        <w:t>：</w:t>
      </w:r>
      <w:r w:rsidRPr="00D607CC">
        <w:rPr>
          <w:rFonts w:hint="eastAsia"/>
          <w:szCs w:val="21"/>
        </w:rPr>
        <w:t>首先利用</w:t>
      </w:r>
      <w:r w:rsidRPr="00D607CC">
        <w:rPr>
          <w:szCs w:val="21"/>
        </w:rPr>
        <w:t>Flash</w:t>
      </w:r>
      <w:r w:rsidRPr="00D607CC">
        <w:rPr>
          <w:szCs w:val="21"/>
        </w:rPr>
        <w:t>工具，</w:t>
      </w:r>
      <w:r w:rsidRPr="00D607CC">
        <w:rPr>
          <w:rFonts w:hint="eastAsia"/>
          <w:szCs w:val="21"/>
        </w:rPr>
        <w:t>绘制</w:t>
      </w:r>
      <w:r w:rsidRPr="00D607CC">
        <w:rPr>
          <w:szCs w:val="21"/>
        </w:rPr>
        <w:t>出一张图片</w:t>
      </w:r>
      <w:r w:rsidRPr="00D607CC">
        <w:rPr>
          <w:rFonts w:hint="eastAsia"/>
          <w:noProof/>
          <w:szCs w:val="21"/>
        </w:rPr>
        <w:t>如图</w:t>
      </w:r>
      <w:r>
        <w:rPr>
          <w:rFonts w:hint="eastAsia"/>
          <w:noProof/>
          <w:szCs w:val="21"/>
        </w:rPr>
        <w:t>5</w:t>
      </w:r>
      <w:r w:rsidRPr="00D607CC">
        <w:rPr>
          <w:rFonts w:hint="eastAsia"/>
          <w:noProof/>
          <w:szCs w:val="21"/>
        </w:rPr>
        <w:t>所示。</w:t>
      </w:r>
    </w:p>
    <w:p w:rsidR="00F30BE7" w:rsidRDefault="00F30BE7" w:rsidP="00F30BE7">
      <w:pPr>
        <w:spacing w:line="300" w:lineRule="auto"/>
        <w:ind w:firstLineChars="1653" w:firstLine="3463"/>
        <w:rPr>
          <w:szCs w:val="21"/>
        </w:rPr>
      </w:pPr>
      <w:r>
        <w:rPr>
          <w:noProof/>
        </w:rPr>
        <w:drawing>
          <wp:inline distT="0" distB="0" distL="0" distR="0">
            <wp:extent cx="1762125" cy="1152525"/>
            <wp:effectExtent l="19050" t="0" r="9525" b="0"/>
            <wp:docPr id="237"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903"/>
                    <a:srcRect/>
                    <a:stretch>
                      <a:fillRect/>
                    </a:stretch>
                  </pic:blipFill>
                  <pic:spPr bwMode="auto">
                    <a:xfrm>
                      <a:off x="0" y="0"/>
                      <a:ext cx="1762125" cy="1152525"/>
                    </a:xfrm>
                    <a:prstGeom prst="rect">
                      <a:avLst/>
                    </a:prstGeom>
                    <a:noFill/>
                    <a:ln w="9525">
                      <a:noFill/>
                      <a:miter lim="800000"/>
                      <a:headEnd/>
                      <a:tailEnd/>
                    </a:ln>
                  </pic:spPr>
                </pic:pic>
              </a:graphicData>
            </a:graphic>
          </wp:inline>
        </w:drawing>
      </w:r>
    </w:p>
    <w:p w:rsidR="00F30BE7" w:rsidRDefault="00F30BE7" w:rsidP="00F30BE7">
      <w:pPr>
        <w:spacing w:line="300" w:lineRule="auto"/>
        <w:jc w:val="center"/>
        <w:rPr>
          <w:sz w:val="16"/>
          <w:szCs w:val="16"/>
        </w:rPr>
      </w:pPr>
      <w:r w:rsidRPr="003339C9">
        <w:rPr>
          <w:rFonts w:hint="eastAsia"/>
          <w:sz w:val="16"/>
          <w:szCs w:val="16"/>
        </w:rPr>
        <w:t>图</w:t>
      </w:r>
      <w:r>
        <w:rPr>
          <w:rFonts w:hint="eastAsia"/>
          <w:sz w:val="16"/>
          <w:szCs w:val="16"/>
        </w:rPr>
        <w:t xml:space="preserve">5 </w:t>
      </w:r>
      <w:r w:rsidRPr="003339C9">
        <w:rPr>
          <w:rFonts w:hint="eastAsia"/>
          <w:sz w:val="16"/>
          <w:szCs w:val="16"/>
        </w:rPr>
        <w:t>单个星星的样本图</w:t>
      </w:r>
    </w:p>
    <w:p w:rsidR="00F30BE7" w:rsidRPr="003339C9" w:rsidRDefault="00F30BE7" w:rsidP="00F30BE7">
      <w:pPr>
        <w:jc w:val="center"/>
        <w:rPr>
          <w:sz w:val="16"/>
          <w:szCs w:val="16"/>
        </w:rPr>
      </w:pPr>
      <w:r>
        <w:rPr>
          <w:rFonts w:hint="eastAsia"/>
          <w:sz w:val="16"/>
          <w:szCs w:val="16"/>
        </w:rPr>
        <w:t>Fig.5  A sample of a star</w:t>
      </w:r>
    </w:p>
    <w:p w:rsidR="008227C5" w:rsidRDefault="008227C5" w:rsidP="00F30BE7">
      <w:pPr>
        <w:spacing w:line="300" w:lineRule="auto"/>
        <w:ind w:firstLine="420"/>
        <w:rPr>
          <w:szCs w:val="21"/>
        </w:rPr>
      </w:pPr>
    </w:p>
    <w:p w:rsidR="00F30BE7" w:rsidRPr="00D607CC" w:rsidRDefault="00F30BE7" w:rsidP="00F30BE7">
      <w:pPr>
        <w:spacing w:line="300" w:lineRule="auto"/>
        <w:ind w:firstLine="420"/>
        <w:rPr>
          <w:szCs w:val="21"/>
        </w:rPr>
      </w:pPr>
      <w:r w:rsidRPr="00A627C8">
        <w:rPr>
          <w:szCs w:val="21"/>
        </w:rPr>
        <w:t>将图片转化为影片剪辑制作一些简单的不见动画。同时将每一帧的图片全部导出为</w:t>
      </w:r>
      <w:r w:rsidRPr="00A627C8">
        <w:rPr>
          <w:szCs w:val="21"/>
        </w:rPr>
        <w:t>png</w:t>
      </w:r>
      <w:r w:rsidRPr="00D607CC">
        <w:rPr>
          <w:szCs w:val="21"/>
        </w:rPr>
        <w:t>格式的图片，再在</w:t>
      </w:r>
      <w:r w:rsidRPr="00D607CC">
        <w:rPr>
          <w:szCs w:val="21"/>
        </w:rPr>
        <w:t>PS</w:t>
      </w:r>
      <w:r w:rsidRPr="00D607CC">
        <w:rPr>
          <w:szCs w:val="21"/>
        </w:rPr>
        <w:t>里进行批量处理图片尺寸</w:t>
      </w:r>
      <w:r w:rsidRPr="00D607CC">
        <w:rPr>
          <w:rFonts w:hint="eastAsia"/>
          <w:szCs w:val="21"/>
        </w:rPr>
        <w:t>。</w:t>
      </w:r>
      <w:r w:rsidRPr="00D607CC">
        <w:rPr>
          <w:szCs w:val="21"/>
        </w:rPr>
        <w:t>这样</w:t>
      </w:r>
      <w:r w:rsidRPr="00D607CC">
        <w:rPr>
          <w:rFonts w:hint="eastAsia"/>
          <w:szCs w:val="21"/>
        </w:rPr>
        <w:t>就</w:t>
      </w:r>
      <w:r w:rsidRPr="00D607CC">
        <w:rPr>
          <w:szCs w:val="21"/>
        </w:rPr>
        <w:t>制作出了逐</w:t>
      </w:r>
      <w:r w:rsidRPr="00D607CC">
        <w:rPr>
          <w:rFonts w:hint="eastAsia"/>
          <w:szCs w:val="21"/>
        </w:rPr>
        <w:t>帧</w:t>
      </w:r>
      <w:r w:rsidRPr="00D607CC">
        <w:rPr>
          <w:szCs w:val="21"/>
        </w:rPr>
        <w:t>图片，可以在</w:t>
      </w:r>
      <w:r w:rsidRPr="00D607CC">
        <w:rPr>
          <w:szCs w:val="21"/>
        </w:rPr>
        <w:t>Photoshop</w:t>
      </w:r>
      <w:r w:rsidRPr="00D607CC">
        <w:rPr>
          <w:szCs w:val="21"/>
        </w:rPr>
        <w:t>中进行模拟</w:t>
      </w:r>
      <w:r w:rsidRPr="00D607CC">
        <w:rPr>
          <w:rFonts w:hint="eastAsia"/>
          <w:szCs w:val="21"/>
        </w:rPr>
        <w:t>动画</w:t>
      </w:r>
      <w:r w:rsidRPr="00D607CC">
        <w:rPr>
          <w:szCs w:val="21"/>
        </w:rPr>
        <w:t>进行测试。</w:t>
      </w:r>
    </w:p>
    <w:p w:rsidR="00F30BE7" w:rsidRPr="00D607CC" w:rsidRDefault="00F30BE7" w:rsidP="00F30BE7">
      <w:pPr>
        <w:spacing w:line="300" w:lineRule="auto"/>
        <w:ind w:firstLine="420"/>
        <w:rPr>
          <w:szCs w:val="21"/>
        </w:rPr>
      </w:pPr>
      <w:r w:rsidRPr="00D607CC">
        <w:rPr>
          <w:rFonts w:hint="eastAsia"/>
          <w:szCs w:val="21"/>
        </w:rPr>
        <w:lastRenderedPageBreak/>
        <w:t>在</w:t>
      </w:r>
      <w:r w:rsidRPr="00D607CC">
        <w:rPr>
          <w:rFonts w:hint="eastAsia"/>
          <w:szCs w:val="21"/>
        </w:rPr>
        <w:t>Unity</w:t>
      </w:r>
      <w:r w:rsidRPr="00D607CC">
        <w:rPr>
          <w:szCs w:val="21"/>
        </w:rPr>
        <w:t>中定义图片数组：</w:t>
      </w:r>
      <w:r w:rsidRPr="00D607CC">
        <w:rPr>
          <w:szCs w:val="21"/>
        </w:rPr>
        <w:t>Public texture[] texiao_1;</w:t>
      </w:r>
      <w:r w:rsidRPr="00D607CC">
        <w:rPr>
          <w:rFonts w:hint="eastAsia"/>
          <w:szCs w:val="21"/>
        </w:rPr>
        <w:t>将之前</w:t>
      </w:r>
      <w:r w:rsidRPr="00D607CC">
        <w:rPr>
          <w:szCs w:val="21"/>
        </w:rPr>
        <w:t>做好的</w:t>
      </w:r>
      <w:r w:rsidRPr="00D607CC">
        <w:rPr>
          <w:rFonts w:hint="eastAsia"/>
          <w:szCs w:val="21"/>
        </w:rPr>
        <w:t>逐帧</w:t>
      </w:r>
      <w:r w:rsidRPr="00D607CC">
        <w:rPr>
          <w:szCs w:val="21"/>
        </w:rPr>
        <w:t>图片</w:t>
      </w:r>
      <w:r w:rsidRPr="00D607CC">
        <w:rPr>
          <w:rFonts w:hint="eastAsia"/>
          <w:szCs w:val="21"/>
        </w:rPr>
        <w:t>导入</w:t>
      </w:r>
      <w:r w:rsidRPr="00D607CC">
        <w:rPr>
          <w:szCs w:val="21"/>
        </w:rPr>
        <w:t>到</w:t>
      </w:r>
      <w:r w:rsidRPr="00D607CC">
        <w:rPr>
          <w:rFonts w:hint="eastAsia"/>
          <w:szCs w:val="21"/>
        </w:rPr>
        <w:t>图片数组</w:t>
      </w:r>
      <w:r w:rsidRPr="00D607CC">
        <w:rPr>
          <w:szCs w:val="21"/>
        </w:rPr>
        <w:t>中。利用</w:t>
      </w:r>
      <w:r w:rsidRPr="00D607CC">
        <w:rPr>
          <w:szCs w:val="21"/>
        </w:rPr>
        <w:t>C#</w:t>
      </w:r>
      <w:r w:rsidRPr="00D607CC">
        <w:rPr>
          <w:rFonts w:hint="eastAsia"/>
          <w:szCs w:val="21"/>
        </w:rPr>
        <w:t>编程，定义</w:t>
      </w:r>
      <w:r w:rsidRPr="00D607CC">
        <w:rPr>
          <w:szCs w:val="21"/>
        </w:rPr>
        <w:t>一个计数器，</w:t>
      </w:r>
      <w:r w:rsidRPr="00D607CC">
        <w:rPr>
          <w:rFonts w:hint="eastAsia"/>
          <w:szCs w:val="21"/>
        </w:rPr>
        <w:t>制作出</w:t>
      </w:r>
      <w:r>
        <w:rPr>
          <w:rFonts w:hint="eastAsia"/>
          <w:szCs w:val="21"/>
        </w:rPr>
        <w:t>随机的繁星闪烁</w:t>
      </w:r>
      <w:r w:rsidRPr="00AA7E04">
        <w:rPr>
          <w:color w:val="000000"/>
          <w:szCs w:val="21"/>
        </w:rPr>
        <w:t>效</w:t>
      </w:r>
      <w:r w:rsidRPr="00D607CC">
        <w:rPr>
          <w:szCs w:val="21"/>
        </w:rPr>
        <w:t>果。从而</w:t>
      </w:r>
      <w:r w:rsidRPr="00D607CC">
        <w:rPr>
          <w:rFonts w:hint="eastAsia"/>
          <w:szCs w:val="21"/>
        </w:rPr>
        <w:t>放在</w:t>
      </w:r>
      <w:r w:rsidRPr="00D607CC">
        <w:rPr>
          <w:szCs w:val="21"/>
        </w:rPr>
        <w:t>团队</w:t>
      </w:r>
      <w:r w:rsidRPr="00D607CC">
        <w:rPr>
          <w:szCs w:val="21"/>
        </w:rPr>
        <w:t>logo</w:t>
      </w:r>
      <w:r w:rsidRPr="00D607CC">
        <w:rPr>
          <w:szCs w:val="21"/>
        </w:rPr>
        <w:t>图片上，美化界面。</w:t>
      </w:r>
      <w:r>
        <w:rPr>
          <w:rFonts w:hint="eastAsia"/>
          <w:szCs w:val="21"/>
        </w:rPr>
        <w:t>部分</w:t>
      </w:r>
      <w:r w:rsidRPr="00D607CC">
        <w:rPr>
          <w:rFonts w:hint="eastAsia"/>
          <w:szCs w:val="21"/>
        </w:rPr>
        <w:t>代码</w:t>
      </w:r>
      <w:r>
        <w:rPr>
          <w:szCs w:val="21"/>
        </w:rPr>
        <w:t>如下</w:t>
      </w:r>
      <w:r>
        <w:rPr>
          <w:rFonts w:hint="eastAsia"/>
          <w:szCs w:val="21"/>
        </w:rPr>
        <w:t>、图</w:t>
      </w:r>
      <w:r>
        <w:rPr>
          <w:rFonts w:hint="eastAsia"/>
          <w:szCs w:val="21"/>
        </w:rPr>
        <w:t>6</w:t>
      </w:r>
      <w:r>
        <w:rPr>
          <w:rFonts w:hint="eastAsia"/>
          <w:szCs w:val="21"/>
        </w:rPr>
        <w:t>所示：</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296"/>
      </w:tblGrid>
      <w:tr w:rsidR="00F30BE7" w:rsidRPr="00480962" w:rsidTr="00F30BE7">
        <w:trPr>
          <w:jc w:val="center"/>
        </w:trPr>
        <w:tc>
          <w:tcPr>
            <w:tcW w:w="8296" w:type="dxa"/>
            <w:shd w:val="clear" w:color="auto" w:fill="auto"/>
          </w:tcPr>
          <w:p w:rsidR="00F30BE7" w:rsidRPr="00AA7E04" w:rsidRDefault="00F30BE7" w:rsidP="00AC0196">
            <w:pPr>
              <w:spacing w:line="300" w:lineRule="auto"/>
              <w:ind w:firstLineChars="200" w:firstLine="414"/>
              <w:rPr>
                <w:rFonts w:eastAsia="华文中宋"/>
                <w:spacing w:val="4"/>
                <w:w w:val="95"/>
                <w:szCs w:val="21"/>
              </w:rPr>
            </w:pPr>
            <w:r w:rsidRPr="00AA7E04">
              <w:rPr>
                <w:rFonts w:eastAsia="华文中宋"/>
                <w:spacing w:val="4"/>
                <w:w w:val="95"/>
                <w:szCs w:val="21"/>
              </w:rPr>
              <w:t>time+=Time.deltaTime;</w:t>
            </w:r>
          </w:p>
          <w:p w:rsidR="00F30BE7" w:rsidRPr="00AA7E04" w:rsidRDefault="00F30BE7" w:rsidP="00AC0196">
            <w:pPr>
              <w:spacing w:line="300" w:lineRule="auto"/>
              <w:ind w:firstLineChars="200" w:firstLine="414"/>
              <w:rPr>
                <w:rFonts w:eastAsia="华文中宋"/>
                <w:spacing w:val="4"/>
                <w:w w:val="95"/>
                <w:szCs w:val="21"/>
              </w:rPr>
            </w:pPr>
            <w:r w:rsidRPr="00AA7E04">
              <w:rPr>
                <w:rFonts w:eastAsia="华文中宋"/>
                <w:spacing w:val="4"/>
                <w:w w:val="95"/>
                <w:szCs w:val="21"/>
              </w:rPr>
              <w:t>GUI.DrawTexture(newRect(764,82,260,384),stargroup[jishuqi],ScaleMode.StretchToFill,true,0);</w:t>
            </w:r>
          </w:p>
          <w:p w:rsidR="00F30BE7" w:rsidRPr="00AA7E04" w:rsidRDefault="00F30BE7" w:rsidP="00AC0196">
            <w:pPr>
              <w:spacing w:line="300" w:lineRule="auto"/>
              <w:ind w:firstLineChars="200" w:firstLine="414"/>
              <w:rPr>
                <w:rFonts w:eastAsia="华文中宋"/>
                <w:spacing w:val="4"/>
                <w:w w:val="95"/>
                <w:szCs w:val="21"/>
              </w:rPr>
            </w:pPr>
            <w:r w:rsidRPr="00AA7E04">
              <w:rPr>
                <w:rFonts w:eastAsia="华文中宋"/>
                <w:spacing w:val="4"/>
                <w:w w:val="95"/>
                <w:szCs w:val="21"/>
              </w:rPr>
              <w:tab/>
            </w:r>
            <w:r w:rsidRPr="00AA7E04">
              <w:rPr>
                <w:rFonts w:eastAsia="华文中宋"/>
                <w:spacing w:val="4"/>
                <w:w w:val="95"/>
                <w:szCs w:val="21"/>
              </w:rPr>
              <w:tab/>
              <w:t>if(time&gt;=1.0/12){</w:t>
            </w:r>
            <w:r w:rsidRPr="00AA7E04">
              <w:rPr>
                <w:rFonts w:eastAsia="华文中宋"/>
                <w:spacing w:val="4"/>
                <w:w w:val="95"/>
                <w:szCs w:val="21"/>
              </w:rPr>
              <w:tab/>
              <w:t>jishuqi++;time=0;</w:t>
            </w:r>
          </w:p>
          <w:p w:rsidR="00F30BE7" w:rsidRPr="00AA7E04" w:rsidRDefault="00F30BE7" w:rsidP="00AC0196">
            <w:pPr>
              <w:spacing w:line="300" w:lineRule="auto"/>
              <w:ind w:firstLineChars="200" w:firstLine="414"/>
              <w:rPr>
                <w:rFonts w:eastAsia="华文中宋"/>
                <w:spacing w:val="4"/>
                <w:w w:val="95"/>
                <w:szCs w:val="21"/>
              </w:rPr>
            </w:pPr>
            <w:r w:rsidRPr="00AA7E04">
              <w:rPr>
                <w:rFonts w:eastAsia="华文中宋"/>
                <w:spacing w:val="4"/>
                <w:w w:val="95"/>
                <w:szCs w:val="21"/>
              </w:rPr>
              <w:tab/>
            </w:r>
            <w:r w:rsidRPr="00AA7E04">
              <w:rPr>
                <w:rFonts w:eastAsia="华文中宋"/>
                <w:spacing w:val="4"/>
                <w:w w:val="95"/>
                <w:szCs w:val="21"/>
              </w:rPr>
              <w:tab/>
              <w:t>if (jishuqi&gt;=42){jishuqi =0;</w:t>
            </w:r>
          </w:p>
          <w:p w:rsidR="00F30BE7" w:rsidRPr="00AA7E04" w:rsidRDefault="00F30BE7" w:rsidP="00AC0196">
            <w:pPr>
              <w:spacing w:line="300" w:lineRule="auto"/>
              <w:ind w:firstLineChars="200" w:firstLine="419"/>
              <w:rPr>
                <w:rFonts w:eastAsia="华文中宋"/>
                <w:spacing w:val="4"/>
                <w:w w:val="95"/>
                <w:szCs w:val="21"/>
              </w:rPr>
            </w:pPr>
            <w:r>
              <w:rPr>
                <w:noProof/>
              </w:rPr>
              <w:drawing>
                <wp:anchor distT="0" distB="0" distL="114300" distR="114300" simplePos="0" relativeHeight="251670528" behindDoc="1" locked="0" layoutInCell="1" allowOverlap="1">
                  <wp:simplePos x="0" y="0"/>
                  <wp:positionH relativeFrom="column">
                    <wp:posOffset>1943100</wp:posOffset>
                  </wp:positionH>
                  <wp:positionV relativeFrom="paragraph">
                    <wp:posOffset>247650</wp:posOffset>
                  </wp:positionV>
                  <wp:extent cx="1485900" cy="1321435"/>
                  <wp:effectExtent l="19050" t="0" r="0" b="0"/>
                  <wp:wrapTight wrapText="bothSides">
                    <wp:wrapPolygon edited="0">
                      <wp:start x="-277" y="0"/>
                      <wp:lineTo x="-277" y="21174"/>
                      <wp:lineTo x="21600" y="21174"/>
                      <wp:lineTo x="21600" y="0"/>
                      <wp:lineTo x="-277" y="0"/>
                    </wp:wrapPolygon>
                  </wp:wrapTight>
                  <wp:docPr id="14"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pic:cNvPicPr>
                            <a:picLocks noChangeAspect="1" noChangeArrowheads="1"/>
                          </pic:cNvPicPr>
                        </pic:nvPicPr>
                        <pic:blipFill>
                          <a:blip r:embed="rId904"/>
                          <a:srcRect/>
                          <a:stretch>
                            <a:fillRect/>
                          </a:stretch>
                        </pic:blipFill>
                        <pic:spPr bwMode="auto">
                          <a:xfrm>
                            <a:off x="0" y="0"/>
                            <a:ext cx="1485900" cy="1321435"/>
                          </a:xfrm>
                          <a:prstGeom prst="rect">
                            <a:avLst/>
                          </a:prstGeom>
                          <a:noFill/>
                          <a:ln w="9525">
                            <a:noFill/>
                            <a:miter lim="800000"/>
                            <a:headEnd/>
                            <a:tailEnd/>
                          </a:ln>
                        </pic:spPr>
                      </pic:pic>
                    </a:graphicData>
                  </a:graphic>
                </wp:anchor>
              </w:drawing>
            </w:r>
            <w:r w:rsidRPr="00AA7E04">
              <w:rPr>
                <w:rFonts w:eastAsia="华文中宋"/>
                <w:spacing w:val="4"/>
                <w:w w:val="95"/>
                <w:szCs w:val="21"/>
              </w:rPr>
              <w:t>}}</w:t>
            </w:r>
          </w:p>
        </w:tc>
      </w:tr>
    </w:tbl>
    <w:p w:rsidR="00F30BE7" w:rsidRDefault="00F30BE7" w:rsidP="00F30BE7">
      <w:pPr>
        <w:spacing w:line="300" w:lineRule="auto"/>
        <w:jc w:val="center"/>
        <w:rPr>
          <w:sz w:val="16"/>
          <w:szCs w:val="16"/>
        </w:rPr>
      </w:pPr>
      <w:bookmarkStart w:id="73" w:name="_Toc350940381"/>
      <w:r w:rsidRPr="003339C9">
        <w:rPr>
          <w:rFonts w:hint="eastAsia"/>
          <w:sz w:val="16"/>
          <w:szCs w:val="16"/>
        </w:rPr>
        <w:t>图</w:t>
      </w:r>
      <w:r>
        <w:rPr>
          <w:rFonts w:hint="eastAsia"/>
          <w:sz w:val="16"/>
          <w:szCs w:val="16"/>
        </w:rPr>
        <w:t xml:space="preserve">6 </w:t>
      </w:r>
      <w:r w:rsidRPr="003339C9">
        <w:rPr>
          <w:rFonts w:hint="eastAsia"/>
          <w:sz w:val="16"/>
          <w:szCs w:val="16"/>
        </w:rPr>
        <w:t>繁星的效果图</w:t>
      </w:r>
    </w:p>
    <w:p w:rsidR="00F30BE7" w:rsidRPr="003339C9" w:rsidRDefault="00F30BE7" w:rsidP="00F30BE7">
      <w:pPr>
        <w:spacing w:line="300" w:lineRule="auto"/>
        <w:jc w:val="center"/>
        <w:rPr>
          <w:sz w:val="16"/>
          <w:szCs w:val="16"/>
        </w:rPr>
      </w:pPr>
      <w:r w:rsidRPr="001B08D0">
        <w:rPr>
          <w:sz w:val="16"/>
          <w:szCs w:val="16"/>
        </w:rPr>
        <w:t>Fig.6</w:t>
      </w:r>
      <w:r>
        <w:rPr>
          <w:rFonts w:hint="eastAsia"/>
          <w:sz w:val="16"/>
          <w:szCs w:val="16"/>
        </w:rPr>
        <w:t xml:space="preserve"> </w:t>
      </w:r>
      <w:r w:rsidRPr="001B08D0">
        <w:rPr>
          <w:sz w:val="16"/>
          <w:szCs w:val="16"/>
        </w:rPr>
        <w:t xml:space="preserve"> Design sketch of stars</w:t>
      </w:r>
    </w:p>
    <w:p w:rsidR="00F30BE7" w:rsidRPr="00A627C8" w:rsidRDefault="00F30BE7" w:rsidP="00F30BE7">
      <w:pPr>
        <w:spacing w:line="300" w:lineRule="auto"/>
        <w:ind w:firstLineChars="98" w:firstLine="236"/>
        <w:rPr>
          <w:rFonts w:ascii="宋体" w:hAnsi="宋体"/>
          <w:b/>
          <w:sz w:val="24"/>
        </w:rPr>
      </w:pPr>
      <w:r w:rsidRPr="00A627C8">
        <w:rPr>
          <w:rFonts w:ascii="宋体" w:hAnsi="宋体" w:hint="eastAsia"/>
          <w:b/>
          <w:sz w:val="24"/>
        </w:rPr>
        <w:t xml:space="preserve">（二） </w:t>
      </w:r>
      <w:r w:rsidRPr="00A627C8">
        <w:rPr>
          <w:rFonts w:ascii="宋体" w:hAnsi="宋体"/>
          <w:b/>
          <w:sz w:val="24"/>
        </w:rPr>
        <w:t>主场景设计</w:t>
      </w:r>
      <w:r w:rsidRPr="00A627C8">
        <w:rPr>
          <w:rFonts w:ascii="宋体" w:hAnsi="宋体" w:hint="eastAsia"/>
          <w:b/>
          <w:sz w:val="24"/>
        </w:rPr>
        <w:t>与</w:t>
      </w:r>
      <w:r w:rsidRPr="00A627C8">
        <w:rPr>
          <w:rFonts w:ascii="宋体" w:hAnsi="宋体"/>
          <w:b/>
          <w:sz w:val="24"/>
        </w:rPr>
        <w:t>实现</w:t>
      </w:r>
      <w:bookmarkEnd w:id="73"/>
    </w:p>
    <w:p w:rsidR="00F30BE7" w:rsidRPr="00D607CC" w:rsidRDefault="00F30BE7" w:rsidP="00F30BE7">
      <w:pPr>
        <w:spacing w:line="300" w:lineRule="auto"/>
        <w:ind w:firstLine="420"/>
        <w:rPr>
          <w:szCs w:val="21"/>
        </w:rPr>
      </w:pPr>
      <w:r w:rsidRPr="00D607CC">
        <w:rPr>
          <w:rFonts w:hint="eastAsia"/>
          <w:szCs w:val="21"/>
        </w:rPr>
        <w:t>主场景</w:t>
      </w:r>
      <w:r w:rsidRPr="00D607CC">
        <w:rPr>
          <w:szCs w:val="21"/>
        </w:rPr>
        <w:t>界面展示：</w:t>
      </w:r>
    </w:p>
    <w:p w:rsidR="00F30BE7" w:rsidRPr="00D607CC" w:rsidRDefault="00F30BE7" w:rsidP="00F30BE7">
      <w:pPr>
        <w:spacing w:line="300" w:lineRule="auto"/>
        <w:ind w:firstLine="420"/>
        <w:rPr>
          <w:szCs w:val="21"/>
        </w:rPr>
      </w:pPr>
      <w:r>
        <w:rPr>
          <w:rFonts w:hint="eastAsia"/>
          <w:szCs w:val="21"/>
        </w:rPr>
        <w:t>利用</w:t>
      </w:r>
      <w:r w:rsidRPr="00D607CC">
        <w:rPr>
          <w:rFonts w:hint="eastAsia"/>
          <w:szCs w:val="21"/>
        </w:rPr>
        <w:t>人物</w:t>
      </w:r>
      <w:r w:rsidRPr="00D607CC">
        <w:rPr>
          <w:szCs w:val="21"/>
        </w:rPr>
        <w:t>模型，</w:t>
      </w:r>
      <w:r>
        <w:rPr>
          <w:rFonts w:hint="eastAsia"/>
          <w:szCs w:val="21"/>
        </w:rPr>
        <w:t>模拟真实的</w:t>
      </w:r>
      <w:r w:rsidRPr="00D607CC">
        <w:rPr>
          <w:rFonts w:hint="eastAsia"/>
          <w:szCs w:val="21"/>
        </w:rPr>
        <w:t>场景效果</w:t>
      </w:r>
      <w:r w:rsidRPr="00D607CC">
        <w:rPr>
          <w:szCs w:val="21"/>
        </w:rPr>
        <w:t>。</w:t>
      </w:r>
      <w:r>
        <w:rPr>
          <w:rFonts w:hint="eastAsia"/>
          <w:szCs w:val="21"/>
        </w:rPr>
        <w:t>主界面</w:t>
      </w:r>
      <w:r w:rsidRPr="00D607CC">
        <w:rPr>
          <w:rFonts w:hint="eastAsia"/>
          <w:szCs w:val="21"/>
        </w:rPr>
        <w:t>右下角</w:t>
      </w:r>
      <w:r w:rsidRPr="00D607CC">
        <w:rPr>
          <w:szCs w:val="21"/>
        </w:rPr>
        <w:t>为</w:t>
      </w:r>
      <w:r w:rsidRPr="00D607CC">
        <w:rPr>
          <w:rFonts w:hint="eastAsia"/>
          <w:szCs w:val="21"/>
        </w:rPr>
        <w:t>场景中</w:t>
      </w:r>
      <w:r w:rsidRPr="00D607CC">
        <w:rPr>
          <w:szCs w:val="21"/>
        </w:rPr>
        <w:t>的应用菜单。</w:t>
      </w:r>
      <w:r>
        <w:rPr>
          <w:rFonts w:hint="eastAsia"/>
          <w:szCs w:val="21"/>
        </w:rPr>
        <w:t>如图</w:t>
      </w:r>
      <w:r>
        <w:rPr>
          <w:rFonts w:hint="eastAsia"/>
          <w:szCs w:val="21"/>
        </w:rPr>
        <w:t>7</w:t>
      </w:r>
      <w:r>
        <w:rPr>
          <w:rFonts w:hint="eastAsia"/>
          <w:szCs w:val="21"/>
        </w:rPr>
        <w:t>所示：</w:t>
      </w:r>
    </w:p>
    <w:p w:rsidR="00F30BE7" w:rsidRDefault="00F30BE7" w:rsidP="00F30BE7">
      <w:pPr>
        <w:spacing w:line="300" w:lineRule="auto"/>
        <w:jc w:val="center"/>
        <w:rPr>
          <w:sz w:val="22"/>
          <w:u w:val="double"/>
        </w:rPr>
      </w:pPr>
      <w:r>
        <w:rPr>
          <w:noProof/>
        </w:rPr>
        <w:drawing>
          <wp:inline distT="0" distB="0" distL="0" distR="0">
            <wp:extent cx="4638675" cy="3248025"/>
            <wp:effectExtent l="19050" t="0" r="9525" b="0"/>
            <wp:docPr id="2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905"/>
                    <a:srcRect/>
                    <a:stretch>
                      <a:fillRect/>
                    </a:stretch>
                  </pic:blipFill>
                  <pic:spPr bwMode="auto">
                    <a:xfrm>
                      <a:off x="0" y="0"/>
                      <a:ext cx="4638675" cy="3248025"/>
                    </a:xfrm>
                    <a:prstGeom prst="rect">
                      <a:avLst/>
                    </a:prstGeom>
                    <a:noFill/>
                    <a:ln w="9525">
                      <a:noFill/>
                      <a:miter lim="800000"/>
                      <a:headEnd/>
                      <a:tailEnd/>
                    </a:ln>
                  </pic:spPr>
                </pic:pic>
              </a:graphicData>
            </a:graphic>
          </wp:inline>
        </w:drawing>
      </w:r>
    </w:p>
    <w:p w:rsidR="00F30BE7" w:rsidRDefault="00F30BE7" w:rsidP="00F30BE7">
      <w:pPr>
        <w:spacing w:line="300" w:lineRule="auto"/>
        <w:jc w:val="center"/>
        <w:rPr>
          <w:sz w:val="16"/>
          <w:szCs w:val="16"/>
        </w:rPr>
      </w:pPr>
      <w:r w:rsidRPr="00F02BAD">
        <w:rPr>
          <w:rFonts w:hint="eastAsia"/>
          <w:sz w:val="16"/>
          <w:szCs w:val="16"/>
        </w:rPr>
        <w:t>图</w:t>
      </w:r>
      <w:r>
        <w:rPr>
          <w:rFonts w:hint="eastAsia"/>
          <w:sz w:val="16"/>
          <w:szCs w:val="16"/>
        </w:rPr>
        <w:t xml:space="preserve">7 </w:t>
      </w:r>
      <w:r w:rsidRPr="00F02BAD">
        <w:rPr>
          <w:rFonts w:hint="eastAsia"/>
          <w:sz w:val="16"/>
          <w:szCs w:val="16"/>
        </w:rPr>
        <w:t>软件主界面效果图</w:t>
      </w:r>
    </w:p>
    <w:p w:rsidR="00F30BE7" w:rsidRPr="00F02BAD" w:rsidRDefault="00F30BE7" w:rsidP="00F30BE7">
      <w:pPr>
        <w:spacing w:line="300" w:lineRule="auto"/>
        <w:jc w:val="center"/>
        <w:rPr>
          <w:sz w:val="16"/>
          <w:szCs w:val="16"/>
        </w:rPr>
      </w:pPr>
      <w:r w:rsidRPr="00906AD7">
        <w:rPr>
          <w:sz w:val="16"/>
          <w:szCs w:val="16"/>
        </w:rPr>
        <w:t>Fig.7</w:t>
      </w:r>
      <w:r>
        <w:rPr>
          <w:rFonts w:hint="eastAsia"/>
          <w:sz w:val="16"/>
          <w:szCs w:val="16"/>
        </w:rPr>
        <w:t xml:space="preserve"> </w:t>
      </w:r>
      <w:r w:rsidRPr="00906AD7">
        <w:rPr>
          <w:sz w:val="16"/>
          <w:szCs w:val="16"/>
        </w:rPr>
        <w:t xml:space="preserve"> Main interface design sketch of the program</w:t>
      </w:r>
    </w:p>
    <w:p w:rsidR="00F30BE7" w:rsidRPr="004B6268" w:rsidRDefault="00F30BE7" w:rsidP="00F30BE7">
      <w:pPr>
        <w:spacing w:line="300" w:lineRule="auto"/>
        <w:ind w:firstLineChars="147" w:firstLine="309"/>
        <w:rPr>
          <w:rFonts w:ascii="黑体" w:eastAsia="黑体" w:hAnsi="黑体"/>
          <w:color w:val="FF0000"/>
          <w:szCs w:val="21"/>
        </w:rPr>
      </w:pPr>
      <w:r w:rsidRPr="00A627C8">
        <w:rPr>
          <w:rFonts w:ascii="黑体" w:eastAsia="黑体" w:hAnsi="黑体" w:hint="eastAsia"/>
          <w:b/>
          <w:szCs w:val="21"/>
        </w:rPr>
        <w:lastRenderedPageBreak/>
        <w:t>1.</w:t>
      </w:r>
      <w:r>
        <w:rPr>
          <w:rFonts w:ascii="黑体" w:eastAsia="黑体" w:hAnsi="黑体" w:hint="eastAsia"/>
          <w:szCs w:val="21"/>
        </w:rPr>
        <w:t xml:space="preserve"> </w:t>
      </w:r>
      <w:r w:rsidRPr="00A627C8">
        <w:rPr>
          <w:rFonts w:ascii="宋体" w:hAnsi="宋体" w:hint="eastAsia"/>
          <w:color w:val="000000"/>
          <w:szCs w:val="21"/>
        </w:rPr>
        <w:t>小地图导航的设计与实现</w:t>
      </w:r>
    </w:p>
    <w:p w:rsidR="00F30BE7" w:rsidRPr="00C6108F" w:rsidRDefault="00F30BE7" w:rsidP="00F30BE7">
      <w:pPr>
        <w:spacing w:line="300" w:lineRule="auto"/>
        <w:ind w:firstLine="420"/>
        <w:rPr>
          <w:szCs w:val="21"/>
        </w:rPr>
      </w:pPr>
      <w:r>
        <w:rPr>
          <w:rFonts w:hint="eastAsia"/>
          <w:szCs w:val="21"/>
        </w:rPr>
        <w:t>在主界面的</w:t>
      </w:r>
      <w:r w:rsidRPr="00C6108F">
        <w:rPr>
          <w:rFonts w:hint="eastAsia"/>
          <w:szCs w:val="21"/>
        </w:rPr>
        <w:t>左下方</w:t>
      </w:r>
      <w:r w:rsidRPr="00C6108F">
        <w:rPr>
          <w:szCs w:val="21"/>
        </w:rPr>
        <w:t>是</w:t>
      </w:r>
      <w:r w:rsidRPr="00C6108F">
        <w:rPr>
          <w:rFonts w:hint="eastAsia"/>
          <w:szCs w:val="21"/>
        </w:rPr>
        <w:t>场景中</w:t>
      </w:r>
      <w:r w:rsidRPr="00C6108F">
        <w:rPr>
          <w:szCs w:val="21"/>
        </w:rPr>
        <w:t>的小地图模式</w:t>
      </w:r>
      <w:r>
        <w:rPr>
          <w:rFonts w:hint="eastAsia"/>
          <w:szCs w:val="21"/>
        </w:rPr>
        <w:t>，</w:t>
      </w:r>
      <w:r w:rsidRPr="00C6108F">
        <w:rPr>
          <w:rFonts w:hint="eastAsia"/>
          <w:szCs w:val="21"/>
        </w:rPr>
        <w:t>点击</w:t>
      </w:r>
      <w:r w:rsidRPr="00C6108F">
        <w:rPr>
          <w:szCs w:val="21"/>
        </w:rPr>
        <w:t>地图按钮</w:t>
      </w:r>
      <w:r w:rsidRPr="00C6108F">
        <w:rPr>
          <w:rFonts w:hint="eastAsia"/>
          <w:szCs w:val="21"/>
        </w:rPr>
        <w:t>小地图</w:t>
      </w:r>
      <w:r w:rsidRPr="00C6108F">
        <w:rPr>
          <w:szCs w:val="21"/>
        </w:rPr>
        <w:t>便从最左边呈现出来如图</w:t>
      </w:r>
      <w:r>
        <w:rPr>
          <w:rFonts w:hint="eastAsia"/>
          <w:szCs w:val="21"/>
        </w:rPr>
        <w:t>8</w:t>
      </w:r>
      <w:r w:rsidRPr="00C6108F">
        <w:rPr>
          <w:szCs w:val="21"/>
        </w:rPr>
        <w:t>所示</w:t>
      </w:r>
      <w:r>
        <w:rPr>
          <w:rFonts w:hint="eastAsia"/>
          <w:szCs w:val="21"/>
        </w:rPr>
        <w:t>的效果</w:t>
      </w:r>
      <w:r w:rsidRPr="00C6108F">
        <w:rPr>
          <w:szCs w:val="21"/>
        </w:rPr>
        <w:t>：</w:t>
      </w:r>
    </w:p>
    <w:p w:rsidR="00F30BE7" w:rsidRDefault="00F30BE7" w:rsidP="00F30BE7">
      <w:pPr>
        <w:spacing w:line="300" w:lineRule="auto"/>
        <w:jc w:val="center"/>
        <w:rPr>
          <w:noProof/>
          <w:sz w:val="22"/>
        </w:rPr>
      </w:pPr>
      <w:r>
        <w:rPr>
          <w:noProof/>
        </w:rPr>
        <w:drawing>
          <wp:inline distT="0" distB="0" distL="0" distR="0">
            <wp:extent cx="2072641" cy="1371600"/>
            <wp:effectExtent l="19050" t="0" r="3809" b="0"/>
            <wp:docPr id="23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pic:cNvPicPr>
                      <a:picLocks noChangeAspect="1" noChangeArrowheads="1"/>
                    </pic:cNvPicPr>
                  </pic:nvPicPr>
                  <pic:blipFill>
                    <a:blip r:embed="rId906"/>
                    <a:srcRect/>
                    <a:stretch>
                      <a:fillRect/>
                    </a:stretch>
                  </pic:blipFill>
                  <pic:spPr bwMode="auto">
                    <a:xfrm>
                      <a:off x="0" y="0"/>
                      <a:ext cx="2073729" cy="1372320"/>
                    </a:xfrm>
                    <a:prstGeom prst="rect">
                      <a:avLst/>
                    </a:prstGeom>
                    <a:noFill/>
                    <a:ln w="9525">
                      <a:noFill/>
                      <a:miter lim="800000"/>
                      <a:headEnd/>
                      <a:tailEnd/>
                    </a:ln>
                  </pic:spPr>
                </pic:pic>
              </a:graphicData>
            </a:graphic>
          </wp:inline>
        </w:drawing>
      </w:r>
      <w:r>
        <w:rPr>
          <w:noProof/>
        </w:rPr>
        <w:drawing>
          <wp:inline distT="0" distB="0" distL="0" distR="0">
            <wp:extent cx="2024168" cy="1390650"/>
            <wp:effectExtent l="19050" t="0" r="0" b="0"/>
            <wp:docPr id="24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07"/>
                    <a:srcRect/>
                    <a:stretch>
                      <a:fillRect/>
                    </a:stretch>
                  </pic:blipFill>
                  <pic:spPr bwMode="auto">
                    <a:xfrm>
                      <a:off x="0" y="0"/>
                      <a:ext cx="2024168" cy="1390650"/>
                    </a:xfrm>
                    <a:prstGeom prst="rect">
                      <a:avLst/>
                    </a:prstGeom>
                    <a:noFill/>
                    <a:ln w="9525">
                      <a:noFill/>
                      <a:miter lim="800000"/>
                      <a:headEnd/>
                      <a:tailEnd/>
                    </a:ln>
                  </pic:spPr>
                </pic:pic>
              </a:graphicData>
            </a:graphic>
          </wp:inline>
        </w:drawing>
      </w:r>
    </w:p>
    <w:p w:rsidR="00F30BE7" w:rsidRDefault="00F30BE7" w:rsidP="00F30BE7">
      <w:pPr>
        <w:spacing w:line="300" w:lineRule="auto"/>
        <w:jc w:val="center"/>
        <w:rPr>
          <w:noProof/>
          <w:sz w:val="16"/>
          <w:szCs w:val="16"/>
        </w:rPr>
      </w:pPr>
      <w:r w:rsidRPr="00F02BAD">
        <w:rPr>
          <w:rFonts w:hint="eastAsia"/>
          <w:noProof/>
          <w:sz w:val="16"/>
          <w:szCs w:val="16"/>
        </w:rPr>
        <w:t>图</w:t>
      </w:r>
      <w:r>
        <w:rPr>
          <w:rFonts w:hint="eastAsia"/>
          <w:noProof/>
          <w:sz w:val="16"/>
          <w:szCs w:val="16"/>
        </w:rPr>
        <w:t xml:space="preserve">8 </w:t>
      </w:r>
      <w:r w:rsidRPr="00F02BAD">
        <w:rPr>
          <w:rFonts w:hint="eastAsia"/>
          <w:noProof/>
          <w:sz w:val="16"/>
          <w:szCs w:val="16"/>
        </w:rPr>
        <w:t>小地图效果图</w:t>
      </w:r>
    </w:p>
    <w:p w:rsidR="00F30BE7" w:rsidRPr="00F02BAD" w:rsidRDefault="00F30BE7" w:rsidP="00F30BE7">
      <w:pPr>
        <w:spacing w:line="300" w:lineRule="auto"/>
        <w:jc w:val="center"/>
        <w:rPr>
          <w:noProof/>
          <w:sz w:val="16"/>
          <w:szCs w:val="16"/>
        </w:rPr>
      </w:pPr>
      <w:r w:rsidRPr="00371D28">
        <w:rPr>
          <w:noProof/>
          <w:sz w:val="16"/>
          <w:szCs w:val="16"/>
        </w:rPr>
        <w:t>Fig.8</w:t>
      </w:r>
      <w:r>
        <w:rPr>
          <w:rFonts w:hint="eastAsia"/>
          <w:noProof/>
          <w:sz w:val="16"/>
          <w:szCs w:val="16"/>
        </w:rPr>
        <w:t xml:space="preserve"> </w:t>
      </w:r>
      <w:r w:rsidRPr="00371D28">
        <w:rPr>
          <w:noProof/>
          <w:sz w:val="16"/>
          <w:szCs w:val="16"/>
        </w:rPr>
        <w:t xml:space="preserve"> Design sketch of the map</w:t>
      </w:r>
    </w:p>
    <w:p w:rsidR="00F30BE7" w:rsidRPr="00182B46" w:rsidRDefault="00F30BE7" w:rsidP="00F30BE7">
      <w:pPr>
        <w:spacing w:line="300" w:lineRule="auto"/>
        <w:ind w:firstLine="420"/>
        <w:jc w:val="left"/>
        <w:rPr>
          <w:noProof/>
          <w:szCs w:val="21"/>
        </w:rPr>
      </w:pPr>
      <w:r w:rsidRPr="00182B46">
        <w:rPr>
          <w:rFonts w:hint="eastAsia"/>
          <w:noProof/>
          <w:szCs w:val="21"/>
        </w:rPr>
        <w:t>红点</w:t>
      </w:r>
      <w:r w:rsidRPr="00182B46">
        <w:rPr>
          <w:noProof/>
          <w:szCs w:val="21"/>
        </w:rPr>
        <w:t>表示人物在校园中所在的位置，</w:t>
      </w:r>
      <w:r w:rsidRPr="00182B46">
        <w:rPr>
          <w:rFonts w:hint="eastAsia"/>
          <w:noProof/>
          <w:szCs w:val="21"/>
        </w:rPr>
        <w:t>同时</w:t>
      </w:r>
      <w:r w:rsidRPr="00182B46">
        <w:rPr>
          <w:noProof/>
          <w:szCs w:val="21"/>
        </w:rPr>
        <w:t>小地图右边的</w:t>
      </w:r>
      <w:r w:rsidRPr="00182B46">
        <w:rPr>
          <w:rFonts w:hint="eastAsia"/>
          <w:noProof/>
          <w:szCs w:val="21"/>
        </w:rPr>
        <w:t>的“</w:t>
      </w:r>
      <w:r w:rsidRPr="00182B46">
        <w:rPr>
          <w:noProof/>
          <w:szCs w:val="21"/>
        </w:rPr>
        <w:t>+”</w:t>
      </w:r>
      <w:r w:rsidRPr="00182B46">
        <w:rPr>
          <w:rFonts w:hint="eastAsia"/>
          <w:noProof/>
          <w:szCs w:val="21"/>
        </w:rPr>
        <w:t>与“</w:t>
      </w:r>
      <w:r w:rsidRPr="00182B46">
        <w:rPr>
          <w:noProof/>
          <w:szCs w:val="21"/>
        </w:rPr>
        <w:t>-”</w:t>
      </w:r>
      <w:r w:rsidRPr="00182B46">
        <w:rPr>
          <w:noProof/>
          <w:szCs w:val="21"/>
        </w:rPr>
        <w:t>符号</w:t>
      </w:r>
      <w:r w:rsidRPr="00182B46">
        <w:rPr>
          <w:rFonts w:hint="eastAsia"/>
          <w:noProof/>
          <w:szCs w:val="21"/>
        </w:rPr>
        <w:t>按钮</w:t>
      </w:r>
      <w:r w:rsidRPr="00182B46">
        <w:rPr>
          <w:noProof/>
          <w:szCs w:val="21"/>
        </w:rPr>
        <w:t>，通过</w:t>
      </w:r>
      <w:r w:rsidRPr="00182B46">
        <w:rPr>
          <w:noProof/>
          <w:szCs w:val="21"/>
        </w:rPr>
        <w:t>“-”</w:t>
      </w:r>
      <w:r w:rsidRPr="00182B46">
        <w:rPr>
          <w:rFonts w:hint="eastAsia"/>
          <w:noProof/>
          <w:szCs w:val="21"/>
        </w:rPr>
        <w:t>符号</w:t>
      </w:r>
      <w:r w:rsidRPr="00182B46">
        <w:rPr>
          <w:noProof/>
          <w:szCs w:val="21"/>
        </w:rPr>
        <w:t>按钮可以</w:t>
      </w:r>
      <w:r w:rsidRPr="00182B46">
        <w:rPr>
          <w:rFonts w:hint="eastAsia"/>
          <w:noProof/>
          <w:szCs w:val="21"/>
        </w:rPr>
        <w:t>调解</w:t>
      </w:r>
      <w:r w:rsidRPr="00182B46">
        <w:rPr>
          <w:noProof/>
          <w:szCs w:val="21"/>
        </w:rPr>
        <w:t>小地图的</w:t>
      </w:r>
      <w:r w:rsidRPr="00182B46">
        <w:rPr>
          <w:rFonts w:hint="eastAsia"/>
          <w:noProof/>
          <w:szCs w:val="21"/>
        </w:rPr>
        <w:t>视野</w:t>
      </w:r>
      <w:r w:rsidRPr="00182B46">
        <w:rPr>
          <w:noProof/>
          <w:szCs w:val="21"/>
        </w:rPr>
        <w:t>范围。</w:t>
      </w:r>
    </w:p>
    <w:p w:rsidR="00F30BE7" w:rsidRPr="00A627C8" w:rsidRDefault="00F30BE7" w:rsidP="00F30BE7">
      <w:pPr>
        <w:spacing w:line="300" w:lineRule="auto"/>
        <w:ind w:firstLine="420"/>
        <w:rPr>
          <w:rFonts w:ascii="宋体" w:hAnsi="宋体"/>
          <w:noProof/>
          <w:szCs w:val="21"/>
        </w:rPr>
      </w:pPr>
      <w:r w:rsidRPr="00182B46">
        <w:rPr>
          <w:rFonts w:hint="eastAsia"/>
          <w:noProof/>
          <w:szCs w:val="21"/>
        </w:rPr>
        <w:t>小地图</w:t>
      </w:r>
      <w:r w:rsidRPr="00182B46">
        <w:rPr>
          <w:noProof/>
          <w:szCs w:val="21"/>
        </w:rPr>
        <w:t>的设计原理：</w:t>
      </w:r>
      <w:r w:rsidRPr="00182B46">
        <w:rPr>
          <w:rFonts w:hint="eastAsia"/>
          <w:noProof/>
          <w:szCs w:val="21"/>
        </w:rPr>
        <w:t>采用</w:t>
      </w:r>
      <w:r w:rsidRPr="00182B46">
        <w:rPr>
          <w:noProof/>
          <w:szCs w:val="21"/>
        </w:rPr>
        <w:t>在场景中</w:t>
      </w:r>
      <w:r w:rsidRPr="00182B46">
        <w:rPr>
          <w:rFonts w:hint="eastAsia"/>
          <w:noProof/>
          <w:szCs w:val="21"/>
        </w:rPr>
        <w:t>另</w:t>
      </w:r>
      <w:r>
        <w:rPr>
          <w:noProof/>
          <w:szCs w:val="21"/>
        </w:rPr>
        <w:t>设一个摄像头的原理</w:t>
      </w:r>
      <w:r>
        <w:rPr>
          <w:rFonts w:hint="eastAsia"/>
          <w:noProof/>
          <w:szCs w:val="21"/>
        </w:rPr>
        <w:t>；</w:t>
      </w:r>
      <w:r w:rsidRPr="00182B46">
        <w:rPr>
          <w:rFonts w:hint="eastAsia"/>
          <w:noProof/>
          <w:szCs w:val="21"/>
        </w:rPr>
        <w:t>将</w:t>
      </w:r>
      <w:r w:rsidRPr="00182B46">
        <w:rPr>
          <w:noProof/>
          <w:szCs w:val="21"/>
        </w:rPr>
        <w:t>新设立的摄像</w:t>
      </w:r>
      <w:r w:rsidRPr="00182B46">
        <w:rPr>
          <w:rFonts w:hint="eastAsia"/>
          <w:noProof/>
          <w:szCs w:val="21"/>
        </w:rPr>
        <w:t>机</w:t>
      </w:r>
      <w:r w:rsidRPr="00182B46">
        <w:rPr>
          <w:noProof/>
          <w:szCs w:val="21"/>
        </w:rPr>
        <w:t>命名为</w:t>
      </w:r>
      <w:r w:rsidRPr="00182B46">
        <w:rPr>
          <w:noProof/>
          <w:szCs w:val="21"/>
        </w:rPr>
        <w:t>camera0</w:t>
      </w:r>
      <w:r w:rsidRPr="00182B46">
        <w:rPr>
          <w:rFonts w:hint="eastAsia"/>
          <w:noProof/>
          <w:szCs w:val="21"/>
        </w:rPr>
        <w:t>，</w:t>
      </w:r>
      <w:r w:rsidRPr="00182B46">
        <w:rPr>
          <w:noProof/>
          <w:szCs w:val="21"/>
        </w:rPr>
        <w:t>原主场景中的摄像机</w:t>
      </w:r>
      <w:r w:rsidRPr="00182B46">
        <w:rPr>
          <w:rFonts w:hint="eastAsia"/>
          <w:noProof/>
          <w:szCs w:val="21"/>
        </w:rPr>
        <w:t>为</w:t>
      </w:r>
      <w:r w:rsidRPr="00182B46">
        <w:rPr>
          <w:noProof/>
          <w:szCs w:val="21"/>
        </w:rPr>
        <w:t>main camera</w:t>
      </w:r>
      <w:r>
        <w:rPr>
          <w:rFonts w:hint="eastAsia"/>
          <w:noProof/>
          <w:szCs w:val="21"/>
        </w:rPr>
        <w:t>；</w:t>
      </w:r>
      <w:r w:rsidRPr="00182B46">
        <w:rPr>
          <w:noProof/>
          <w:szCs w:val="21"/>
        </w:rPr>
        <w:t>Main Cameara</w:t>
      </w:r>
      <w:r w:rsidRPr="00182B46">
        <w:rPr>
          <w:rFonts w:hint="eastAsia"/>
          <w:noProof/>
          <w:szCs w:val="21"/>
        </w:rPr>
        <w:t>负责</w:t>
      </w:r>
      <w:r w:rsidRPr="00182B46">
        <w:rPr>
          <w:noProof/>
          <w:szCs w:val="21"/>
        </w:rPr>
        <w:t>主场景</w:t>
      </w:r>
      <w:r w:rsidRPr="00182B46">
        <w:rPr>
          <w:rFonts w:hint="eastAsia"/>
          <w:noProof/>
          <w:szCs w:val="21"/>
        </w:rPr>
        <w:t>中</w:t>
      </w:r>
      <w:r>
        <w:rPr>
          <w:noProof/>
          <w:szCs w:val="21"/>
        </w:rPr>
        <w:t>景色的渲染</w:t>
      </w:r>
      <w:r>
        <w:rPr>
          <w:rFonts w:hint="eastAsia"/>
          <w:noProof/>
          <w:szCs w:val="21"/>
        </w:rPr>
        <w:t>；</w:t>
      </w:r>
      <w:r w:rsidRPr="00182B46">
        <w:rPr>
          <w:rFonts w:hint="eastAsia"/>
          <w:noProof/>
          <w:szCs w:val="21"/>
        </w:rPr>
        <w:t>将</w:t>
      </w:r>
      <w:r w:rsidRPr="00182B46">
        <w:rPr>
          <w:noProof/>
          <w:szCs w:val="21"/>
        </w:rPr>
        <w:t>C</w:t>
      </w:r>
      <w:r w:rsidRPr="00182B46">
        <w:rPr>
          <w:rFonts w:hint="eastAsia"/>
          <w:noProof/>
          <w:szCs w:val="21"/>
        </w:rPr>
        <w:t>amera</w:t>
      </w:r>
      <w:r w:rsidRPr="00182B46">
        <w:rPr>
          <w:noProof/>
          <w:szCs w:val="21"/>
        </w:rPr>
        <w:t>0</w:t>
      </w:r>
      <w:r w:rsidRPr="00182B46">
        <w:rPr>
          <w:rFonts w:hint="eastAsia"/>
          <w:noProof/>
          <w:szCs w:val="21"/>
        </w:rPr>
        <w:t>摄像机</w:t>
      </w:r>
      <w:r w:rsidRPr="00182B46">
        <w:rPr>
          <w:noProof/>
          <w:szCs w:val="21"/>
        </w:rPr>
        <w:t>放在高</w:t>
      </w:r>
      <w:r w:rsidRPr="00182B46">
        <w:rPr>
          <w:rFonts w:hint="eastAsia"/>
          <w:noProof/>
          <w:szCs w:val="21"/>
        </w:rPr>
        <w:t>空</w:t>
      </w:r>
      <w:r w:rsidRPr="00182B46">
        <w:rPr>
          <w:noProof/>
          <w:szCs w:val="21"/>
        </w:rPr>
        <w:t>中，然后镜头对着地面，小地图的成像实际就是</w:t>
      </w:r>
      <w:r w:rsidRPr="00182B46">
        <w:rPr>
          <w:rFonts w:hint="eastAsia"/>
          <w:noProof/>
          <w:szCs w:val="21"/>
        </w:rPr>
        <w:t>高空</w:t>
      </w:r>
      <w:r>
        <w:rPr>
          <w:noProof/>
          <w:szCs w:val="21"/>
        </w:rPr>
        <w:t>摄像机对地面的投影</w:t>
      </w:r>
      <w:r>
        <w:rPr>
          <w:rFonts w:hint="eastAsia"/>
          <w:noProof/>
          <w:szCs w:val="21"/>
        </w:rPr>
        <w:t>；</w:t>
      </w:r>
      <w:r w:rsidRPr="00182B46">
        <w:rPr>
          <w:rFonts w:hint="eastAsia"/>
          <w:noProof/>
          <w:szCs w:val="21"/>
        </w:rPr>
        <w:t>最后</w:t>
      </w:r>
      <w:r w:rsidRPr="00182B46">
        <w:rPr>
          <w:noProof/>
          <w:szCs w:val="21"/>
        </w:rPr>
        <w:t>再将</w:t>
      </w:r>
      <w:r w:rsidRPr="00182B46">
        <w:rPr>
          <w:rFonts w:hint="eastAsia"/>
          <w:noProof/>
          <w:szCs w:val="21"/>
        </w:rPr>
        <w:t>摄像机</w:t>
      </w:r>
      <w:r w:rsidRPr="00182B46">
        <w:rPr>
          <w:noProof/>
          <w:szCs w:val="21"/>
        </w:rPr>
        <w:t>的</w:t>
      </w:r>
      <w:r w:rsidRPr="00182B46">
        <w:rPr>
          <w:noProof/>
          <w:szCs w:val="21"/>
        </w:rPr>
        <w:t>X</w:t>
      </w:r>
      <w:r w:rsidRPr="00182B46">
        <w:rPr>
          <w:noProof/>
          <w:szCs w:val="21"/>
        </w:rPr>
        <w:t>、</w:t>
      </w:r>
      <w:r w:rsidRPr="00182B46">
        <w:rPr>
          <w:noProof/>
          <w:szCs w:val="21"/>
        </w:rPr>
        <w:t>Z</w:t>
      </w:r>
      <w:r w:rsidRPr="00182B46">
        <w:rPr>
          <w:noProof/>
          <w:szCs w:val="21"/>
        </w:rPr>
        <w:t>坐标与场景角色的的</w:t>
      </w:r>
      <w:r w:rsidRPr="00182B46">
        <w:rPr>
          <w:noProof/>
          <w:szCs w:val="21"/>
        </w:rPr>
        <w:t>X</w:t>
      </w:r>
      <w:r w:rsidRPr="00182B46">
        <w:rPr>
          <w:noProof/>
          <w:szCs w:val="21"/>
        </w:rPr>
        <w:t>、</w:t>
      </w:r>
      <w:r w:rsidRPr="00182B46">
        <w:rPr>
          <w:noProof/>
          <w:szCs w:val="21"/>
        </w:rPr>
        <w:t>Z</w:t>
      </w:r>
      <w:r w:rsidRPr="00182B46">
        <w:rPr>
          <w:noProof/>
          <w:szCs w:val="21"/>
        </w:rPr>
        <w:t>坐标绑定</w:t>
      </w:r>
      <w:r w:rsidRPr="00182B46">
        <w:rPr>
          <w:rFonts w:hint="eastAsia"/>
          <w:noProof/>
          <w:szCs w:val="21"/>
        </w:rPr>
        <w:t>。就实现</w:t>
      </w:r>
      <w:r w:rsidRPr="00182B46">
        <w:rPr>
          <w:noProof/>
          <w:szCs w:val="21"/>
        </w:rPr>
        <w:t>了小地图的</w:t>
      </w:r>
      <w:r w:rsidRPr="00A627C8">
        <w:rPr>
          <w:rFonts w:ascii="宋体" w:hAnsi="宋体"/>
          <w:noProof/>
          <w:szCs w:val="21"/>
        </w:rPr>
        <w:t>设计</w:t>
      </w:r>
      <w:r w:rsidRPr="00A627C8">
        <w:rPr>
          <w:rFonts w:ascii="宋体" w:hAnsi="宋体" w:hint="eastAsia"/>
          <w:noProof/>
          <w:szCs w:val="21"/>
          <w:vertAlign w:val="superscript"/>
        </w:rPr>
        <w:t>[4]</w:t>
      </w:r>
      <w:r w:rsidRPr="00A627C8">
        <w:rPr>
          <w:rFonts w:ascii="宋体" w:hAnsi="宋体"/>
          <w:noProof/>
          <w:szCs w:val="21"/>
        </w:rPr>
        <w:t>。</w:t>
      </w:r>
    </w:p>
    <w:p w:rsidR="00F30BE7" w:rsidRPr="00A627C8" w:rsidRDefault="00F30BE7" w:rsidP="00F30BE7">
      <w:pPr>
        <w:spacing w:line="300" w:lineRule="auto"/>
        <w:ind w:firstLineChars="147" w:firstLine="309"/>
        <w:rPr>
          <w:rFonts w:ascii="宋体" w:hAnsi="宋体"/>
          <w:noProof/>
          <w:szCs w:val="21"/>
        </w:rPr>
      </w:pPr>
      <w:r w:rsidRPr="00A627C8">
        <w:rPr>
          <w:rFonts w:ascii="宋体" w:hAnsi="宋体" w:hint="eastAsia"/>
          <w:b/>
          <w:noProof/>
          <w:szCs w:val="21"/>
        </w:rPr>
        <w:t>2.</w:t>
      </w:r>
      <w:r w:rsidRPr="00A627C8">
        <w:rPr>
          <w:rFonts w:ascii="宋体" w:hAnsi="宋体"/>
          <w:noProof/>
          <w:szCs w:val="21"/>
        </w:rPr>
        <w:t xml:space="preserve">Unisky </w:t>
      </w:r>
      <w:r w:rsidRPr="00A627C8">
        <w:rPr>
          <w:rFonts w:ascii="宋体" w:hAnsi="宋体" w:hint="eastAsia"/>
          <w:noProof/>
          <w:szCs w:val="21"/>
        </w:rPr>
        <w:t>插件</w:t>
      </w:r>
      <w:r w:rsidRPr="00A627C8">
        <w:rPr>
          <w:rFonts w:ascii="宋体" w:hAnsi="宋体"/>
          <w:noProof/>
          <w:szCs w:val="21"/>
        </w:rPr>
        <w:t>的</w:t>
      </w:r>
      <w:r w:rsidRPr="00A627C8">
        <w:rPr>
          <w:rFonts w:ascii="宋体" w:hAnsi="宋体" w:hint="eastAsia"/>
          <w:noProof/>
          <w:szCs w:val="21"/>
        </w:rPr>
        <w:t>有效</w:t>
      </w:r>
      <w:r w:rsidRPr="00A627C8">
        <w:rPr>
          <w:rFonts w:ascii="宋体" w:hAnsi="宋体"/>
          <w:noProof/>
          <w:szCs w:val="21"/>
        </w:rPr>
        <w:t>使用</w:t>
      </w:r>
    </w:p>
    <w:p w:rsidR="00F30BE7" w:rsidRPr="009A0DF2" w:rsidRDefault="00F30BE7" w:rsidP="00F30BE7">
      <w:pPr>
        <w:spacing w:line="300" w:lineRule="auto"/>
        <w:ind w:firstLine="420"/>
        <w:rPr>
          <w:szCs w:val="21"/>
        </w:rPr>
      </w:pPr>
      <w:r w:rsidRPr="009A0DF2">
        <w:rPr>
          <w:rFonts w:hint="eastAsia"/>
          <w:szCs w:val="21"/>
        </w:rPr>
        <w:t>利用</w:t>
      </w:r>
      <w:r w:rsidRPr="009A0DF2">
        <w:rPr>
          <w:szCs w:val="21"/>
        </w:rPr>
        <w:t>Unisky</w:t>
      </w:r>
      <w:r w:rsidRPr="009A0DF2">
        <w:rPr>
          <w:szCs w:val="21"/>
        </w:rPr>
        <w:t>插件</w:t>
      </w:r>
      <w:r w:rsidRPr="009A0DF2">
        <w:rPr>
          <w:rFonts w:hint="eastAsia"/>
          <w:szCs w:val="21"/>
        </w:rPr>
        <w:t>可以</w:t>
      </w:r>
      <w:r w:rsidRPr="009A0DF2">
        <w:rPr>
          <w:szCs w:val="21"/>
        </w:rPr>
        <w:t>在场景</w:t>
      </w:r>
      <w:r w:rsidRPr="009A0DF2">
        <w:rPr>
          <w:rFonts w:hint="eastAsia"/>
          <w:szCs w:val="21"/>
        </w:rPr>
        <w:t>中</w:t>
      </w:r>
      <w:r w:rsidRPr="009A0DF2">
        <w:rPr>
          <w:szCs w:val="21"/>
        </w:rPr>
        <w:t>模拟</w:t>
      </w:r>
      <w:r w:rsidRPr="009A0DF2">
        <w:rPr>
          <w:rFonts w:hint="eastAsia"/>
          <w:szCs w:val="21"/>
        </w:rPr>
        <w:t>不同</w:t>
      </w:r>
      <w:r w:rsidRPr="009A0DF2">
        <w:rPr>
          <w:szCs w:val="21"/>
        </w:rPr>
        <w:t>的天气，不同的时间段场景中的景色。</w:t>
      </w:r>
      <w:r w:rsidRPr="009A0DF2">
        <w:rPr>
          <w:rFonts w:hint="eastAsia"/>
          <w:szCs w:val="21"/>
        </w:rPr>
        <w:t>如图</w:t>
      </w:r>
      <w:r>
        <w:rPr>
          <w:rFonts w:hint="eastAsia"/>
          <w:szCs w:val="21"/>
        </w:rPr>
        <w:t>9</w:t>
      </w:r>
      <w:r w:rsidRPr="009A0DF2">
        <w:rPr>
          <w:rFonts w:hint="eastAsia"/>
          <w:szCs w:val="21"/>
        </w:rPr>
        <w:t>所示</w:t>
      </w:r>
      <w:r w:rsidRPr="009A0DF2">
        <w:rPr>
          <w:szCs w:val="21"/>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51"/>
        <w:gridCol w:w="3707"/>
      </w:tblGrid>
      <w:tr w:rsidR="00F30BE7" w:rsidTr="0050737C">
        <w:trPr>
          <w:trHeight w:val="127"/>
          <w:jc w:val="center"/>
        </w:trPr>
        <w:tc>
          <w:tcPr>
            <w:tcW w:w="3851" w:type="dxa"/>
            <w:shd w:val="clear" w:color="auto" w:fill="auto"/>
          </w:tcPr>
          <w:p w:rsidR="00F30BE7" w:rsidRPr="00AA7E04" w:rsidRDefault="00F30BE7" w:rsidP="00AC0196">
            <w:pPr>
              <w:spacing w:line="300" w:lineRule="auto"/>
              <w:ind w:firstLineChars="200" w:firstLine="398"/>
              <w:rPr>
                <w:rFonts w:eastAsia="华文中宋"/>
                <w:spacing w:val="4"/>
                <w:w w:val="95"/>
              </w:rPr>
            </w:pPr>
            <w:r>
              <w:rPr>
                <w:rFonts w:eastAsia="华文中宋"/>
                <w:noProof/>
                <w:spacing w:val="4"/>
                <w:w w:val="95"/>
              </w:rPr>
              <w:drawing>
                <wp:inline distT="0" distB="0" distL="0" distR="0">
                  <wp:extent cx="2039620" cy="1371600"/>
                  <wp:effectExtent l="19050" t="0" r="0" b="0"/>
                  <wp:docPr id="241" name="内容占位符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内容占位符 3"/>
                          <pic:cNvPicPr>
                            <a:picLocks noGrp="1" noChangeAspect="1" noChangeArrowheads="1"/>
                          </pic:cNvPicPr>
                        </pic:nvPicPr>
                        <pic:blipFill>
                          <a:blip r:embed="rId908" cstate="print"/>
                          <a:srcRect/>
                          <a:stretch>
                            <a:fillRect/>
                          </a:stretch>
                        </pic:blipFill>
                        <pic:spPr bwMode="auto">
                          <a:xfrm>
                            <a:off x="0" y="0"/>
                            <a:ext cx="2042320" cy="1373416"/>
                          </a:xfrm>
                          <a:prstGeom prst="rect">
                            <a:avLst/>
                          </a:prstGeom>
                          <a:noFill/>
                          <a:ln w="9525">
                            <a:noFill/>
                            <a:miter lim="800000"/>
                            <a:headEnd/>
                            <a:tailEnd/>
                          </a:ln>
                        </pic:spPr>
                      </pic:pic>
                    </a:graphicData>
                  </a:graphic>
                </wp:inline>
              </w:drawing>
            </w:r>
          </w:p>
        </w:tc>
        <w:tc>
          <w:tcPr>
            <w:tcW w:w="3707" w:type="dxa"/>
            <w:shd w:val="clear" w:color="auto" w:fill="auto"/>
          </w:tcPr>
          <w:p w:rsidR="00F30BE7" w:rsidRPr="00AA7E04" w:rsidRDefault="00F30BE7" w:rsidP="00AC0196">
            <w:pPr>
              <w:spacing w:line="300" w:lineRule="auto"/>
              <w:ind w:firstLineChars="200" w:firstLine="398"/>
              <w:jc w:val="center"/>
              <w:rPr>
                <w:rFonts w:eastAsia="华文中宋"/>
                <w:spacing w:val="4"/>
                <w:w w:val="95"/>
              </w:rPr>
            </w:pPr>
            <w:r>
              <w:rPr>
                <w:rFonts w:eastAsia="华文中宋"/>
                <w:noProof/>
                <w:spacing w:val="4"/>
                <w:w w:val="95"/>
              </w:rPr>
              <w:drawing>
                <wp:inline distT="0" distB="0" distL="0" distR="0">
                  <wp:extent cx="1819275" cy="1333500"/>
                  <wp:effectExtent l="19050" t="0" r="9525" b="0"/>
                  <wp:docPr id="24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909" cstate="print"/>
                          <a:srcRect/>
                          <a:stretch>
                            <a:fillRect/>
                          </a:stretch>
                        </pic:blipFill>
                        <pic:spPr bwMode="auto">
                          <a:xfrm>
                            <a:off x="0" y="0"/>
                            <a:ext cx="1820744" cy="1334577"/>
                          </a:xfrm>
                          <a:prstGeom prst="rect">
                            <a:avLst/>
                          </a:prstGeom>
                          <a:noFill/>
                          <a:ln w="9525">
                            <a:noFill/>
                            <a:miter lim="800000"/>
                            <a:headEnd/>
                            <a:tailEnd/>
                          </a:ln>
                        </pic:spPr>
                      </pic:pic>
                    </a:graphicData>
                  </a:graphic>
                </wp:inline>
              </w:drawing>
            </w:r>
          </w:p>
        </w:tc>
      </w:tr>
      <w:tr w:rsidR="00F30BE7" w:rsidTr="0050737C">
        <w:trPr>
          <w:trHeight w:val="2599"/>
          <w:jc w:val="center"/>
        </w:trPr>
        <w:tc>
          <w:tcPr>
            <w:tcW w:w="3851" w:type="dxa"/>
            <w:shd w:val="clear" w:color="auto" w:fill="auto"/>
          </w:tcPr>
          <w:p w:rsidR="00F30BE7" w:rsidRPr="00AA7E04" w:rsidRDefault="00F30BE7" w:rsidP="00AC0196">
            <w:pPr>
              <w:spacing w:line="300" w:lineRule="auto"/>
              <w:ind w:firstLineChars="200" w:firstLine="398"/>
              <w:jc w:val="center"/>
              <w:rPr>
                <w:rFonts w:eastAsia="华文中宋"/>
                <w:spacing w:val="4"/>
                <w:w w:val="95"/>
              </w:rPr>
            </w:pPr>
            <w:r>
              <w:rPr>
                <w:rFonts w:eastAsia="华文中宋"/>
                <w:noProof/>
                <w:spacing w:val="4"/>
                <w:w w:val="95"/>
              </w:rPr>
              <w:drawing>
                <wp:inline distT="0" distB="0" distL="0" distR="0">
                  <wp:extent cx="2020410" cy="1371600"/>
                  <wp:effectExtent l="38100" t="0" r="17940" b="400050"/>
                  <wp:docPr id="2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910" cstate="print"/>
                          <a:stretch>
                            <a:fillRect/>
                          </a:stretch>
                        </pic:blipFill>
                        <pic:spPr>
                          <a:xfrm>
                            <a:off x="0" y="0"/>
                            <a:ext cx="2020026" cy="13713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c>
          <w:tcPr>
            <w:tcW w:w="3707" w:type="dxa"/>
            <w:shd w:val="clear" w:color="auto" w:fill="auto"/>
          </w:tcPr>
          <w:p w:rsidR="00F30BE7" w:rsidRPr="00AA7E04" w:rsidRDefault="00F30BE7" w:rsidP="00AC0196">
            <w:pPr>
              <w:spacing w:line="300" w:lineRule="auto"/>
              <w:ind w:firstLineChars="200" w:firstLine="398"/>
              <w:jc w:val="center"/>
              <w:rPr>
                <w:rFonts w:eastAsia="华文中宋"/>
                <w:spacing w:val="4"/>
                <w:w w:val="95"/>
              </w:rPr>
            </w:pPr>
            <w:r>
              <w:rPr>
                <w:rFonts w:eastAsia="华文中宋"/>
                <w:noProof/>
                <w:spacing w:val="4"/>
                <w:w w:val="95"/>
              </w:rPr>
              <w:drawing>
                <wp:inline distT="0" distB="0" distL="0" distR="0">
                  <wp:extent cx="1803056" cy="1266825"/>
                  <wp:effectExtent l="38100" t="0" r="25744" b="390525"/>
                  <wp:docPr id="244" name="内容占位符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 name="内容占位符 4"/>
                          <pic:cNvPicPr>
                            <a:picLocks noGrp="1" noChangeAspect="1"/>
                          </pic:cNvPicPr>
                        </pic:nvPicPr>
                        <pic:blipFill>
                          <a:blip r:embed="rId911" cstate="print"/>
                          <a:stretch>
                            <a:fillRect/>
                          </a:stretch>
                        </pic:blipFill>
                        <pic:spPr>
                          <a:xfrm>
                            <a:off x="0" y="0"/>
                            <a:ext cx="1802746" cy="126660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tc>
      </w:tr>
    </w:tbl>
    <w:p w:rsidR="00F30BE7" w:rsidRDefault="00F30BE7" w:rsidP="00F30BE7">
      <w:pPr>
        <w:spacing w:line="300" w:lineRule="auto"/>
        <w:jc w:val="center"/>
        <w:rPr>
          <w:noProof/>
          <w:sz w:val="16"/>
          <w:szCs w:val="16"/>
        </w:rPr>
      </w:pPr>
      <w:r w:rsidRPr="00332C23">
        <w:rPr>
          <w:rFonts w:hint="eastAsia"/>
          <w:noProof/>
          <w:sz w:val="16"/>
          <w:szCs w:val="16"/>
        </w:rPr>
        <w:t>图</w:t>
      </w:r>
      <w:r>
        <w:rPr>
          <w:rFonts w:hint="eastAsia"/>
          <w:noProof/>
          <w:sz w:val="16"/>
          <w:szCs w:val="16"/>
        </w:rPr>
        <w:t xml:space="preserve">9 </w:t>
      </w:r>
      <w:r w:rsidRPr="00332C23">
        <w:rPr>
          <w:rFonts w:hint="eastAsia"/>
          <w:noProof/>
          <w:sz w:val="16"/>
          <w:szCs w:val="16"/>
        </w:rPr>
        <w:t>不同时间段，不同天气情况下的效果图</w:t>
      </w:r>
    </w:p>
    <w:p w:rsidR="00F30BE7" w:rsidRPr="00332C23" w:rsidRDefault="00F30BE7" w:rsidP="00F30BE7">
      <w:pPr>
        <w:spacing w:line="300" w:lineRule="auto"/>
        <w:jc w:val="center"/>
        <w:rPr>
          <w:noProof/>
          <w:sz w:val="16"/>
          <w:szCs w:val="16"/>
        </w:rPr>
      </w:pPr>
      <w:r w:rsidRPr="0045503A">
        <w:rPr>
          <w:noProof/>
          <w:sz w:val="16"/>
          <w:szCs w:val="16"/>
        </w:rPr>
        <w:t>Fig.9</w:t>
      </w:r>
      <w:r>
        <w:rPr>
          <w:rFonts w:hint="eastAsia"/>
          <w:noProof/>
          <w:sz w:val="16"/>
          <w:szCs w:val="16"/>
        </w:rPr>
        <w:t xml:space="preserve"> </w:t>
      </w:r>
      <w:r w:rsidRPr="0045503A">
        <w:rPr>
          <w:noProof/>
          <w:sz w:val="16"/>
          <w:szCs w:val="16"/>
        </w:rPr>
        <w:t xml:space="preserve"> Design sketch of different times and weathers</w:t>
      </w:r>
    </w:p>
    <w:p w:rsidR="00F30BE7" w:rsidRPr="00A627C8" w:rsidRDefault="00F30BE7" w:rsidP="00F30BE7">
      <w:pPr>
        <w:spacing w:line="300" w:lineRule="auto"/>
        <w:ind w:firstLineChars="147" w:firstLine="309"/>
        <w:rPr>
          <w:rFonts w:ascii="宋体" w:hAnsi="宋体"/>
          <w:szCs w:val="21"/>
        </w:rPr>
      </w:pPr>
      <w:r w:rsidRPr="00A627C8">
        <w:rPr>
          <w:rFonts w:ascii="宋体" w:hAnsi="宋体" w:hint="eastAsia"/>
          <w:b/>
          <w:szCs w:val="21"/>
        </w:rPr>
        <w:lastRenderedPageBreak/>
        <w:t>3.</w:t>
      </w:r>
      <w:r w:rsidRPr="00A627C8">
        <w:rPr>
          <w:rFonts w:ascii="宋体" w:hAnsi="宋体" w:hint="eastAsia"/>
          <w:szCs w:val="21"/>
        </w:rPr>
        <w:t xml:space="preserve"> 设置界面</w:t>
      </w:r>
      <w:r w:rsidRPr="00A627C8">
        <w:rPr>
          <w:rFonts w:ascii="宋体" w:hAnsi="宋体"/>
          <w:szCs w:val="21"/>
        </w:rPr>
        <w:t>多</w:t>
      </w:r>
      <w:r w:rsidRPr="00A627C8">
        <w:rPr>
          <w:rFonts w:ascii="宋体" w:hAnsi="宋体" w:hint="eastAsia"/>
          <w:szCs w:val="21"/>
        </w:rPr>
        <w:t>参数</w:t>
      </w:r>
      <w:r w:rsidRPr="00A627C8">
        <w:rPr>
          <w:rFonts w:ascii="宋体" w:hAnsi="宋体"/>
          <w:szCs w:val="21"/>
        </w:rPr>
        <w:t>的调控</w:t>
      </w:r>
    </w:p>
    <w:p w:rsidR="00F30BE7" w:rsidRPr="00BD5072" w:rsidRDefault="00F30BE7" w:rsidP="00F30BE7">
      <w:pPr>
        <w:spacing w:line="300" w:lineRule="auto"/>
        <w:ind w:firstLine="420"/>
        <w:rPr>
          <w:szCs w:val="21"/>
        </w:rPr>
      </w:pPr>
      <w:r w:rsidRPr="00BD5072">
        <w:rPr>
          <w:rFonts w:hint="eastAsia"/>
          <w:szCs w:val="21"/>
        </w:rPr>
        <w:t>如</w:t>
      </w:r>
      <w:r w:rsidRPr="00BD5072">
        <w:rPr>
          <w:szCs w:val="21"/>
        </w:rPr>
        <w:t>下图所示，设置界面</w:t>
      </w:r>
      <w:r w:rsidRPr="00BD5072">
        <w:rPr>
          <w:rFonts w:hint="eastAsia"/>
          <w:szCs w:val="21"/>
        </w:rPr>
        <w:t>中</w:t>
      </w:r>
      <w:r w:rsidRPr="00BD5072">
        <w:rPr>
          <w:szCs w:val="21"/>
        </w:rPr>
        <w:t>有</w:t>
      </w:r>
      <w:r w:rsidRPr="00BD5072">
        <w:rPr>
          <w:rFonts w:hint="eastAsia"/>
          <w:szCs w:val="21"/>
        </w:rPr>
        <w:t>五</w:t>
      </w:r>
      <w:r w:rsidRPr="00BD5072">
        <w:rPr>
          <w:szCs w:val="21"/>
        </w:rPr>
        <w:t>个参数是可以调控的分别是</w:t>
      </w:r>
      <w:r w:rsidRPr="00BD5072">
        <w:rPr>
          <w:rFonts w:hint="eastAsia"/>
          <w:szCs w:val="21"/>
        </w:rPr>
        <w:t>音效</w:t>
      </w:r>
      <w:r w:rsidRPr="00BD5072">
        <w:rPr>
          <w:szCs w:val="21"/>
        </w:rPr>
        <w:t>、音乐</w:t>
      </w:r>
      <w:r w:rsidRPr="00BD5072">
        <w:rPr>
          <w:rFonts w:hint="eastAsia"/>
          <w:szCs w:val="21"/>
        </w:rPr>
        <w:t>、</w:t>
      </w:r>
      <w:r w:rsidRPr="00BD5072">
        <w:rPr>
          <w:szCs w:val="21"/>
        </w:rPr>
        <w:t>行走速度、旋转速度</w:t>
      </w:r>
      <w:r w:rsidRPr="00BD5072">
        <w:rPr>
          <w:rFonts w:hint="eastAsia"/>
          <w:szCs w:val="21"/>
        </w:rPr>
        <w:t>以及</w:t>
      </w:r>
      <w:r w:rsidRPr="00BD5072">
        <w:rPr>
          <w:szCs w:val="21"/>
        </w:rPr>
        <w:t>时间轴。我们</w:t>
      </w:r>
      <w:r w:rsidRPr="00BD5072">
        <w:rPr>
          <w:rFonts w:hint="eastAsia"/>
          <w:szCs w:val="21"/>
        </w:rPr>
        <w:t>采用滚动条</w:t>
      </w:r>
      <w:r w:rsidRPr="00BD5072">
        <w:rPr>
          <w:szCs w:val="21"/>
        </w:rPr>
        <w:t>的方式进行</w:t>
      </w:r>
      <w:r w:rsidRPr="00BD5072">
        <w:rPr>
          <w:rFonts w:hint="eastAsia"/>
          <w:szCs w:val="21"/>
        </w:rPr>
        <w:t>调控</w:t>
      </w:r>
      <w:r w:rsidRPr="00BD5072">
        <w:rPr>
          <w:szCs w:val="21"/>
        </w:rPr>
        <w:t>如图</w:t>
      </w:r>
      <w:r>
        <w:rPr>
          <w:rFonts w:hint="eastAsia"/>
          <w:szCs w:val="21"/>
        </w:rPr>
        <w:t>10</w:t>
      </w:r>
      <w:r w:rsidRPr="00BD5072">
        <w:rPr>
          <w:szCs w:val="21"/>
        </w:rPr>
        <w:t>所示：</w:t>
      </w:r>
    </w:p>
    <w:p w:rsidR="00F30BE7" w:rsidRDefault="00F30BE7" w:rsidP="00F30BE7">
      <w:pPr>
        <w:spacing w:line="300" w:lineRule="auto"/>
        <w:ind w:firstLineChars="386" w:firstLine="809"/>
        <w:jc w:val="center"/>
        <w:rPr>
          <w:sz w:val="22"/>
        </w:rPr>
      </w:pPr>
      <w:r>
        <w:rPr>
          <w:noProof/>
        </w:rPr>
        <w:drawing>
          <wp:inline distT="0" distB="0" distL="0" distR="0">
            <wp:extent cx="4343400" cy="3048000"/>
            <wp:effectExtent l="19050" t="0" r="0" b="0"/>
            <wp:docPr id="24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912"/>
                    <a:srcRect/>
                    <a:stretch>
                      <a:fillRect/>
                    </a:stretch>
                  </pic:blipFill>
                  <pic:spPr bwMode="auto">
                    <a:xfrm>
                      <a:off x="0" y="0"/>
                      <a:ext cx="4343400" cy="3048000"/>
                    </a:xfrm>
                    <a:prstGeom prst="rect">
                      <a:avLst/>
                    </a:prstGeom>
                    <a:noFill/>
                    <a:ln w="9525">
                      <a:noFill/>
                      <a:miter lim="800000"/>
                      <a:headEnd/>
                      <a:tailEnd/>
                    </a:ln>
                  </pic:spPr>
                </pic:pic>
              </a:graphicData>
            </a:graphic>
          </wp:inline>
        </w:drawing>
      </w:r>
    </w:p>
    <w:p w:rsidR="00F30BE7" w:rsidRDefault="00F30BE7" w:rsidP="00F30BE7">
      <w:pPr>
        <w:spacing w:line="300" w:lineRule="auto"/>
        <w:ind w:firstLineChars="386" w:firstLine="616"/>
        <w:jc w:val="center"/>
        <w:rPr>
          <w:sz w:val="16"/>
          <w:szCs w:val="16"/>
        </w:rPr>
      </w:pPr>
      <w:r w:rsidRPr="00332C23">
        <w:rPr>
          <w:rFonts w:hint="eastAsia"/>
          <w:sz w:val="16"/>
          <w:szCs w:val="16"/>
        </w:rPr>
        <w:t>图</w:t>
      </w:r>
      <w:r w:rsidRPr="00332C23">
        <w:rPr>
          <w:rFonts w:hint="eastAsia"/>
          <w:sz w:val="16"/>
          <w:szCs w:val="16"/>
        </w:rPr>
        <w:t>1</w:t>
      </w:r>
      <w:r>
        <w:rPr>
          <w:rFonts w:hint="eastAsia"/>
          <w:sz w:val="16"/>
          <w:szCs w:val="16"/>
        </w:rPr>
        <w:t xml:space="preserve">0 </w:t>
      </w:r>
      <w:r w:rsidRPr="00332C23">
        <w:rPr>
          <w:rFonts w:hint="eastAsia"/>
          <w:sz w:val="16"/>
          <w:szCs w:val="16"/>
        </w:rPr>
        <w:t>界面参数调控效果图</w:t>
      </w:r>
    </w:p>
    <w:p w:rsidR="00F30BE7" w:rsidRPr="00332C23" w:rsidRDefault="00F30BE7" w:rsidP="00F30BE7">
      <w:pPr>
        <w:spacing w:line="300" w:lineRule="auto"/>
        <w:ind w:firstLineChars="386" w:firstLine="616"/>
        <w:jc w:val="center"/>
        <w:rPr>
          <w:sz w:val="16"/>
          <w:szCs w:val="16"/>
        </w:rPr>
      </w:pPr>
      <w:r w:rsidRPr="00F17C06">
        <w:rPr>
          <w:sz w:val="16"/>
          <w:szCs w:val="16"/>
        </w:rPr>
        <w:t>Fig.10</w:t>
      </w:r>
      <w:r>
        <w:rPr>
          <w:rFonts w:hint="eastAsia"/>
          <w:sz w:val="16"/>
          <w:szCs w:val="16"/>
        </w:rPr>
        <w:t xml:space="preserve"> </w:t>
      </w:r>
      <w:r w:rsidRPr="00F17C06">
        <w:rPr>
          <w:sz w:val="16"/>
          <w:szCs w:val="16"/>
        </w:rPr>
        <w:t xml:space="preserve"> Design sketch of the interface parameters’s control</w:t>
      </w:r>
    </w:p>
    <w:p w:rsidR="00F30BE7" w:rsidRPr="000B286E" w:rsidRDefault="00F30BE7" w:rsidP="00F30BE7">
      <w:pPr>
        <w:spacing w:line="300" w:lineRule="auto"/>
        <w:ind w:firstLine="420"/>
        <w:rPr>
          <w:szCs w:val="21"/>
        </w:rPr>
      </w:pPr>
      <w:r w:rsidRPr="000B286E">
        <w:rPr>
          <w:rFonts w:hint="eastAsia"/>
          <w:szCs w:val="21"/>
        </w:rPr>
        <w:t>左下角</w:t>
      </w:r>
      <w:r w:rsidRPr="000B286E">
        <w:rPr>
          <w:szCs w:val="21"/>
        </w:rPr>
        <w:t>的与时间同步滑动条可以调控是否进入场景时的时间景色是与系统时间保持一致</w:t>
      </w:r>
      <w:r w:rsidRPr="000B286E">
        <w:rPr>
          <w:rFonts w:hint="eastAsia"/>
          <w:szCs w:val="21"/>
        </w:rPr>
        <w:t>，</w:t>
      </w:r>
      <w:r w:rsidRPr="000B286E">
        <w:rPr>
          <w:szCs w:val="21"/>
        </w:rPr>
        <w:t>以便于我们在不同时间段</w:t>
      </w:r>
      <w:r w:rsidRPr="000B286E">
        <w:rPr>
          <w:rFonts w:hint="eastAsia"/>
          <w:szCs w:val="21"/>
        </w:rPr>
        <w:t>进入我们</w:t>
      </w:r>
      <w:r w:rsidRPr="000B286E">
        <w:rPr>
          <w:szCs w:val="21"/>
        </w:rPr>
        <w:t>场景中呈现的是不同的</w:t>
      </w:r>
      <w:r w:rsidRPr="000B286E">
        <w:rPr>
          <w:rFonts w:hint="eastAsia"/>
          <w:szCs w:val="21"/>
        </w:rPr>
        <w:t>。</w:t>
      </w:r>
    </w:p>
    <w:p w:rsidR="00F30BE7" w:rsidRPr="00A627C8" w:rsidRDefault="00F30BE7" w:rsidP="00F30BE7">
      <w:pPr>
        <w:spacing w:line="300" w:lineRule="auto"/>
        <w:ind w:firstLineChars="98" w:firstLine="236"/>
        <w:rPr>
          <w:rFonts w:ascii="宋体" w:hAnsi="宋体"/>
          <w:b/>
          <w:sz w:val="24"/>
        </w:rPr>
      </w:pPr>
      <w:r w:rsidRPr="00A627C8">
        <w:rPr>
          <w:rFonts w:ascii="宋体" w:hAnsi="宋体" w:hint="eastAsia"/>
          <w:b/>
          <w:sz w:val="24"/>
        </w:rPr>
        <w:t>（三）角色操纵与调控</w:t>
      </w:r>
    </w:p>
    <w:p w:rsidR="00F30BE7" w:rsidRPr="00A627C8" w:rsidRDefault="00F30BE7" w:rsidP="00F30BE7">
      <w:pPr>
        <w:spacing w:line="300" w:lineRule="auto"/>
        <w:ind w:firstLineChars="196" w:firstLine="412"/>
        <w:rPr>
          <w:rFonts w:ascii="宋体" w:hAnsi="宋体"/>
          <w:szCs w:val="21"/>
        </w:rPr>
      </w:pPr>
      <w:r w:rsidRPr="00A627C8">
        <w:rPr>
          <w:rFonts w:ascii="黑体" w:eastAsia="黑体" w:hAnsi="黑体" w:hint="eastAsia"/>
          <w:b/>
          <w:szCs w:val="21"/>
        </w:rPr>
        <w:t>1.</w:t>
      </w:r>
      <w:r w:rsidRPr="00A627C8">
        <w:rPr>
          <w:rFonts w:ascii="宋体" w:hAnsi="宋体" w:hint="eastAsia"/>
          <w:szCs w:val="21"/>
        </w:rPr>
        <w:t>角色移动控制程序。</w:t>
      </w:r>
    </w:p>
    <w:p w:rsidR="00F30BE7" w:rsidRDefault="00F30BE7" w:rsidP="00F30BE7">
      <w:pPr>
        <w:spacing w:line="300" w:lineRule="auto"/>
        <w:rPr>
          <w:rFonts w:ascii="黑体" w:eastAsia="黑体" w:hAnsi="黑体"/>
          <w:szCs w:val="21"/>
        </w:rPr>
      </w:pPr>
      <w:r w:rsidRPr="00A627C8">
        <w:rPr>
          <w:rFonts w:ascii="宋体" w:hAnsi="宋体" w:hint="eastAsia"/>
          <w:szCs w:val="21"/>
        </w:rPr>
        <w:tab/>
        <w:t>首先判别控制的角色是否在地面，倘若处于地面，则可以通过按键控制角色移动，同时调用封装好的角色行走动画。代码如下</w:t>
      </w:r>
      <w:r>
        <w:rPr>
          <w:rFonts w:ascii="黑体" w:eastAsia="黑体" w:hAnsi="黑体" w:hint="eastAsia"/>
          <w:szCs w:val="21"/>
        </w:rPr>
        <w:t>：</w:t>
      </w:r>
    </w:p>
    <w:p w:rsidR="00F30BE7" w:rsidRPr="00CB57E6" w:rsidRDefault="00F30BE7" w:rsidP="00F30BE7">
      <w:pPr>
        <w:spacing w:line="300" w:lineRule="auto"/>
        <w:ind w:firstLine="440"/>
        <w:jc w:val="center"/>
        <w:rPr>
          <w:szCs w:val="21"/>
        </w:rPr>
      </w:pPr>
      <w:r w:rsidRPr="00CB57E6">
        <w:rPr>
          <w:szCs w:val="21"/>
        </w:rPr>
        <w:t>if (controller.isGrounded == true){</w:t>
      </w:r>
    </w:p>
    <w:p w:rsidR="00F30BE7" w:rsidRPr="00CB57E6" w:rsidRDefault="00F30BE7" w:rsidP="00F30BE7">
      <w:pPr>
        <w:spacing w:line="300" w:lineRule="auto"/>
        <w:ind w:firstLine="440"/>
        <w:jc w:val="center"/>
        <w:rPr>
          <w:szCs w:val="21"/>
        </w:rPr>
      </w:pPr>
      <w:r w:rsidRPr="00CB57E6">
        <w:rPr>
          <w:szCs w:val="21"/>
        </w:rPr>
        <w:t>if (Input.GetKey (KeyCode.W)){</w:t>
      </w:r>
    </w:p>
    <w:p w:rsidR="00F30BE7" w:rsidRPr="00CB57E6" w:rsidRDefault="00F30BE7" w:rsidP="00F30BE7">
      <w:pPr>
        <w:spacing w:line="300" w:lineRule="auto"/>
        <w:ind w:firstLine="440"/>
        <w:jc w:val="center"/>
        <w:rPr>
          <w:szCs w:val="21"/>
        </w:rPr>
      </w:pPr>
      <w:r w:rsidRPr="00CB57E6">
        <w:rPr>
          <w:szCs w:val="21"/>
        </w:rPr>
        <w:t>animation.CrossFade("01_Cool Walk");</w:t>
      </w:r>
    </w:p>
    <w:p w:rsidR="00F30BE7" w:rsidRPr="00CB57E6" w:rsidRDefault="00F30BE7" w:rsidP="00F30BE7">
      <w:pPr>
        <w:spacing w:line="300" w:lineRule="auto"/>
        <w:ind w:firstLine="440"/>
        <w:jc w:val="center"/>
        <w:rPr>
          <w:szCs w:val="21"/>
        </w:rPr>
      </w:pPr>
      <w:r w:rsidRPr="00CB57E6">
        <w:rPr>
          <w:szCs w:val="21"/>
        </w:rPr>
        <w:t>Vector3 forward = transform.TransformDirection(Vector3.forward);</w:t>
      </w:r>
    </w:p>
    <w:p w:rsidR="00F30BE7" w:rsidRPr="00CB57E6" w:rsidRDefault="00F30BE7" w:rsidP="00F30BE7">
      <w:pPr>
        <w:spacing w:line="300" w:lineRule="auto"/>
        <w:ind w:firstLine="440"/>
        <w:jc w:val="center"/>
        <w:rPr>
          <w:szCs w:val="21"/>
        </w:rPr>
      </w:pPr>
      <w:r w:rsidRPr="00CB57E6">
        <w:rPr>
          <w:szCs w:val="21"/>
        </w:rPr>
        <w:t>controller.Move(forward * movespeed *Time.deltaTime);</w:t>
      </w:r>
    </w:p>
    <w:p w:rsidR="00F30BE7" w:rsidRPr="00CB57E6" w:rsidRDefault="00F30BE7" w:rsidP="00F30BE7">
      <w:pPr>
        <w:spacing w:line="300" w:lineRule="auto"/>
        <w:rPr>
          <w:szCs w:val="21"/>
        </w:rPr>
      </w:pPr>
      <w:r>
        <w:rPr>
          <w:rFonts w:hint="eastAsia"/>
          <w:szCs w:val="21"/>
        </w:rPr>
        <w:tab/>
      </w:r>
      <w:r>
        <w:rPr>
          <w:rFonts w:hint="eastAsia"/>
          <w:szCs w:val="21"/>
        </w:rPr>
        <w:t>同时可以对模拟人物失重后的场景，模拟重力加速度，代码如下：</w:t>
      </w:r>
    </w:p>
    <w:p w:rsidR="00F30BE7" w:rsidRPr="00CB57E6" w:rsidRDefault="00F30BE7" w:rsidP="00F30BE7">
      <w:pPr>
        <w:spacing w:line="300" w:lineRule="auto"/>
        <w:ind w:firstLine="440"/>
        <w:jc w:val="center"/>
        <w:rPr>
          <w:szCs w:val="21"/>
        </w:rPr>
      </w:pPr>
      <w:r w:rsidRPr="00CB57E6">
        <w:rPr>
          <w:szCs w:val="21"/>
        </w:rPr>
        <w:t>movedirection.y -= gravity * Time.deltaTime;</w:t>
      </w:r>
    </w:p>
    <w:p w:rsidR="00F30BE7" w:rsidRPr="00CB57E6" w:rsidRDefault="00F30BE7" w:rsidP="00F30BE7">
      <w:pPr>
        <w:spacing w:line="300" w:lineRule="auto"/>
        <w:ind w:firstLine="440"/>
        <w:jc w:val="center"/>
        <w:rPr>
          <w:szCs w:val="21"/>
        </w:rPr>
      </w:pPr>
      <w:r w:rsidRPr="00CB57E6">
        <w:rPr>
          <w:szCs w:val="21"/>
        </w:rPr>
        <w:t>controller.Move(movedirection * (Time.deltaTime * 2));</w:t>
      </w:r>
    </w:p>
    <w:p w:rsidR="00F30BE7" w:rsidRPr="00A627C8" w:rsidRDefault="00F30BE7" w:rsidP="00F30BE7">
      <w:pPr>
        <w:spacing w:line="300" w:lineRule="auto"/>
        <w:ind w:firstLine="420"/>
        <w:rPr>
          <w:szCs w:val="21"/>
        </w:rPr>
      </w:pPr>
      <w:r w:rsidRPr="00A627C8">
        <w:rPr>
          <w:rFonts w:hAnsi="宋体"/>
          <w:szCs w:val="21"/>
        </w:rPr>
        <w:t>通过以上代码便实现了利用键盘</w:t>
      </w:r>
      <w:r w:rsidRPr="00A627C8">
        <w:rPr>
          <w:szCs w:val="21"/>
        </w:rPr>
        <w:t>W</w:t>
      </w:r>
      <w:r w:rsidRPr="00A627C8">
        <w:rPr>
          <w:rFonts w:hAnsi="宋体"/>
          <w:szCs w:val="21"/>
        </w:rPr>
        <w:t>、</w:t>
      </w:r>
      <w:r w:rsidRPr="00A627C8">
        <w:rPr>
          <w:szCs w:val="21"/>
        </w:rPr>
        <w:t>A</w:t>
      </w:r>
      <w:r w:rsidRPr="00A627C8">
        <w:rPr>
          <w:rFonts w:hAnsi="宋体"/>
          <w:szCs w:val="21"/>
        </w:rPr>
        <w:t>、</w:t>
      </w:r>
      <w:r w:rsidRPr="00A627C8">
        <w:rPr>
          <w:szCs w:val="21"/>
        </w:rPr>
        <w:t>S</w:t>
      </w:r>
      <w:r w:rsidRPr="00A627C8">
        <w:rPr>
          <w:rFonts w:hAnsi="宋体"/>
          <w:szCs w:val="21"/>
        </w:rPr>
        <w:t>、</w:t>
      </w:r>
      <w:r w:rsidRPr="00A627C8">
        <w:rPr>
          <w:szCs w:val="21"/>
        </w:rPr>
        <w:t>D</w:t>
      </w:r>
      <w:r w:rsidRPr="00A627C8">
        <w:rPr>
          <w:rFonts w:hAnsi="宋体"/>
          <w:szCs w:val="21"/>
        </w:rPr>
        <w:t>键对场景中任务的控制。同时配合</w:t>
      </w:r>
      <w:r w:rsidRPr="00A627C8">
        <w:rPr>
          <w:szCs w:val="21"/>
        </w:rPr>
        <w:t>Unity</w:t>
      </w:r>
      <w:r w:rsidRPr="00A627C8">
        <w:rPr>
          <w:rFonts w:hAnsi="宋体"/>
          <w:szCs w:val="21"/>
        </w:rPr>
        <w:t>引擎自带的</w:t>
      </w:r>
      <w:r w:rsidRPr="00A627C8">
        <w:rPr>
          <w:szCs w:val="21"/>
        </w:rPr>
        <w:t>Smothfollow</w:t>
      </w:r>
      <w:r w:rsidRPr="00A627C8">
        <w:rPr>
          <w:rFonts w:hAnsi="宋体"/>
          <w:szCs w:val="21"/>
        </w:rPr>
        <w:t>脚本使</w:t>
      </w:r>
      <w:r w:rsidRPr="00A627C8">
        <w:rPr>
          <w:szCs w:val="21"/>
        </w:rPr>
        <w:t>main camera</w:t>
      </w:r>
      <w:r w:rsidRPr="00A627C8">
        <w:rPr>
          <w:rFonts w:hAnsi="宋体"/>
          <w:szCs w:val="21"/>
        </w:rPr>
        <w:t>总是跟随场景人物移动。</w:t>
      </w:r>
    </w:p>
    <w:p w:rsidR="00F30BE7" w:rsidRPr="00A627C8" w:rsidRDefault="00F30BE7" w:rsidP="00F30BE7">
      <w:pPr>
        <w:spacing w:line="300" w:lineRule="auto"/>
        <w:rPr>
          <w:rFonts w:ascii="宋体" w:hAnsi="宋体"/>
          <w:szCs w:val="21"/>
        </w:rPr>
      </w:pPr>
      <w:r w:rsidRPr="00A627C8">
        <w:rPr>
          <w:rFonts w:ascii="宋体" w:hAnsi="宋体" w:hint="eastAsia"/>
          <w:b/>
          <w:szCs w:val="21"/>
        </w:rPr>
        <w:lastRenderedPageBreak/>
        <w:t xml:space="preserve">2. </w:t>
      </w:r>
      <w:r w:rsidRPr="00A627C8">
        <w:rPr>
          <w:rFonts w:ascii="宋体" w:hAnsi="宋体" w:hint="eastAsia"/>
          <w:szCs w:val="21"/>
        </w:rPr>
        <w:t>角色视角调控</w:t>
      </w:r>
    </w:p>
    <w:p w:rsidR="00F30BE7" w:rsidRDefault="00F30BE7" w:rsidP="00F30BE7">
      <w:pPr>
        <w:spacing w:line="300" w:lineRule="auto"/>
        <w:ind w:firstLineChars="150" w:firstLine="329"/>
        <w:rPr>
          <w:sz w:val="22"/>
        </w:rPr>
      </w:pPr>
      <w:r w:rsidRPr="00480962">
        <w:rPr>
          <w:rFonts w:hint="eastAsia"/>
          <w:sz w:val="22"/>
        </w:rPr>
        <w:t>滑轮</w:t>
      </w:r>
      <w:r w:rsidRPr="00480962">
        <w:rPr>
          <w:sz w:val="22"/>
        </w:rPr>
        <w:t>调节远近视角</w:t>
      </w:r>
      <w:r w:rsidRPr="00480962">
        <w:rPr>
          <w:rFonts w:hint="eastAsia"/>
          <w:sz w:val="22"/>
        </w:rPr>
        <w:t>、</w:t>
      </w:r>
      <w:r w:rsidRPr="00480962">
        <w:rPr>
          <w:sz w:val="22"/>
        </w:rPr>
        <w:t>Q</w:t>
      </w:r>
      <w:r w:rsidRPr="00480962">
        <w:rPr>
          <w:rFonts w:hint="eastAsia"/>
          <w:sz w:val="22"/>
        </w:rPr>
        <w:t>、</w:t>
      </w:r>
      <w:r w:rsidRPr="00480962">
        <w:rPr>
          <w:sz w:val="22"/>
        </w:rPr>
        <w:t>E</w:t>
      </w:r>
      <w:r w:rsidRPr="00480962">
        <w:rPr>
          <w:sz w:val="22"/>
        </w:rPr>
        <w:t>键</w:t>
      </w:r>
      <w:r w:rsidRPr="00480962">
        <w:rPr>
          <w:rFonts w:hint="eastAsia"/>
          <w:sz w:val="22"/>
        </w:rPr>
        <w:t>调解</w:t>
      </w:r>
      <w:r w:rsidRPr="00480962">
        <w:rPr>
          <w:sz w:val="22"/>
        </w:rPr>
        <w:t>视角的高低，代码如下：</w:t>
      </w:r>
    </w:p>
    <w:p w:rsidR="00F30BE7" w:rsidRPr="00AA0F10" w:rsidRDefault="00F30BE7" w:rsidP="00F30BE7">
      <w:pPr>
        <w:spacing w:line="300" w:lineRule="auto"/>
        <w:ind w:firstLine="440"/>
        <w:jc w:val="center"/>
        <w:rPr>
          <w:sz w:val="22"/>
        </w:rPr>
      </w:pPr>
      <w:r w:rsidRPr="00AA0F10">
        <w:rPr>
          <w:sz w:val="22"/>
        </w:rPr>
        <w:t>varscrollkeyspeed = 5</w:t>
      </w:r>
      <w:r w:rsidRPr="00AA0F10">
        <w:rPr>
          <w:sz w:val="22"/>
        </w:rPr>
        <w:t>（定义滑轮速度）</w:t>
      </w:r>
    </w:p>
    <w:p w:rsidR="00F30BE7" w:rsidRPr="00AA0F10" w:rsidRDefault="00F30BE7" w:rsidP="00F30BE7">
      <w:pPr>
        <w:spacing w:line="300" w:lineRule="auto"/>
        <w:ind w:firstLine="440"/>
        <w:jc w:val="center"/>
        <w:rPr>
          <w:sz w:val="22"/>
        </w:rPr>
      </w:pPr>
      <w:r w:rsidRPr="00AA0F10">
        <w:rPr>
          <w:sz w:val="22"/>
        </w:rPr>
        <w:t>if(Input.GetAxis("Mouse ScrollWheel") != 0){</w:t>
      </w:r>
    </w:p>
    <w:p w:rsidR="00F30BE7" w:rsidRPr="00AA0F10" w:rsidRDefault="00F30BE7" w:rsidP="00F30BE7">
      <w:pPr>
        <w:spacing w:line="300" w:lineRule="auto"/>
        <w:ind w:firstLine="440"/>
        <w:jc w:val="center"/>
        <w:rPr>
          <w:sz w:val="22"/>
        </w:rPr>
      </w:pPr>
      <w:r w:rsidRPr="00AA0F10">
        <w:rPr>
          <w:sz w:val="22"/>
        </w:rPr>
        <w:t>distance = distance + Input.GetAxis("Mouse ScrollWheel") * Time.deltaTime * scrollkeyspeed * 80;}</w:t>
      </w:r>
    </w:p>
    <w:p w:rsidR="00F30BE7" w:rsidRPr="00AA0F10" w:rsidRDefault="00F30BE7" w:rsidP="00F30BE7">
      <w:pPr>
        <w:spacing w:line="300" w:lineRule="auto"/>
        <w:ind w:firstLine="440"/>
        <w:jc w:val="center"/>
        <w:rPr>
          <w:sz w:val="22"/>
        </w:rPr>
      </w:pPr>
      <w:r w:rsidRPr="00AA0F10">
        <w:rPr>
          <w:sz w:val="22"/>
        </w:rPr>
        <w:t>if (distance &lt; 10){distance=10;}</w:t>
      </w:r>
    </w:p>
    <w:p w:rsidR="00F30BE7" w:rsidRPr="00AF42BC" w:rsidRDefault="00F30BE7" w:rsidP="00F30BE7">
      <w:pPr>
        <w:spacing w:line="300" w:lineRule="auto"/>
        <w:ind w:firstLine="440"/>
        <w:jc w:val="center"/>
        <w:rPr>
          <w:sz w:val="22"/>
        </w:rPr>
      </w:pPr>
      <w:r w:rsidRPr="00AA0F10">
        <w:rPr>
          <w:sz w:val="22"/>
        </w:rPr>
        <w:t>if (distance &gt; 40){distance=40;}</w:t>
      </w:r>
    </w:p>
    <w:p w:rsidR="00F30BE7" w:rsidRPr="00A627C8" w:rsidRDefault="00F30BE7" w:rsidP="00F30BE7">
      <w:pPr>
        <w:spacing w:line="300" w:lineRule="auto"/>
        <w:ind w:firstLineChars="97" w:firstLine="204"/>
        <w:rPr>
          <w:rFonts w:ascii="宋体" w:hAnsi="宋体"/>
          <w:szCs w:val="21"/>
        </w:rPr>
      </w:pPr>
      <w:r w:rsidRPr="00A627C8">
        <w:rPr>
          <w:rFonts w:ascii="宋体" w:hAnsi="宋体" w:hint="eastAsia"/>
          <w:b/>
          <w:szCs w:val="21"/>
        </w:rPr>
        <w:t>3.</w:t>
      </w:r>
      <w:r w:rsidRPr="00A627C8">
        <w:rPr>
          <w:rFonts w:ascii="宋体" w:hAnsi="宋体" w:hint="eastAsia"/>
          <w:szCs w:val="21"/>
        </w:rPr>
        <w:t>刚体碰撞</w:t>
      </w:r>
      <w:r w:rsidRPr="00A627C8">
        <w:rPr>
          <w:rFonts w:ascii="宋体" w:hAnsi="宋体"/>
          <w:szCs w:val="21"/>
        </w:rPr>
        <w:t>试验</w:t>
      </w:r>
      <w:r w:rsidRPr="00A627C8">
        <w:rPr>
          <w:rFonts w:ascii="宋体" w:hAnsi="宋体" w:hint="eastAsia"/>
          <w:szCs w:val="21"/>
        </w:rPr>
        <w:t>与</w:t>
      </w:r>
      <w:r w:rsidRPr="00A627C8">
        <w:rPr>
          <w:rFonts w:ascii="宋体" w:hAnsi="宋体"/>
          <w:szCs w:val="21"/>
        </w:rPr>
        <w:t>重力效应模拟</w:t>
      </w:r>
    </w:p>
    <w:p w:rsidR="00F30BE7" w:rsidRPr="00172AA7" w:rsidRDefault="00F30BE7" w:rsidP="00F30BE7">
      <w:pPr>
        <w:spacing w:line="300" w:lineRule="auto"/>
        <w:rPr>
          <w:rFonts w:ascii="黑体" w:eastAsia="黑体" w:hAnsi="黑体"/>
          <w:szCs w:val="21"/>
        </w:rPr>
      </w:pPr>
      <w:r>
        <w:rPr>
          <w:rFonts w:ascii="黑体" w:eastAsia="黑体" w:hAnsi="黑体" w:hint="eastAsia"/>
          <w:szCs w:val="21"/>
        </w:rPr>
        <w:tab/>
      </w:r>
      <w:r w:rsidRPr="007B5F48">
        <w:rPr>
          <w:rFonts w:ascii="宋体" w:hAnsi="宋体" w:hint="eastAsia"/>
          <w:szCs w:val="21"/>
        </w:rPr>
        <w:t>如图11所示：</w:t>
      </w:r>
    </w:p>
    <w:p w:rsidR="00F30BE7" w:rsidRDefault="00F30BE7" w:rsidP="00F30BE7">
      <w:pPr>
        <w:spacing w:line="300" w:lineRule="auto"/>
        <w:ind w:firstLineChars="386" w:firstLine="847"/>
        <w:jc w:val="center"/>
        <w:rPr>
          <w:sz w:val="22"/>
        </w:rPr>
      </w:pPr>
      <w:r>
        <w:rPr>
          <w:noProof/>
          <w:sz w:val="22"/>
        </w:rPr>
        <w:drawing>
          <wp:inline distT="0" distB="0" distL="0" distR="0">
            <wp:extent cx="4543425" cy="2238375"/>
            <wp:effectExtent l="19050" t="0" r="9525" b="0"/>
            <wp:docPr id="246"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2"/>
                    <pic:cNvPicPr>
                      <a:picLocks noChangeAspect="1" noChangeArrowheads="1"/>
                    </pic:cNvPicPr>
                  </pic:nvPicPr>
                  <pic:blipFill>
                    <a:blip r:embed="rId913"/>
                    <a:srcRect/>
                    <a:stretch>
                      <a:fillRect/>
                    </a:stretch>
                  </pic:blipFill>
                  <pic:spPr bwMode="auto">
                    <a:xfrm>
                      <a:off x="0" y="0"/>
                      <a:ext cx="4543425" cy="2238375"/>
                    </a:xfrm>
                    <a:prstGeom prst="rect">
                      <a:avLst/>
                    </a:prstGeom>
                    <a:noFill/>
                    <a:ln w="9525">
                      <a:noFill/>
                      <a:miter lim="800000"/>
                      <a:headEnd/>
                      <a:tailEnd/>
                    </a:ln>
                  </pic:spPr>
                </pic:pic>
              </a:graphicData>
            </a:graphic>
          </wp:inline>
        </w:drawing>
      </w:r>
    </w:p>
    <w:p w:rsidR="00F30BE7" w:rsidRDefault="00F30BE7" w:rsidP="00F30BE7">
      <w:pPr>
        <w:spacing w:line="300" w:lineRule="auto"/>
        <w:jc w:val="center"/>
        <w:rPr>
          <w:sz w:val="16"/>
          <w:szCs w:val="16"/>
        </w:rPr>
      </w:pPr>
      <w:r w:rsidRPr="00332C23">
        <w:rPr>
          <w:rFonts w:hint="eastAsia"/>
          <w:sz w:val="16"/>
          <w:szCs w:val="16"/>
        </w:rPr>
        <w:t>图</w:t>
      </w:r>
      <w:r w:rsidRPr="00332C23">
        <w:rPr>
          <w:rFonts w:hint="eastAsia"/>
          <w:sz w:val="16"/>
          <w:szCs w:val="16"/>
        </w:rPr>
        <w:t>1</w:t>
      </w:r>
      <w:r>
        <w:rPr>
          <w:rFonts w:hint="eastAsia"/>
          <w:sz w:val="16"/>
          <w:szCs w:val="16"/>
        </w:rPr>
        <w:t xml:space="preserve">1 </w:t>
      </w:r>
      <w:r w:rsidRPr="00332C23">
        <w:rPr>
          <w:rFonts w:hint="eastAsia"/>
          <w:sz w:val="16"/>
          <w:szCs w:val="16"/>
        </w:rPr>
        <w:t>刚体碰撞参数设置</w:t>
      </w:r>
    </w:p>
    <w:p w:rsidR="00F30BE7" w:rsidRPr="00332C23" w:rsidRDefault="00F30BE7" w:rsidP="00F30BE7">
      <w:pPr>
        <w:spacing w:line="300" w:lineRule="auto"/>
        <w:jc w:val="center"/>
        <w:rPr>
          <w:sz w:val="16"/>
          <w:szCs w:val="16"/>
        </w:rPr>
      </w:pPr>
      <w:r w:rsidRPr="00A83163">
        <w:rPr>
          <w:sz w:val="16"/>
          <w:szCs w:val="16"/>
        </w:rPr>
        <w:t>fig.11</w:t>
      </w:r>
      <w:r>
        <w:rPr>
          <w:rFonts w:hint="eastAsia"/>
          <w:sz w:val="16"/>
          <w:szCs w:val="16"/>
        </w:rPr>
        <w:t xml:space="preserve"> </w:t>
      </w:r>
      <w:r w:rsidRPr="00A83163">
        <w:rPr>
          <w:sz w:val="16"/>
          <w:szCs w:val="16"/>
        </w:rPr>
        <w:t xml:space="preserve"> Parameter settings of rigid body collision</w:t>
      </w:r>
    </w:p>
    <w:p w:rsidR="00F30BE7" w:rsidRPr="00A627C8" w:rsidRDefault="00F30BE7" w:rsidP="00F30BE7">
      <w:pPr>
        <w:spacing w:line="300" w:lineRule="auto"/>
        <w:ind w:firstLine="420"/>
        <w:rPr>
          <w:szCs w:val="21"/>
        </w:rPr>
      </w:pPr>
      <w:r w:rsidRPr="00A627C8">
        <w:rPr>
          <w:rFonts w:hAnsi="宋体"/>
          <w:szCs w:val="21"/>
        </w:rPr>
        <w:t>在设置模型时勾选</w:t>
      </w:r>
      <w:r w:rsidRPr="00A627C8">
        <w:rPr>
          <w:szCs w:val="21"/>
        </w:rPr>
        <w:t>generate colliders</w:t>
      </w:r>
      <w:r w:rsidRPr="00A627C8">
        <w:rPr>
          <w:rFonts w:hAnsi="宋体"/>
          <w:szCs w:val="21"/>
        </w:rPr>
        <w:t>。给模型添加刚体同时。这样当场景中的人物接触建筑时，便不会穿过建筑了。</w:t>
      </w:r>
    </w:p>
    <w:p w:rsidR="00F30BE7" w:rsidRPr="00A627C8" w:rsidRDefault="00F30BE7" w:rsidP="00F30BE7">
      <w:pPr>
        <w:spacing w:line="300" w:lineRule="auto"/>
        <w:ind w:firstLine="420"/>
        <w:rPr>
          <w:szCs w:val="21"/>
        </w:rPr>
      </w:pPr>
      <w:r w:rsidRPr="00A627C8">
        <w:rPr>
          <w:rFonts w:hAnsi="宋体"/>
          <w:szCs w:val="21"/>
        </w:rPr>
        <w:t>利用下面的条件语句进行判断人物是否落地：</w:t>
      </w:r>
      <w:r w:rsidRPr="00A627C8">
        <w:rPr>
          <w:szCs w:val="21"/>
        </w:rPr>
        <w:t>if (controller.isGrounded == true){}</w:t>
      </w:r>
      <w:r w:rsidRPr="00A627C8">
        <w:rPr>
          <w:rFonts w:hAnsi="宋体"/>
          <w:szCs w:val="21"/>
        </w:rPr>
        <w:t>倘若人物没有落地，则</w:t>
      </w:r>
      <w:r w:rsidRPr="00A627C8">
        <w:rPr>
          <w:szCs w:val="21"/>
        </w:rPr>
        <w:t>movedirection.y -= gravity * Time.deltaTime;</w:t>
      </w:r>
      <w:r w:rsidRPr="00A627C8">
        <w:rPr>
          <w:rFonts w:hAnsi="宋体"/>
          <w:szCs w:val="21"/>
        </w:rPr>
        <w:t>使人物落下来。</w:t>
      </w:r>
    </w:p>
    <w:p w:rsidR="00F30BE7" w:rsidRDefault="00F30BE7" w:rsidP="00F30BE7">
      <w:pPr>
        <w:spacing w:line="300" w:lineRule="auto"/>
        <w:ind w:firstLine="420"/>
        <w:rPr>
          <w:rFonts w:ascii="宋体" w:hAnsi="宋体"/>
          <w:szCs w:val="21"/>
        </w:rPr>
      </w:pPr>
      <w:r w:rsidRPr="00A627C8">
        <w:rPr>
          <w:rFonts w:hAnsi="宋体"/>
          <w:szCs w:val="21"/>
        </w:rPr>
        <w:t>另外也可以定义浮点型变量</w:t>
      </w:r>
      <w:r w:rsidRPr="00A627C8">
        <w:rPr>
          <w:szCs w:val="21"/>
        </w:rPr>
        <w:t>gravity</w:t>
      </w:r>
      <w:r w:rsidRPr="00A627C8">
        <w:rPr>
          <w:rFonts w:hAnsi="宋体"/>
          <w:szCs w:val="21"/>
        </w:rPr>
        <w:t>作为重力系数，重力系数越大，人物落下去的速度</w:t>
      </w:r>
      <w:r w:rsidRPr="00AA7E04">
        <w:rPr>
          <w:rFonts w:ascii="宋体" w:hAnsi="宋体"/>
          <w:szCs w:val="21"/>
        </w:rPr>
        <w:t>越快</w:t>
      </w:r>
      <w:r w:rsidRPr="00AA7E04">
        <w:rPr>
          <w:rFonts w:ascii="宋体" w:hAnsi="宋体" w:hint="eastAsia"/>
          <w:szCs w:val="21"/>
        </w:rPr>
        <w:t>。以此</w:t>
      </w:r>
      <w:r w:rsidRPr="00AA7E04">
        <w:rPr>
          <w:rFonts w:ascii="宋体" w:hAnsi="宋体"/>
          <w:szCs w:val="21"/>
        </w:rPr>
        <w:t>来模拟人物的降落特效</w:t>
      </w:r>
      <w:r w:rsidRPr="00C05212">
        <w:rPr>
          <w:rFonts w:ascii="宋体" w:hAnsi="宋体" w:hint="eastAsia"/>
          <w:szCs w:val="21"/>
          <w:vertAlign w:val="superscript"/>
        </w:rPr>
        <w:t>[5]</w:t>
      </w:r>
      <w:r w:rsidRPr="00AA7E04">
        <w:rPr>
          <w:rFonts w:ascii="宋体" w:hAnsi="宋体"/>
          <w:szCs w:val="21"/>
        </w:rPr>
        <w:t>。</w:t>
      </w:r>
    </w:p>
    <w:p w:rsidR="00F30BE7" w:rsidRPr="00AA7E04" w:rsidRDefault="00F30BE7" w:rsidP="00F30BE7">
      <w:pPr>
        <w:spacing w:line="300" w:lineRule="auto"/>
        <w:ind w:firstLine="420"/>
        <w:rPr>
          <w:rFonts w:ascii="宋体" w:hAnsi="宋体"/>
          <w:szCs w:val="21"/>
        </w:rPr>
      </w:pPr>
    </w:p>
    <w:p w:rsidR="00F30BE7" w:rsidRPr="0050737C" w:rsidRDefault="00F30BE7" w:rsidP="0050737C">
      <w:pPr>
        <w:spacing w:line="300" w:lineRule="auto"/>
        <w:jc w:val="center"/>
        <w:rPr>
          <w:rFonts w:ascii="黑体" w:eastAsia="黑体" w:hAnsi="黑体" w:cs="Helvetica"/>
          <w:kern w:val="0"/>
          <w:sz w:val="28"/>
          <w:szCs w:val="28"/>
        </w:rPr>
      </w:pPr>
      <w:r>
        <w:rPr>
          <w:rFonts w:ascii="黑体" w:eastAsia="黑体" w:hAnsi="黑体" w:cs="Helvetica" w:hint="eastAsia"/>
          <w:kern w:val="0"/>
          <w:sz w:val="28"/>
          <w:szCs w:val="28"/>
        </w:rPr>
        <w:t>五、</w:t>
      </w:r>
      <w:r w:rsidRPr="004B3C02">
        <w:rPr>
          <w:rFonts w:ascii="黑体" w:eastAsia="黑体" w:hAnsi="黑体" w:cs="Helvetica" w:hint="eastAsia"/>
          <w:kern w:val="0"/>
          <w:sz w:val="28"/>
          <w:szCs w:val="28"/>
        </w:rPr>
        <w:t xml:space="preserve"> </w:t>
      </w:r>
      <w:r>
        <w:rPr>
          <w:rFonts w:ascii="黑体" w:eastAsia="黑体" w:hAnsi="黑体" w:cs="Helvetica" w:hint="eastAsia"/>
          <w:kern w:val="0"/>
          <w:sz w:val="28"/>
          <w:szCs w:val="28"/>
        </w:rPr>
        <w:t>结语</w:t>
      </w:r>
    </w:p>
    <w:p w:rsidR="00F30BE7" w:rsidRPr="00AA7E04" w:rsidRDefault="00F30BE7" w:rsidP="00F30BE7">
      <w:pPr>
        <w:spacing w:line="300" w:lineRule="auto"/>
        <w:rPr>
          <w:rFonts w:ascii="宋体" w:hAnsi="宋体"/>
          <w:szCs w:val="21"/>
        </w:rPr>
      </w:pPr>
      <w:r w:rsidRPr="00AA7E04">
        <w:rPr>
          <w:rFonts w:ascii="宋体" w:hAnsi="宋体" w:hint="eastAsia"/>
          <w:szCs w:val="21"/>
        </w:rPr>
        <w:tab/>
        <w:t>文中基于Auto Maya 3D建模与Unity3D引擎搭载，提出了构建3D校园虚拟与现实人机交互的新思路。该平台对于各大高校建立数字校园具有很强的指导意义，功能拓展性强，可以有机的将校园信息与3D数字校园进行结合甚至可以与时电子商务进行结合。该项目对于高校实用性强，可提高学校的知名度与推广度。可以进一步深入挖掘U3D的功能与应用，有良好的应用前景。给3D数字校园环境与用户间开辟了一种较为新颖的交互思路，为虚拟现实技术在校园中的实际应用提供了一种可用性较高的实现模式。</w:t>
      </w:r>
    </w:p>
    <w:p w:rsidR="00F30BE7" w:rsidRPr="00375094" w:rsidRDefault="00F30BE7" w:rsidP="00F30BE7">
      <w:pPr>
        <w:spacing w:line="300" w:lineRule="auto"/>
        <w:rPr>
          <w:rFonts w:ascii="宋体" w:hAnsi="宋体"/>
          <w:b/>
          <w:sz w:val="18"/>
          <w:szCs w:val="18"/>
        </w:rPr>
      </w:pPr>
      <w:r w:rsidRPr="00375094">
        <w:rPr>
          <w:rFonts w:ascii="宋体" w:hAnsi="宋体" w:hint="eastAsia"/>
          <w:b/>
          <w:sz w:val="18"/>
          <w:szCs w:val="18"/>
        </w:rPr>
        <w:lastRenderedPageBreak/>
        <w:t>参考文献：</w:t>
      </w:r>
    </w:p>
    <w:p w:rsidR="00F30BE7" w:rsidRDefault="00F30BE7" w:rsidP="00F30BE7">
      <w:pPr>
        <w:spacing w:line="300" w:lineRule="auto"/>
        <w:rPr>
          <w:rFonts w:ascii="宋体" w:hAnsi="宋体"/>
          <w:sz w:val="18"/>
          <w:szCs w:val="18"/>
        </w:rPr>
      </w:pPr>
      <w:r w:rsidRPr="00B8259E">
        <w:rPr>
          <w:rFonts w:ascii="宋体" w:hAnsi="宋体" w:hint="eastAsia"/>
          <w:sz w:val="18"/>
          <w:szCs w:val="18"/>
        </w:rPr>
        <w:t xml:space="preserve">[1] </w:t>
      </w:r>
      <w:r w:rsidRPr="00FA69C1">
        <w:rPr>
          <w:rFonts w:ascii="宋体" w:hAnsi="宋体" w:hint="eastAsia"/>
          <w:sz w:val="18"/>
          <w:szCs w:val="18"/>
        </w:rPr>
        <w:t>李芳,肖洪,杨波,周亮,刘宇鹏</w:t>
      </w:r>
      <w:r>
        <w:rPr>
          <w:rFonts w:ascii="宋体" w:hAnsi="宋体" w:hint="eastAsia"/>
          <w:sz w:val="18"/>
          <w:szCs w:val="18"/>
        </w:rPr>
        <w:t>.三维数字校园的设计与实现[J]，系统仿真技术，2010</w:t>
      </w:r>
    </w:p>
    <w:p w:rsidR="00F30BE7" w:rsidRDefault="00F30BE7" w:rsidP="00F30BE7">
      <w:pPr>
        <w:spacing w:line="300" w:lineRule="auto"/>
        <w:rPr>
          <w:rFonts w:ascii="宋体" w:hAnsi="宋体"/>
          <w:sz w:val="18"/>
          <w:szCs w:val="18"/>
        </w:rPr>
      </w:pPr>
      <w:r>
        <w:rPr>
          <w:rFonts w:ascii="宋体" w:hAnsi="宋体" w:hint="eastAsia"/>
          <w:sz w:val="18"/>
          <w:szCs w:val="18"/>
        </w:rPr>
        <w:t>[2] 王国栋,任钢.基于虚拟现实技术的应急推演沙盘系统的设计和实现[J]，软件杂志，2012吴</w:t>
      </w:r>
    </w:p>
    <w:p w:rsidR="00F30BE7" w:rsidRDefault="00F30BE7" w:rsidP="00F30BE7">
      <w:pPr>
        <w:spacing w:line="300" w:lineRule="auto"/>
        <w:rPr>
          <w:rFonts w:ascii="宋体" w:hAnsi="宋体"/>
          <w:sz w:val="18"/>
          <w:szCs w:val="18"/>
        </w:rPr>
      </w:pPr>
      <w:r>
        <w:rPr>
          <w:rFonts w:ascii="宋体" w:hAnsi="宋体" w:hint="eastAsia"/>
          <w:sz w:val="18"/>
          <w:szCs w:val="18"/>
        </w:rPr>
        <w:t>[3]</w:t>
      </w:r>
      <w:r w:rsidRPr="00B34BCA">
        <w:rPr>
          <w:rFonts w:ascii="宋体" w:hAnsi="宋体" w:hint="eastAsia"/>
          <w:sz w:val="18"/>
          <w:szCs w:val="18"/>
        </w:rPr>
        <w:t>（美）米德，（美）阿瑞马</w:t>
      </w:r>
      <w:r>
        <w:rPr>
          <w:rFonts w:ascii="宋体" w:hAnsi="宋体" w:hint="eastAsia"/>
          <w:sz w:val="18"/>
          <w:szCs w:val="18"/>
        </w:rPr>
        <w:t>.《Maya 8完全学习手册》，清华大学出版社，2009</w:t>
      </w:r>
    </w:p>
    <w:p w:rsidR="00F30BE7" w:rsidRDefault="00F30BE7" w:rsidP="00F30BE7">
      <w:pPr>
        <w:spacing w:line="300" w:lineRule="auto"/>
        <w:rPr>
          <w:rFonts w:ascii="宋体" w:hAnsi="宋体"/>
          <w:sz w:val="18"/>
          <w:szCs w:val="18"/>
        </w:rPr>
      </w:pPr>
      <w:r>
        <w:rPr>
          <w:rFonts w:ascii="宋体" w:hAnsi="宋体" w:hint="eastAsia"/>
          <w:sz w:val="18"/>
          <w:szCs w:val="18"/>
        </w:rPr>
        <w:t>[4] 亚峰,于复兴.《Unity3D游戏开发技术详解与典型案例分析》，2012</w:t>
      </w:r>
    </w:p>
    <w:p w:rsidR="00F30BE7" w:rsidRPr="00375094" w:rsidRDefault="00F30BE7" w:rsidP="00F30BE7">
      <w:pPr>
        <w:spacing w:line="300" w:lineRule="auto"/>
        <w:rPr>
          <w:rFonts w:ascii="宋体" w:hAnsi="宋体"/>
          <w:sz w:val="18"/>
          <w:szCs w:val="18"/>
        </w:rPr>
      </w:pPr>
      <w:r>
        <w:rPr>
          <w:rFonts w:ascii="宋体" w:hAnsi="宋体" w:hint="eastAsia"/>
          <w:sz w:val="18"/>
          <w:szCs w:val="18"/>
        </w:rPr>
        <w:t>[5]</w:t>
      </w:r>
      <w:r w:rsidRPr="00C82D9F">
        <w:rPr>
          <w:rFonts w:ascii="宋体" w:hAnsi="宋体" w:hint="eastAsia"/>
          <w:sz w:val="18"/>
          <w:szCs w:val="18"/>
        </w:rPr>
        <w:t xml:space="preserve"> </w:t>
      </w:r>
      <w:r>
        <w:rPr>
          <w:rFonts w:ascii="宋体" w:hAnsi="宋体" w:hint="eastAsia"/>
          <w:sz w:val="18"/>
          <w:szCs w:val="18"/>
        </w:rPr>
        <w:t>宣雨松.</w:t>
      </w:r>
      <w:r w:rsidRPr="00B8259E">
        <w:rPr>
          <w:rFonts w:ascii="宋体" w:hAnsi="宋体" w:hint="eastAsia"/>
          <w:sz w:val="18"/>
          <w:szCs w:val="18"/>
        </w:rPr>
        <w:t>《Unity 3D游戏开发》，人民邮电出版社，2012</w:t>
      </w:r>
    </w:p>
    <w:p w:rsidR="00F30BE7" w:rsidRDefault="00F30BE7" w:rsidP="00F30BE7">
      <w:pPr>
        <w:spacing w:line="320" w:lineRule="atLeast"/>
        <w:rPr>
          <w:rFonts w:ascii="宋体" w:hAnsi="宋体"/>
          <w:b/>
          <w:sz w:val="18"/>
          <w:szCs w:val="18"/>
        </w:rPr>
      </w:pPr>
    </w:p>
    <w:p w:rsidR="00F30BE7" w:rsidRDefault="00F30BE7"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50737C" w:rsidRDefault="0050737C" w:rsidP="00F30BE7">
      <w:pPr>
        <w:spacing w:line="460" w:lineRule="exact"/>
        <w:jc w:val="center"/>
        <w:rPr>
          <w:rFonts w:ascii="黑体" w:eastAsia="黑体" w:hAnsi="黑体"/>
          <w:b/>
          <w:color w:val="000000" w:themeColor="text1"/>
          <w:sz w:val="44"/>
          <w:szCs w:val="44"/>
        </w:rPr>
      </w:pPr>
    </w:p>
    <w:p w:rsidR="00F30BE7" w:rsidRPr="00E92A1C" w:rsidRDefault="00F30BE7" w:rsidP="00F30BE7">
      <w:pPr>
        <w:spacing w:line="460" w:lineRule="exact"/>
        <w:jc w:val="center"/>
        <w:rPr>
          <w:rFonts w:ascii="黑体" w:eastAsia="黑体" w:hAnsi="黑体"/>
          <w:b/>
          <w:color w:val="000000" w:themeColor="text1"/>
          <w:sz w:val="44"/>
          <w:szCs w:val="44"/>
        </w:rPr>
      </w:pPr>
      <w:r w:rsidRPr="00E92A1C">
        <w:rPr>
          <w:rFonts w:ascii="黑体" w:eastAsia="黑体" w:hAnsi="黑体" w:hint="eastAsia"/>
          <w:b/>
          <w:color w:val="000000" w:themeColor="text1"/>
          <w:sz w:val="44"/>
          <w:szCs w:val="44"/>
        </w:rPr>
        <w:lastRenderedPageBreak/>
        <w:t>经济适用房居民生活质量满意程度调查研究</w:t>
      </w:r>
    </w:p>
    <w:p w:rsidR="00F30BE7" w:rsidRPr="00E92A1C" w:rsidRDefault="00F30BE7" w:rsidP="00F30BE7">
      <w:pPr>
        <w:spacing w:line="460" w:lineRule="exact"/>
        <w:jc w:val="center"/>
        <w:rPr>
          <w:rFonts w:ascii="黑体" w:eastAsia="黑体" w:hAnsi="黑体"/>
          <w:b/>
          <w:color w:val="000000" w:themeColor="text1"/>
          <w:sz w:val="44"/>
          <w:szCs w:val="44"/>
        </w:rPr>
      </w:pPr>
      <w:r w:rsidRPr="00E92A1C">
        <w:rPr>
          <w:rFonts w:ascii="黑体" w:eastAsia="黑体" w:hAnsi="黑体" w:hint="eastAsia"/>
          <w:b/>
          <w:color w:val="000000" w:themeColor="text1"/>
          <w:sz w:val="44"/>
          <w:szCs w:val="44"/>
        </w:rPr>
        <w:t>-------以上海市浦东新区为例</w:t>
      </w:r>
    </w:p>
    <w:p w:rsidR="00F30BE7" w:rsidRPr="005E3F38" w:rsidRDefault="00F30BE7" w:rsidP="00F30BE7">
      <w:pPr>
        <w:spacing w:line="460" w:lineRule="exact"/>
        <w:jc w:val="center"/>
        <w:rPr>
          <w:rFonts w:ascii="Adobe 黑体 Std R" w:eastAsia="Adobe 黑体 Std R" w:hAnsi="Adobe 黑体 Std R"/>
          <w:color w:val="000000" w:themeColor="text1"/>
          <w:sz w:val="44"/>
          <w:szCs w:val="44"/>
        </w:rPr>
      </w:pPr>
    </w:p>
    <w:p w:rsidR="00F30BE7" w:rsidRDefault="00F30BE7" w:rsidP="00F30BE7">
      <w:pPr>
        <w:spacing w:line="460" w:lineRule="exact"/>
        <w:jc w:val="center"/>
        <w:rPr>
          <w:rFonts w:ascii="楷体-GB2312" w:eastAsia="楷体-GB2312" w:hAnsi="Adobe 楷体 Std R"/>
          <w:color w:val="000000" w:themeColor="text1"/>
          <w:sz w:val="28"/>
          <w:szCs w:val="28"/>
        </w:rPr>
      </w:pPr>
      <w:r w:rsidRPr="0071222D">
        <w:rPr>
          <w:rFonts w:ascii="楷体-GB2312" w:eastAsia="楷体-GB2312" w:hAnsi="Adobe 楷体 Std R" w:hint="eastAsia"/>
          <w:color w:val="000000" w:themeColor="text1"/>
          <w:sz w:val="28"/>
          <w:szCs w:val="28"/>
        </w:rPr>
        <w:t>千润宇</w:t>
      </w:r>
      <w:r>
        <w:rPr>
          <w:rFonts w:ascii="楷体-GB2312" w:eastAsia="楷体-GB2312" w:hAnsi="Adobe 楷体 Std R" w:hint="eastAsia"/>
          <w:color w:val="000000" w:themeColor="text1"/>
          <w:sz w:val="28"/>
          <w:szCs w:val="28"/>
        </w:rPr>
        <w:t xml:space="preserve">  </w:t>
      </w:r>
    </w:p>
    <w:p w:rsidR="00F30BE7" w:rsidRPr="00E92A1C" w:rsidRDefault="00F30BE7" w:rsidP="00F30BE7">
      <w:pPr>
        <w:spacing w:line="460" w:lineRule="exact"/>
        <w:jc w:val="center"/>
        <w:rPr>
          <w:rFonts w:ascii="楷体-GB2312" w:eastAsia="楷体-GB2312" w:hAnsi="Adobe 楷体 Std R"/>
          <w:color w:val="000000" w:themeColor="text1"/>
          <w:sz w:val="18"/>
          <w:szCs w:val="18"/>
        </w:rPr>
      </w:pPr>
    </w:p>
    <w:p w:rsidR="00F30BE7" w:rsidRDefault="00F30BE7" w:rsidP="00F30BE7">
      <w:pPr>
        <w:spacing w:line="460" w:lineRule="exact"/>
        <w:jc w:val="center"/>
        <w:rPr>
          <w:rFonts w:ascii="楷体-GB2312" w:eastAsia="楷体-GB2312" w:hAnsi="Adobe 楷体 Std R"/>
          <w:color w:val="000000" w:themeColor="text1"/>
          <w:sz w:val="28"/>
          <w:szCs w:val="28"/>
        </w:rPr>
      </w:pPr>
      <w:r w:rsidRPr="0071222D">
        <w:rPr>
          <w:rFonts w:ascii="楷体-GB2312" w:eastAsia="楷体-GB2312" w:hAnsi="Adobe 楷体 Std R" w:hint="eastAsia"/>
          <w:color w:val="000000" w:themeColor="text1"/>
          <w:sz w:val="28"/>
          <w:szCs w:val="28"/>
        </w:rPr>
        <w:t>指导老师</w:t>
      </w:r>
      <w:r>
        <w:rPr>
          <w:rFonts w:ascii="楷体-GB2312" w:eastAsia="楷体-GB2312" w:hAnsi="Adobe 楷体 Std R" w:hint="eastAsia"/>
          <w:color w:val="000000" w:themeColor="text1"/>
          <w:sz w:val="28"/>
          <w:szCs w:val="28"/>
        </w:rPr>
        <w:t>：</w:t>
      </w:r>
      <w:r w:rsidRPr="0071222D">
        <w:rPr>
          <w:rFonts w:ascii="楷体-GB2312" w:eastAsia="楷体-GB2312" w:hAnsi="Adobe 楷体 Std R" w:hint="eastAsia"/>
          <w:color w:val="000000" w:themeColor="text1"/>
          <w:sz w:val="28"/>
          <w:szCs w:val="28"/>
        </w:rPr>
        <w:t>王上</w:t>
      </w:r>
      <w:r>
        <w:rPr>
          <w:rFonts w:ascii="楷体-GB2312" w:eastAsia="楷体-GB2312" w:hAnsi="Adobe 楷体 Std R" w:hint="eastAsia"/>
          <w:color w:val="000000" w:themeColor="text1"/>
          <w:sz w:val="28"/>
          <w:szCs w:val="28"/>
        </w:rPr>
        <w:t xml:space="preserve">  </w:t>
      </w:r>
      <w:r w:rsidRPr="0071222D">
        <w:rPr>
          <w:rFonts w:ascii="楷体-GB2312" w:eastAsia="楷体-GB2312" w:hAnsi="Adobe 楷体 Std R" w:hint="eastAsia"/>
          <w:color w:val="000000" w:themeColor="text1"/>
          <w:sz w:val="28"/>
          <w:szCs w:val="28"/>
        </w:rPr>
        <w:t>讲师</w:t>
      </w:r>
    </w:p>
    <w:p w:rsidR="00F30BE7" w:rsidRPr="0071222D" w:rsidRDefault="00F30BE7" w:rsidP="00F30BE7">
      <w:pPr>
        <w:spacing w:line="460" w:lineRule="exact"/>
        <w:jc w:val="center"/>
        <w:rPr>
          <w:rFonts w:ascii="楷体-GB2312" w:eastAsia="楷体-GB2312" w:hAnsi="Adobe 楷体 Std R"/>
          <w:color w:val="000000" w:themeColor="text1"/>
          <w:sz w:val="28"/>
          <w:szCs w:val="28"/>
        </w:rPr>
      </w:pPr>
    </w:p>
    <w:p w:rsidR="00F30BE7" w:rsidRDefault="00F30BE7" w:rsidP="00F30BE7">
      <w:pPr>
        <w:spacing w:line="460" w:lineRule="exact"/>
        <w:ind w:firstLineChars="147" w:firstLine="265"/>
        <w:rPr>
          <w:rFonts w:ascii="宋体" w:hAnsi="宋体"/>
          <w:color w:val="000000" w:themeColor="text1"/>
          <w:sz w:val="18"/>
          <w:szCs w:val="18"/>
        </w:rPr>
      </w:pPr>
      <w:r w:rsidRPr="00E92A1C">
        <w:rPr>
          <w:rFonts w:ascii="宋体" w:hAnsi="宋体" w:hint="eastAsia"/>
          <w:b/>
          <w:color w:val="000000" w:themeColor="text1"/>
          <w:sz w:val="18"/>
          <w:szCs w:val="18"/>
        </w:rPr>
        <w:t>中文摘要：</w:t>
      </w:r>
      <w:r w:rsidRPr="00E92A1C">
        <w:rPr>
          <w:rFonts w:ascii="宋体" w:hAnsi="宋体" w:hint="eastAsia"/>
          <w:color w:val="000000" w:themeColor="text1"/>
          <w:sz w:val="18"/>
          <w:szCs w:val="18"/>
        </w:rPr>
        <w:t>近段时间，由我们科创小组对上海市浦东地区居民对经济适用房的满意程度调查显示表明，受访者对经济适用房政策的满意率较低。其中的主要包括有些居民实际申请条件与准入政策不太相符，空房现象较为严重，社区工作人员管理难度大，安保力度不够，小区无大型超市以及娱乐场所，缺乏大型医疗机构等。为了满足居民需求，提高人民的生活质量，更好的完善经济适用房政策，应当采取有效的经济措施解决居民生活中存在的问题，本文则是针对居民对经济适用房的满意程度的调查研究。</w:t>
      </w:r>
    </w:p>
    <w:p w:rsidR="00F30BE7" w:rsidRDefault="00F30BE7" w:rsidP="00F30BE7">
      <w:pPr>
        <w:rPr>
          <w:rFonts w:ascii="宋体" w:hAnsi="宋体"/>
          <w:b/>
          <w:sz w:val="18"/>
          <w:szCs w:val="18"/>
        </w:rPr>
      </w:pPr>
    </w:p>
    <w:p w:rsidR="00F30BE7" w:rsidRDefault="00F30BE7" w:rsidP="00F30BE7">
      <w:pPr>
        <w:ind w:firstLineChars="147" w:firstLine="265"/>
        <w:rPr>
          <w:rFonts w:ascii="宋体" w:hAnsi="宋体"/>
          <w:b/>
          <w:sz w:val="18"/>
          <w:szCs w:val="18"/>
        </w:rPr>
      </w:pPr>
      <w:r w:rsidRPr="00E92A1C">
        <w:rPr>
          <w:rFonts w:ascii="宋体" w:hAnsi="宋体" w:hint="eastAsia"/>
          <w:b/>
          <w:sz w:val="18"/>
          <w:szCs w:val="18"/>
        </w:rPr>
        <w:t>英文摘要：</w:t>
      </w:r>
      <w:r w:rsidRPr="00ED39D7">
        <w:rPr>
          <w:rFonts w:ascii="Times New Roman" w:hAnsi="Times New Roman"/>
          <w:sz w:val="18"/>
          <w:szCs w:val="18"/>
        </w:rPr>
        <w:t xml:space="preserve">In recent time, our scientific innovation team launched an investigation about the satisfaction of residents who live in economically affordable housing area in Shanghai Pudong. According to the survey,interviewee hold a low satisfaction rate to the policy of economical affordable housing. The problems are as following: Some residents’ actual application conditions are not coincide with access policy; There are many empty houses; It’s difficulty for the community staff to take things easy ; The community security should be strengthen; There’s no big supermarkets, public place of entertainment and large medical establishments near the estates. We should take efficient measures to solve the problem in order to satisfy the need of residents to improve their quality of lives, to perfect the policy of economical affordable housing well. The thesis is a survey report about the satisfaction of residents in economical affordable housing. </w:t>
      </w:r>
    </w:p>
    <w:p w:rsidR="00F30BE7" w:rsidRDefault="00F30BE7" w:rsidP="00F30BE7">
      <w:pPr>
        <w:rPr>
          <w:b/>
          <w:color w:val="000000" w:themeColor="text1"/>
          <w:sz w:val="18"/>
          <w:szCs w:val="18"/>
        </w:rPr>
      </w:pPr>
    </w:p>
    <w:p w:rsidR="00F30BE7" w:rsidRPr="00E92A1C" w:rsidRDefault="00F30BE7" w:rsidP="00F30BE7">
      <w:pPr>
        <w:ind w:firstLineChars="147" w:firstLine="265"/>
        <w:rPr>
          <w:rFonts w:ascii="宋体" w:hAnsi="宋体"/>
          <w:b/>
          <w:sz w:val="18"/>
          <w:szCs w:val="18"/>
        </w:rPr>
      </w:pPr>
      <w:r w:rsidRPr="0071222D">
        <w:rPr>
          <w:rFonts w:hint="eastAsia"/>
          <w:b/>
          <w:color w:val="000000" w:themeColor="text1"/>
          <w:sz w:val="18"/>
          <w:szCs w:val="18"/>
        </w:rPr>
        <w:t>关键词：</w:t>
      </w:r>
      <w:r>
        <w:rPr>
          <w:rFonts w:hint="eastAsia"/>
          <w:color w:val="000000" w:themeColor="text1"/>
          <w:sz w:val="18"/>
          <w:szCs w:val="18"/>
        </w:rPr>
        <w:t>经济适用房；</w:t>
      </w:r>
      <w:r w:rsidRPr="0071222D">
        <w:rPr>
          <w:rFonts w:hint="eastAsia"/>
          <w:color w:val="000000" w:themeColor="text1"/>
          <w:sz w:val="18"/>
          <w:szCs w:val="18"/>
        </w:rPr>
        <w:t>调查研究；存在的具体问题</w:t>
      </w:r>
    </w:p>
    <w:p w:rsidR="00F30BE7" w:rsidRPr="0071222D" w:rsidRDefault="00F30BE7" w:rsidP="00F30BE7">
      <w:pPr>
        <w:spacing w:line="320" w:lineRule="exact"/>
        <w:ind w:firstLineChars="200" w:firstLine="419"/>
        <w:jc w:val="center"/>
        <w:outlineLvl w:val="0"/>
        <w:rPr>
          <w:b/>
          <w:color w:val="000000" w:themeColor="text1"/>
          <w:sz w:val="18"/>
          <w:szCs w:val="18"/>
        </w:rPr>
      </w:pPr>
      <w:r w:rsidRPr="0071222D">
        <w:rPr>
          <w:rFonts w:asciiTheme="minorEastAsia" w:hAnsiTheme="minorEastAsia" w:hint="eastAsia"/>
          <w:szCs w:val="21"/>
        </w:rPr>
        <w:t xml:space="preserve">  </w:t>
      </w:r>
    </w:p>
    <w:p w:rsidR="00F30BE7" w:rsidRDefault="00F30BE7" w:rsidP="00F30BE7">
      <w:pPr>
        <w:pStyle w:val="p0"/>
        <w:spacing w:line="320" w:lineRule="exact"/>
        <w:ind w:firstLine="480"/>
        <w:rPr>
          <w:rFonts w:asciiTheme="minorEastAsia" w:eastAsiaTheme="minorEastAsia" w:hAnsiTheme="minorEastAsia"/>
          <w:color w:val="000000" w:themeColor="text1"/>
        </w:rPr>
      </w:pPr>
      <w:r w:rsidRPr="0071222D">
        <w:rPr>
          <w:rFonts w:asciiTheme="minorEastAsia" w:eastAsiaTheme="minorEastAsia" w:hAnsiTheme="minorEastAsia" w:hint="eastAsia"/>
          <w:color w:val="000000" w:themeColor="text1"/>
        </w:rPr>
        <w:t>经济适用房是国家实施的一项重要的惠民政策，这一政策的实施给很多低收入家庭减轻了生活上的压力，但与此同时，市民在居住经济适用房的过程中也遭遇到不少政府仍未解决的问题，居民对经济适用房的满意程度有待于进一步的提高，我们对这些问题进行了仔细的调查研究，以相关的数据去查找这其中存在的主要问题，以便能够找到有效恰当的解决方案。</w:t>
      </w:r>
    </w:p>
    <w:p w:rsidR="00F30BE7" w:rsidRPr="00E92A1C" w:rsidRDefault="00F30BE7" w:rsidP="00F30BE7">
      <w:pPr>
        <w:pStyle w:val="p0"/>
        <w:spacing w:line="320" w:lineRule="exact"/>
        <w:ind w:firstLine="480"/>
        <w:rPr>
          <w:rFonts w:asciiTheme="minorEastAsia" w:eastAsiaTheme="minorEastAsia" w:hAnsiTheme="minorEastAsia"/>
          <w:b/>
        </w:rPr>
      </w:pPr>
    </w:p>
    <w:p w:rsidR="00F30BE7" w:rsidRPr="00E92A1C" w:rsidRDefault="00F30BE7" w:rsidP="000B6BD8">
      <w:pPr>
        <w:pStyle w:val="af3"/>
        <w:numPr>
          <w:ilvl w:val="0"/>
          <w:numId w:val="13"/>
        </w:numPr>
        <w:spacing w:line="320" w:lineRule="exact"/>
        <w:ind w:firstLineChars="0"/>
        <w:jc w:val="center"/>
        <w:outlineLvl w:val="0"/>
        <w:rPr>
          <w:rFonts w:ascii="Adobe 黑体 Std R" w:eastAsia="Adobe 黑体 Std R" w:hAnsi="Adobe 黑体 Std R"/>
          <w:b/>
          <w:sz w:val="28"/>
          <w:szCs w:val="28"/>
        </w:rPr>
      </w:pPr>
      <w:r w:rsidRPr="00E92A1C">
        <w:rPr>
          <w:rFonts w:ascii="Adobe 黑体 Std R" w:eastAsia="Adobe 黑体 Std R" w:hAnsi="Adobe 黑体 Std R" w:hint="eastAsia"/>
          <w:b/>
          <w:sz w:val="28"/>
          <w:szCs w:val="28"/>
        </w:rPr>
        <w:t>调查的基本状况</w:t>
      </w:r>
    </w:p>
    <w:p w:rsidR="00F30BE7" w:rsidRDefault="00F30BE7" w:rsidP="00F30BE7">
      <w:pPr>
        <w:pStyle w:val="p0"/>
        <w:spacing w:line="320" w:lineRule="exact"/>
        <w:rPr>
          <w:rFonts w:asciiTheme="minorEastAsia" w:eastAsiaTheme="minorEastAsia" w:hAnsiTheme="minorEastAsia"/>
          <w:color w:val="000000" w:themeColor="text1"/>
        </w:rPr>
      </w:pPr>
    </w:p>
    <w:p w:rsidR="00F30BE7" w:rsidRDefault="00F30BE7" w:rsidP="0050737C">
      <w:pPr>
        <w:pStyle w:val="p0"/>
        <w:spacing w:line="320" w:lineRule="exact"/>
        <w:ind w:firstLineChars="200" w:firstLine="399"/>
        <w:rPr>
          <w:rFonts w:asciiTheme="minorEastAsia" w:eastAsiaTheme="minorEastAsia" w:hAnsiTheme="minorEastAsia"/>
          <w:color w:val="000000" w:themeColor="text1"/>
        </w:rPr>
      </w:pPr>
      <w:r w:rsidRPr="0071222D">
        <w:rPr>
          <w:rFonts w:asciiTheme="minorEastAsia" w:eastAsiaTheme="minorEastAsia" w:hAnsiTheme="minorEastAsia" w:hint="eastAsia"/>
          <w:color w:val="000000" w:themeColor="text1"/>
        </w:rPr>
        <w:t>为了解住房困难市民对目前经济适用房这一政策的评价，由我们科创小组组成的调查研究小组开展了对上海市居民对经济适用房的满意程度调查。</w:t>
      </w:r>
      <w:bookmarkStart w:id="74" w:name="_Toc4060"/>
      <w:bookmarkStart w:id="75" w:name="_Toc30393"/>
    </w:p>
    <w:p w:rsidR="00F30BE7" w:rsidRPr="00E92A1C" w:rsidRDefault="00F30BE7" w:rsidP="00F30BE7">
      <w:pPr>
        <w:pStyle w:val="p0"/>
        <w:spacing w:line="320" w:lineRule="exact"/>
        <w:ind w:firstLineChars="98" w:firstLine="236"/>
        <w:outlineLvl w:val="1"/>
        <w:rPr>
          <w:rFonts w:ascii="宋体" w:hAnsi="宋体"/>
          <w:b/>
          <w:color w:val="000000" w:themeColor="text1"/>
          <w:sz w:val="24"/>
          <w:szCs w:val="24"/>
        </w:rPr>
      </w:pPr>
      <w:r w:rsidRPr="00E92A1C">
        <w:rPr>
          <w:rFonts w:ascii="宋体" w:hAnsi="宋体" w:hint="eastAsia"/>
          <w:b/>
          <w:color w:val="000000" w:themeColor="text1"/>
          <w:sz w:val="24"/>
          <w:szCs w:val="24"/>
        </w:rPr>
        <w:t>（一）项目研究内容：</w:t>
      </w:r>
    </w:p>
    <w:p w:rsidR="00F30BE7" w:rsidRPr="00E92A1C" w:rsidRDefault="00F30BE7" w:rsidP="00F30BE7">
      <w:pPr>
        <w:pStyle w:val="p0"/>
        <w:spacing w:line="320" w:lineRule="exact"/>
        <w:ind w:left="422"/>
        <w:outlineLvl w:val="1"/>
        <w:rPr>
          <w:rFonts w:ascii="宋体" w:hAnsi="宋体"/>
          <w:color w:val="000000" w:themeColor="text1"/>
        </w:rPr>
      </w:pPr>
      <w:r w:rsidRPr="00E92A1C">
        <w:rPr>
          <w:rFonts w:ascii="宋体" w:hAnsi="宋体" w:hint="eastAsia"/>
          <w:color w:val="000000" w:themeColor="text1"/>
        </w:rPr>
        <w:t>（以浦东航头南馨佳苑、浦东航头恒福家园、浦东三林盛世南苑等经济适用房小区为研究对象）</w:t>
      </w:r>
      <w:bookmarkEnd w:id="74"/>
      <w:bookmarkEnd w:id="75"/>
    </w:p>
    <w:p w:rsidR="00F30BE7" w:rsidRPr="00E92A1C" w:rsidRDefault="00F30BE7" w:rsidP="00F30BE7">
      <w:pPr>
        <w:pStyle w:val="p0"/>
        <w:spacing w:line="320" w:lineRule="exact"/>
        <w:ind w:firstLineChars="200" w:firstLine="399"/>
        <w:rPr>
          <w:rFonts w:ascii="宋体" w:hAnsi="宋体"/>
          <w:color w:val="000000" w:themeColor="text1"/>
        </w:rPr>
      </w:pPr>
      <w:r w:rsidRPr="00E92A1C">
        <w:rPr>
          <w:rFonts w:ascii="宋体" w:hAnsi="宋体" w:hint="eastAsia"/>
          <w:color w:val="000000" w:themeColor="text1"/>
        </w:rPr>
        <w:t>1.上海市经济适用房居民对周边轨道交通的站点、出口、公交车线路的满意程度。</w:t>
      </w:r>
    </w:p>
    <w:p w:rsidR="00F30BE7" w:rsidRPr="00E92A1C" w:rsidRDefault="00F30BE7" w:rsidP="00F30BE7">
      <w:pPr>
        <w:pStyle w:val="p0"/>
        <w:spacing w:line="320" w:lineRule="exact"/>
        <w:ind w:firstLineChars="200" w:firstLine="399"/>
        <w:rPr>
          <w:rFonts w:ascii="宋体" w:hAnsi="宋体"/>
          <w:color w:val="000000" w:themeColor="text1"/>
        </w:rPr>
      </w:pPr>
      <w:r w:rsidRPr="00E92A1C">
        <w:rPr>
          <w:rFonts w:ascii="宋体" w:hAnsi="宋体" w:hint="eastAsia"/>
          <w:color w:val="000000" w:themeColor="text1"/>
        </w:rPr>
        <w:t>2.上海市经济适用房居民对经适房周边医院、诊所、药店同步建设的满意程度。</w:t>
      </w:r>
    </w:p>
    <w:p w:rsidR="00F30BE7" w:rsidRPr="00E92A1C" w:rsidRDefault="00F30BE7" w:rsidP="00F30BE7">
      <w:pPr>
        <w:pStyle w:val="p0"/>
        <w:spacing w:line="320" w:lineRule="exact"/>
        <w:ind w:firstLineChars="200" w:firstLine="399"/>
        <w:rPr>
          <w:rFonts w:ascii="宋体" w:hAnsi="宋体"/>
          <w:color w:val="000000" w:themeColor="text1"/>
        </w:rPr>
      </w:pPr>
      <w:r w:rsidRPr="00E92A1C">
        <w:rPr>
          <w:rFonts w:ascii="宋体" w:hAnsi="宋体" w:hint="eastAsia"/>
          <w:color w:val="000000" w:themeColor="text1"/>
        </w:rPr>
        <w:t>3.上海市经济适用房居民对周边购物商场、便利店、菜市场的分布和商品购买力满意程度。</w:t>
      </w:r>
    </w:p>
    <w:p w:rsidR="00F30BE7" w:rsidRPr="00E92A1C" w:rsidRDefault="00F30BE7" w:rsidP="00F30BE7">
      <w:pPr>
        <w:pStyle w:val="p0"/>
        <w:spacing w:line="320" w:lineRule="exact"/>
        <w:ind w:firstLineChars="200" w:firstLine="399"/>
        <w:rPr>
          <w:rFonts w:ascii="宋体" w:hAnsi="宋体"/>
          <w:color w:val="000000" w:themeColor="text1"/>
        </w:rPr>
      </w:pPr>
      <w:r w:rsidRPr="00E92A1C">
        <w:rPr>
          <w:rFonts w:ascii="宋体" w:hAnsi="宋体" w:hint="eastAsia"/>
          <w:color w:val="000000" w:themeColor="text1"/>
        </w:rPr>
        <w:lastRenderedPageBreak/>
        <w:t>我们将以上述三个方面为主对上海市经济适用房居民生活质量满意程度进行调查，并对各个小区的调查数据进行对比。</w:t>
      </w:r>
    </w:p>
    <w:p w:rsidR="00F30BE7" w:rsidRPr="00E92A1C" w:rsidRDefault="00F30BE7" w:rsidP="00F30BE7">
      <w:pPr>
        <w:pStyle w:val="p0"/>
        <w:spacing w:line="320" w:lineRule="exact"/>
        <w:ind w:firstLineChars="98" w:firstLine="236"/>
        <w:outlineLvl w:val="1"/>
        <w:rPr>
          <w:rFonts w:ascii="宋体" w:hAnsi="宋体"/>
          <w:b/>
          <w:color w:val="000000" w:themeColor="text1"/>
          <w:sz w:val="24"/>
          <w:szCs w:val="24"/>
        </w:rPr>
      </w:pPr>
      <w:bookmarkStart w:id="76" w:name="_Toc9906"/>
      <w:bookmarkStart w:id="77" w:name="_Toc27729"/>
      <w:r w:rsidRPr="00E92A1C">
        <w:rPr>
          <w:rFonts w:ascii="宋体" w:hAnsi="宋体" w:hint="eastAsia"/>
          <w:b/>
          <w:color w:val="000000" w:themeColor="text1"/>
          <w:sz w:val="24"/>
          <w:szCs w:val="24"/>
        </w:rPr>
        <w:t>(二)</w:t>
      </w:r>
      <w:r w:rsidRPr="00E92A1C">
        <w:rPr>
          <w:rFonts w:ascii="宋体" w:hAnsi="宋体" w:hint="eastAsia"/>
          <w:b/>
          <w:bCs/>
          <w:color w:val="000000" w:themeColor="text1"/>
          <w:sz w:val="24"/>
          <w:szCs w:val="24"/>
        </w:rPr>
        <w:t>调查研究方法</w:t>
      </w:r>
      <w:r w:rsidRPr="00E92A1C">
        <w:rPr>
          <w:rFonts w:ascii="宋体" w:hAnsi="宋体" w:hint="eastAsia"/>
          <w:b/>
          <w:color w:val="000000" w:themeColor="text1"/>
          <w:sz w:val="24"/>
          <w:szCs w:val="24"/>
        </w:rPr>
        <w:t>:</w:t>
      </w:r>
      <w:bookmarkEnd w:id="76"/>
      <w:bookmarkEnd w:id="77"/>
      <w:r w:rsidRPr="00E92A1C">
        <w:rPr>
          <w:rFonts w:ascii="宋体" w:hAnsi="宋体" w:hint="eastAsia"/>
          <w:b/>
          <w:color w:val="000000" w:themeColor="text1"/>
          <w:sz w:val="24"/>
          <w:szCs w:val="24"/>
        </w:rPr>
        <w:t xml:space="preserve">                                                                                        </w:t>
      </w:r>
    </w:p>
    <w:p w:rsidR="00F30BE7" w:rsidRPr="0071222D" w:rsidRDefault="00F30BE7" w:rsidP="00F30BE7">
      <w:pPr>
        <w:pStyle w:val="p0"/>
        <w:spacing w:line="320" w:lineRule="exact"/>
        <w:ind w:firstLineChars="200" w:firstLine="399"/>
        <w:rPr>
          <w:rFonts w:asciiTheme="minorEastAsia" w:eastAsiaTheme="minorEastAsia" w:hAnsiTheme="minorEastAsia"/>
          <w:color w:val="000000" w:themeColor="text1"/>
        </w:rPr>
      </w:pPr>
      <w:r w:rsidRPr="0071222D">
        <w:rPr>
          <w:rFonts w:asciiTheme="minorEastAsia" w:eastAsiaTheme="minorEastAsia" w:hAnsiTheme="minorEastAsia" w:hint="eastAsia"/>
          <w:color w:val="000000" w:themeColor="text1"/>
        </w:rPr>
        <w:t>该项目主要以问卷调查方法为主</w:t>
      </w:r>
      <w:r w:rsidRPr="0071222D">
        <w:rPr>
          <w:rFonts w:asciiTheme="minorEastAsia" w:eastAsiaTheme="minorEastAsia" w:hAnsiTheme="minorEastAsia"/>
          <w:color w:val="000000" w:themeColor="text1"/>
        </w:rPr>
        <w:t>，</w:t>
      </w:r>
      <w:r>
        <w:rPr>
          <w:rFonts w:asciiTheme="minorEastAsia" w:eastAsiaTheme="minorEastAsia" w:hAnsiTheme="minorEastAsia" w:hint="eastAsia"/>
          <w:color w:val="000000" w:themeColor="text1"/>
        </w:rPr>
        <w:t>配合文献法、观察法，预计</w:t>
      </w:r>
      <w:r w:rsidRPr="0071222D">
        <w:rPr>
          <w:rFonts w:asciiTheme="minorEastAsia" w:eastAsiaTheme="minorEastAsia" w:hAnsiTheme="minorEastAsia" w:hint="eastAsia"/>
          <w:color w:val="000000" w:themeColor="text1"/>
        </w:rPr>
        <w:t>发放</w:t>
      </w:r>
      <w:r>
        <w:rPr>
          <w:rFonts w:asciiTheme="minorEastAsia" w:eastAsiaTheme="minorEastAsia" w:hAnsiTheme="minorEastAsia" w:hint="eastAsia"/>
          <w:color w:val="000000" w:themeColor="text1"/>
        </w:rPr>
        <w:t>150</w:t>
      </w:r>
      <w:r w:rsidRPr="0071222D">
        <w:rPr>
          <w:rFonts w:asciiTheme="minorEastAsia" w:eastAsiaTheme="minorEastAsia" w:hAnsiTheme="minorEastAsia" w:hint="eastAsia"/>
          <w:color w:val="000000" w:themeColor="text1"/>
        </w:rPr>
        <w:t>份问卷，着重调查</w:t>
      </w:r>
      <w:r w:rsidRPr="0071222D">
        <w:rPr>
          <w:rFonts w:asciiTheme="minorEastAsia" w:eastAsiaTheme="minorEastAsia" w:hAnsiTheme="minorEastAsia"/>
          <w:color w:val="000000" w:themeColor="text1"/>
        </w:rPr>
        <w:t>浦东三林，浦东航头等地</w:t>
      </w:r>
      <w:r w:rsidRPr="0071222D">
        <w:rPr>
          <w:rFonts w:asciiTheme="minorEastAsia" w:eastAsiaTheme="minorEastAsia" w:hAnsiTheme="minorEastAsia" w:hint="eastAsia"/>
          <w:color w:val="000000" w:themeColor="text1"/>
        </w:rPr>
        <w:t>经济适用房的交通情况、医疗状况、购物、娱乐与社区环境情况。具体步骤如下：</w:t>
      </w:r>
    </w:p>
    <w:p w:rsidR="00F30BE7" w:rsidRPr="0071222D" w:rsidRDefault="00F30BE7" w:rsidP="00F30BE7">
      <w:pPr>
        <w:pStyle w:val="p0"/>
        <w:spacing w:line="320" w:lineRule="exact"/>
        <w:ind w:firstLineChars="200" w:firstLine="401"/>
        <w:outlineLvl w:val="3"/>
        <w:rPr>
          <w:rFonts w:asciiTheme="minorEastAsia" w:eastAsiaTheme="minorEastAsia" w:hAnsiTheme="minorEastAsia"/>
          <w:color w:val="000000" w:themeColor="text1"/>
        </w:rPr>
      </w:pPr>
      <w:r w:rsidRPr="00B15F12">
        <w:rPr>
          <w:rFonts w:asciiTheme="minorEastAsia" w:eastAsiaTheme="minorEastAsia" w:hAnsiTheme="minorEastAsia" w:hint="eastAsia"/>
          <w:b/>
          <w:color w:val="000000" w:themeColor="text1"/>
        </w:rPr>
        <w:t>1.</w:t>
      </w:r>
      <w:r w:rsidRPr="0071222D">
        <w:rPr>
          <w:rFonts w:asciiTheme="minorEastAsia" w:eastAsiaTheme="minorEastAsia" w:hAnsiTheme="minorEastAsia" w:hint="eastAsia"/>
          <w:color w:val="000000" w:themeColor="text1"/>
        </w:rPr>
        <w:t>材料收集：通过政府发经济适用房相关信息以及近几年有关经济适用房方向的学术专著和论文进行资料的整理与汇集工作。</w:t>
      </w:r>
    </w:p>
    <w:p w:rsidR="00F30BE7" w:rsidRPr="0071222D" w:rsidRDefault="00F30BE7" w:rsidP="00F30BE7">
      <w:pPr>
        <w:pStyle w:val="p0"/>
        <w:spacing w:line="320" w:lineRule="exact"/>
        <w:ind w:firstLineChars="200" w:firstLine="401"/>
        <w:outlineLvl w:val="3"/>
        <w:rPr>
          <w:rFonts w:asciiTheme="minorEastAsia" w:eastAsiaTheme="minorEastAsia" w:hAnsiTheme="minorEastAsia"/>
          <w:color w:val="000000" w:themeColor="text1"/>
        </w:rPr>
      </w:pPr>
      <w:r w:rsidRPr="00B15F12">
        <w:rPr>
          <w:rFonts w:asciiTheme="minorEastAsia" w:eastAsiaTheme="minorEastAsia" w:hAnsiTheme="minorEastAsia" w:hint="eastAsia"/>
          <w:b/>
          <w:color w:val="000000" w:themeColor="text1"/>
        </w:rPr>
        <w:t>2.</w:t>
      </w:r>
      <w:r w:rsidRPr="0071222D">
        <w:rPr>
          <w:rFonts w:asciiTheme="minorEastAsia" w:eastAsiaTheme="minorEastAsia" w:hAnsiTheme="minorEastAsia" w:hint="eastAsia"/>
          <w:color w:val="000000" w:themeColor="text1"/>
        </w:rPr>
        <w:t>问卷调查：通过造访宝山、浦东与松江等区的经济适用房居民，发放调查问卷，并与他们沟通交谈，形成访谈记录。向他们了解该经济适用房地区周边设施与环境情况，了解居民对其生活质量的满意度。</w:t>
      </w:r>
    </w:p>
    <w:p w:rsidR="00F30BE7" w:rsidRPr="0071222D" w:rsidRDefault="00F30BE7" w:rsidP="00F30BE7">
      <w:pPr>
        <w:pStyle w:val="p0"/>
        <w:spacing w:line="320" w:lineRule="exact"/>
        <w:ind w:firstLineChars="200" w:firstLine="401"/>
        <w:outlineLvl w:val="3"/>
        <w:rPr>
          <w:rFonts w:asciiTheme="minorEastAsia" w:eastAsiaTheme="minorEastAsia" w:hAnsiTheme="minorEastAsia"/>
          <w:color w:val="000000" w:themeColor="text1"/>
        </w:rPr>
      </w:pPr>
      <w:r w:rsidRPr="00B15F12">
        <w:rPr>
          <w:rFonts w:asciiTheme="minorEastAsia" w:eastAsiaTheme="minorEastAsia" w:hAnsiTheme="minorEastAsia" w:hint="eastAsia"/>
          <w:b/>
          <w:color w:val="000000" w:themeColor="text1"/>
        </w:rPr>
        <w:t>3.</w:t>
      </w:r>
      <w:r w:rsidRPr="0071222D">
        <w:rPr>
          <w:rFonts w:asciiTheme="minorEastAsia" w:eastAsiaTheme="minorEastAsia" w:hAnsiTheme="minorEastAsia" w:hint="eastAsia"/>
          <w:color w:val="000000" w:themeColor="text1"/>
        </w:rPr>
        <w:t>实地考察：小组成员通过在不同时期不同阶段对经济适用房小区实地考察，了解其交通、医疗、娱乐等设施等的完善程度，以及环境的变化情况，并以文字与照片形式记录其不同时期的状态。</w:t>
      </w:r>
    </w:p>
    <w:p w:rsidR="00F30BE7" w:rsidRPr="0071222D" w:rsidRDefault="00F30BE7" w:rsidP="00F30BE7">
      <w:pPr>
        <w:pStyle w:val="p0"/>
        <w:spacing w:line="320" w:lineRule="exact"/>
        <w:ind w:firstLineChars="200" w:firstLine="401"/>
        <w:outlineLvl w:val="3"/>
        <w:rPr>
          <w:rFonts w:asciiTheme="minorEastAsia" w:eastAsiaTheme="minorEastAsia" w:hAnsiTheme="minorEastAsia"/>
          <w:color w:val="000000" w:themeColor="text1"/>
        </w:rPr>
      </w:pPr>
      <w:r w:rsidRPr="00B15F12">
        <w:rPr>
          <w:rFonts w:asciiTheme="minorEastAsia" w:eastAsiaTheme="minorEastAsia" w:hAnsiTheme="minorEastAsia" w:hint="eastAsia"/>
          <w:b/>
          <w:color w:val="000000" w:themeColor="text1"/>
        </w:rPr>
        <w:t>4.</w:t>
      </w:r>
      <w:r w:rsidRPr="0071222D">
        <w:rPr>
          <w:rFonts w:asciiTheme="minorEastAsia" w:eastAsiaTheme="minorEastAsia" w:hAnsiTheme="minorEastAsia" w:hint="eastAsia"/>
          <w:color w:val="000000" w:themeColor="text1"/>
        </w:rPr>
        <w:t>数据整理与分析：通过以上三个步骤对获取的数据进行汇总整理和对比研究。运用spss和excle软件对数据进行科学有效的分析。</w:t>
      </w:r>
    </w:p>
    <w:p w:rsidR="00F30BE7" w:rsidRDefault="00F30BE7" w:rsidP="00F30BE7">
      <w:pPr>
        <w:pStyle w:val="p0"/>
        <w:spacing w:line="320" w:lineRule="exact"/>
        <w:ind w:firstLineChars="200" w:firstLine="399"/>
        <w:rPr>
          <w:rFonts w:asciiTheme="minorEastAsia" w:eastAsiaTheme="minorEastAsia" w:hAnsiTheme="minorEastAsia"/>
          <w:color w:val="000000" w:themeColor="text1"/>
        </w:rPr>
      </w:pPr>
      <w:r w:rsidRPr="0071222D">
        <w:rPr>
          <w:rFonts w:asciiTheme="minorEastAsia" w:eastAsiaTheme="minorEastAsia" w:hAnsiTheme="minorEastAsia" w:hint="eastAsia"/>
          <w:color w:val="000000" w:themeColor="text1"/>
        </w:rPr>
        <w:t>本次调查共回收有效问卷1</w:t>
      </w:r>
      <w:r>
        <w:rPr>
          <w:rFonts w:asciiTheme="minorEastAsia" w:eastAsiaTheme="minorEastAsia" w:hAnsiTheme="minorEastAsia" w:hint="eastAsia"/>
          <w:color w:val="000000" w:themeColor="text1"/>
        </w:rPr>
        <w:t>00</w:t>
      </w:r>
      <w:r w:rsidRPr="0071222D">
        <w:rPr>
          <w:rFonts w:asciiTheme="minorEastAsia" w:eastAsiaTheme="minorEastAsia" w:hAnsiTheme="minorEastAsia" w:hint="eastAsia"/>
          <w:color w:val="000000" w:themeColor="text1"/>
        </w:rPr>
        <w:t>份，我们对交通改善，购物满意度，医疗需要改善这三个方面做了表格分析。在交通改善方面，希望增设公交站的居民所占的百分比为</w:t>
      </w:r>
      <w:r>
        <w:rPr>
          <w:rFonts w:asciiTheme="minorEastAsia" w:eastAsiaTheme="minorEastAsia" w:hAnsiTheme="minorEastAsia" w:hint="eastAsia"/>
          <w:color w:val="000000" w:themeColor="text1"/>
        </w:rPr>
        <w:t>26％</w:t>
      </w:r>
      <w:r w:rsidRPr="0071222D">
        <w:rPr>
          <w:rFonts w:asciiTheme="minorEastAsia" w:eastAsiaTheme="minorEastAsia" w:hAnsiTheme="minorEastAsia" w:hint="eastAsia"/>
          <w:color w:val="000000" w:themeColor="text1"/>
        </w:rPr>
        <w:t>，开辟新的公交路线居民所</w:t>
      </w:r>
      <w:r>
        <w:rPr>
          <w:rFonts w:asciiTheme="minorEastAsia" w:eastAsiaTheme="minorEastAsia" w:hAnsiTheme="minorEastAsia" w:hint="eastAsia"/>
          <w:color w:val="000000" w:themeColor="text1"/>
        </w:rPr>
        <w:t>占为74％。在购物满意程度方面，不满意的居民所占的</w:t>
      </w:r>
      <w:r w:rsidRPr="0071222D">
        <w:rPr>
          <w:rFonts w:asciiTheme="minorEastAsia" w:eastAsiaTheme="minorEastAsia" w:hAnsiTheme="minorEastAsia" w:hint="eastAsia"/>
          <w:color w:val="000000" w:themeColor="text1"/>
        </w:rPr>
        <w:t>为</w:t>
      </w:r>
      <w:r>
        <w:rPr>
          <w:rFonts w:asciiTheme="minorEastAsia" w:eastAsiaTheme="minorEastAsia" w:hAnsiTheme="minorEastAsia" w:hint="eastAsia"/>
          <w:color w:val="000000" w:themeColor="text1"/>
        </w:rPr>
        <w:t>52％</w:t>
      </w:r>
      <w:r w:rsidRPr="0071222D">
        <w:rPr>
          <w:rFonts w:asciiTheme="minorEastAsia" w:eastAsiaTheme="minorEastAsia" w:hAnsiTheme="minorEastAsia" w:hint="eastAsia"/>
          <w:color w:val="000000" w:themeColor="text1"/>
        </w:rPr>
        <w:t>，比较满意的占</w:t>
      </w:r>
      <w:r>
        <w:rPr>
          <w:rFonts w:asciiTheme="minorEastAsia" w:eastAsiaTheme="minorEastAsia" w:hAnsiTheme="minorEastAsia" w:hint="eastAsia"/>
          <w:color w:val="000000" w:themeColor="text1"/>
        </w:rPr>
        <w:t>43％</w:t>
      </w:r>
      <w:r w:rsidRPr="0071222D">
        <w:rPr>
          <w:rFonts w:asciiTheme="minorEastAsia" w:eastAsiaTheme="minorEastAsia" w:hAnsiTheme="minorEastAsia" w:hint="eastAsia"/>
          <w:color w:val="000000" w:themeColor="text1"/>
        </w:rPr>
        <w:t>，满意的占</w:t>
      </w:r>
      <w:r>
        <w:rPr>
          <w:rFonts w:asciiTheme="minorEastAsia" w:eastAsiaTheme="minorEastAsia" w:hAnsiTheme="minorEastAsia" w:hint="eastAsia"/>
          <w:color w:val="000000" w:themeColor="text1"/>
        </w:rPr>
        <w:t>4％</w:t>
      </w:r>
      <w:r w:rsidRPr="0071222D">
        <w:rPr>
          <w:rFonts w:asciiTheme="minorEastAsia" w:eastAsiaTheme="minorEastAsia" w:hAnsiTheme="minorEastAsia" w:hint="eastAsia"/>
          <w:color w:val="000000" w:themeColor="text1"/>
        </w:rPr>
        <w:t>，非常满意的占</w:t>
      </w:r>
      <w:r>
        <w:rPr>
          <w:rFonts w:asciiTheme="minorEastAsia" w:eastAsiaTheme="minorEastAsia" w:hAnsiTheme="minorEastAsia" w:hint="eastAsia"/>
          <w:color w:val="000000" w:themeColor="text1"/>
        </w:rPr>
        <w:t>1％</w:t>
      </w:r>
      <w:r w:rsidRPr="0071222D">
        <w:rPr>
          <w:rFonts w:asciiTheme="minorEastAsia" w:eastAsiaTheme="minorEastAsia" w:hAnsiTheme="minorEastAsia" w:hint="eastAsia"/>
          <w:color w:val="000000" w:themeColor="text1"/>
        </w:rPr>
        <w:t>。在医疗需要改善方面，表明需要建立医</w:t>
      </w:r>
      <w:r>
        <w:rPr>
          <w:rFonts w:asciiTheme="minorEastAsia" w:eastAsiaTheme="minorEastAsia" w:hAnsiTheme="minorEastAsia" w:hint="eastAsia"/>
          <w:color w:val="000000" w:themeColor="text1"/>
        </w:rPr>
        <w:t>院的居民</w:t>
      </w:r>
      <w:r w:rsidRPr="0071222D">
        <w:rPr>
          <w:rFonts w:asciiTheme="minorEastAsia" w:eastAsiaTheme="minorEastAsia" w:hAnsiTheme="minorEastAsia" w:hint="eastAsia"/>
          <w:color w:val="000000" w:themeColor="text1"/>
        </w:rPr>
        <w:t>为</w:t>
      </w:r>
      <w:r>
        <w:rPr>
          <w:rFonts w:asciiTheme="minorEastAsia" w:eastAsiaTheme="minorEastAsia" w:hAnsiTheme="minorEastAsia" w:hint="eastAsia"/>
          <w:color w:val="000000" w:themeColor="text1"/>
        </w:rPr>
        <w:t>66％</w:t>
      </w:r>
      <w:r w:rsidRPr="0071222D">
        <w:rPr>
          <w:rFonts w:asciiTheme="minorEastAsia" w:eastAsiaTheme="minorEastAsia" w:hAnsiTheme="minorEastAsia" w:hint="eastAsia"/>
          <w:color w:val="000000" w:themeColor="text1"/>
        </w:rPr>
        <w:t>，服务态度需要改善的居民意见占</w:t>
      </w:r>
      <w:r>
        <w:rPr>
          <w:rFonts w:asciiTheme="minorEastAsia" w:eastAsiaTheme="minorEastAsia" w:hAnsiTheme="minorEastAsia" w:hint="eastAsia"/>
          <w:color w:val="000000" w:themeColor="text1"/>
        </w:rPr>
        <w:t>3％</w:t>
      </w:r>
      <w:r w:rsidRPr="0071222D">
        <w:rPr>
          <w:rFonts w:asciiTheme="minorEastAsia" w:eastAsiaTheme="minorEastAsia" w:hAnsiTheme="minorEastAsia" w:hint="eastAsia"/>
          <w:color w:val="000000" w:themeColor="text1"/>
        </w:rPr>
        <w:t>，医疗水平和医疗设备需提高所占的百分比分别为</w:t>
      </w:r>
      <w:r>
        <w:rPr>
          <w:rFonts w:asciiTheme="minorEastAsia" w:eastAsiaTheme="minorEastAsia" w:hAnsiTheme="minorEastAsia" w:hint="eastAsia"/>
          <w:color w:val="000000" w:themeColor="text1"/>
        </w:rPr>
        <w:t>5％</w:t>
      </w:r>
      <w:r w:rsidRPr="0071222D">
        <w:rPr>
          <w:rFonts w:asciiTheme="minorEastAsia" w:eastAsiaTheme="minorEastAsia" w:hAnsiTheme="minorEastAsia" w:hint="eastAsia"/>
          <w:color w:val="000000" w:themeColor="text1"/>
        </w:rPr>
        <w:t>和</w:t>
      </w:r>
      <w:r>
        <w:rPr>
          <w:rFonts w:asciiTheme="minorEastAsia" w:eastAsiaTheme="minorEastAsia" w:hAnsiTheme="minorEastAsia" w:hint="eastAsia"/>
          <w:color w:val="000000" w:themeColor="text1"/>
        </w:rPr>
        <w:t>26％</w:t>
      </w:r>
      <w:r w:rsidRPr="0071222D">
        <w:rPr>
          <w:rFonts w:asciiTheme="minorEastAsia" w:eastAsiaTheme="minorEastAsia" w:hAnsiTheme="minorEastAsia" w:hint="eastAsia"/>
          <w:color w:val="000000" w:themeColor="text1"/>
        </w:rPr>
        <w:t>。</w:t>
      </w:r>
    </w:p>
    <w:p w:rsidR="00F30BE7" w:rsidRDefault="00F30BE7" w:rsidP="00F30BE7">
      <w:pPr>
        <w:pStyle w:val="p0"/>
        <w:spacing w:line="320" w:lineRule="exact"/>
        <w:ind w:firstLineChars="200" w:firstLine="399"/>
        <w:rPr>
          <w:rFonts w:asciiTheme="minorEastAsia" w:eastAsiaTheme="minorEastAsia" w:hAnsiTheme="minorEastAsia"/>
          <w:color w:val="000000" w:themeColor="text1"/>
        </w:rPr>
      </w:pPr>
      <w:r w:rsidRPr="0071222D">
        <w:rPr>
          <w:rFonts w:asciiTheme="minorEastAsia" w:eastAsiaTheme="minorEastAsia" w:hAnsiTheme="minorEastAsia" w:hint="eastAsia"/>
          <w:color w:val="000000" w:themeColor="text1"/>
        </w:rPr>
        <w:t>附录表格如下：</w:t>
      </w:r>
    </w:p>
    <w:p w:rsidR="0050737C" w:rsidRPr="0071222D" w:rsidRDefault="0050737C" w:rsidP="00F30BE7">
      <w:pPr>
        <w:pStyle w:val="p0"/>
        <w:spacing w:line="320" w:lineRule="exact"/>
        <w:ind w:firstLineChars="200" w:firstLine="399"/>
        <w:rPr>
          <w:rFonts w:asciiTheme="minorEastAsia" w:eastAsiaTheme="minorEastAsia" w:hAnsiTheme="minorEastAsia"/>
          <w:color w:val="000000" w:themeColor="text1"/>
        </w:rPr>
      </w:pPr>
    </w:p>
    <w:tbl>
      <w:tblPr>
        <w:tblpPr w:leftFromText="180" w:rightFromText="180" w:vertAnchor="text" w:horzAnchor="margin" w:tblpXSpec="center" w:tblpY="577"/>
        <w:tblOverlap w:val="never"/>
        <w:tblW w:w="91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560"/>
        <w:gridCol w:w="892"/>
        <w:gridCol w:w="1391"/>
        <w:gridCol w:w="1996"/>
        <w:gridCol w:w="2281"/>
      </w:tblGrid>
      <w:tr w:rsidR="00F30BE7" w:rsidRPr="0071222D" w:rsidTr="00FD4582">
        <w:trPr>
          <w:trHeight w:val="855"/>
        </w:trPr>
        <w:tc>
          <w:tcPr>
            <w:tcW w:w="2560" w:type="dxa"/>
            <w:tcBorders>
              <w:top w:val="single" w:sz="4" w:space="0" w:color="auto"/>
              <w:left w:val="nil"/>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p>
        </w:tc>
        <w:tc>
          <w:tcPr>
            <w:tcW w:w="892"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hint="eastAsia"/>
                <w:color w:val="000000" w:themeColor="text1"/>
                <w:szCs w:val="21"/>
              </w:rPr>
              <w:t>频率</w:t>
            </w:r>
          </w:p>
        </w:tc>
        <w:tc>
          <w:tcPr>
            <w:tcW w:w="1391"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t>百分比</w:t>
            </w:r>
          </w:p>
        </w:tc>
        <w:tc>
          <w:tcPr>
            <w:tcW w:w="1996"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hint="eastAsia"/>
                <w:color w:val="000000" w:themeColor="text1"/>
                <w:szCs w:val="21"/>
              </w:rPr>
              <w:t>有效百分比</w:t>
            </w:r>
          </w:p>
        </w:tc>
        <w:tc>
          <w:tcPr>
            <w:tcW w:w="2281" w:type="dxa"/>
            <w:tcBorders>
              <w:top w:val="single" w:sz="4" w:space="0" w:color="auto"/>
              <w:left w:val="single" w:sz="4" w:space="0" w:color="auto"/>
              <w:bottom w:val="single" w:sz="4" w:space="0" w:color="auto"/>
              <w:right w:val="nil"/>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hint="eastAsia"/>
                <w:color w:val="000000" w:themeColor="text1"/>
                <w:szCs w:val="21"/>
              </w:rPr>
              <w:t>累积百分比</w:t>
            </w:r>
          </w:p>
        </w:tc>
      </w:tr>
      <w:tr w:rsidR="00F30BE7" w:rsidRPr="0071222D" w:rsidTr="00FD4582">
        <w:trPr>
          <w:trHeight w:val="1710"/>
        </w:trPr>
        <w:tc>
          <w:tcPr>
            <w:tcW w:w="2560" w:type="dxa"/>
            <w:tcBorders>
              <w:top w:val="single" w:sz="4" w:space="0" w:color="auto"/>
              <w:left w:val="nil"/>
              <w:bottom w:val="single" w:sz="4" w:space="0" w:color="auto"/>
              <w:right w:val="single" w:sz="4" w:space="0" w:color="auto"/>
            </w:tcBorders>
          </w:tcPr>
          <w:p w:rsidR="00F30BE7" w:rsidRPr="0071222D" w:rsidRDefault="00F30BE7" w:rsidP="00AC0196">
            <w:pPr>
              <w:spacing w:line="320" w:lineRule="exact"/>
              <w:jc w:val="left"/>
              <w:rPr>
                <w:rFonts w:asciiTheme="minorEastAsia" w:hAnsiTheme="minorEastAsia"/>
                <w:color w:val="000000" w:themeColor="text1"/>
                <w:szCs w:val="21"/>
              </w:rPr>
            </w:pPr>
            <w:r w:rsidRPr="0071222D">
              <w:rPr>
                <w:rFonts w:asciiTheme="minorEastAsia" w:hAnsiTheme="minorEastAsia" w:hint="eastAsia"/>
                <w:color w:val="000000" w:themeColor="text1"/>
                <w:szCs w:val="21"/>
              </w:rPr>
              <w:t>有效</w:t>
            </w: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增设公交站</w:t>
            </w:r>
          </w:p>
          <w:p w:rsidR="00F30BE7" w:rsidRPr="0071222D" w:rsidRDefault="00F30BE7" w:rsidP="00F30BE7">
            <w:pPr>
              <w:spacing w:line="320" w:lineRule="exact"/>
              <w:ind w:firstLineChars="200" w:firstLine="419"/>
              <w:jc w:val="left"/>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开辟新公交线路</w:t>
            </w:r>
          </w:p>
          <w:p w:rsidR="00F30BE7" w:rsidRPr="0071222D" w:rsidRDefault="00F30BE7" w:rsidP="00F30BE7">
            <w:pPr>
              <w:spacing w:line="320" w:lineRule="exact"/>
              <w:ind w:firstLineChars="200" w:firstLine="419"/>
              <w:jc w:val="left"/>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合计</w:t>
            </w:r>
          </w:p>
        </w:tc>
        <w:tc>
          <w:tcPr>
            <w:tcW w:w="892"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hint="eastAsia"/>
                <w:color w:val="000000" w:themeColor="text1"/>
                <w:szCs w:val="21"/>
              </w:rPr>
              <w:t>26</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hint="eastAsia"/>
                <w:color w:val="000000" w:themeColor="text1"/>
                <w:szCs w:val="21"/>
              </w:rPr>
              <w:t>74</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hint="eastAsia"/>
                <w:color w:val="000000" w:themeColor="text1"/>
                <w:szCs w:val="21"/>
              </w:rPr>
              <w:t>100</w:t>
            </w:r>
          </w:p>
        </w:tc>
        <w:tc>
          <w:tcPr>
            <w:tcW w:w="1391"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26.0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74.0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c>
          <w:tcPr>
            <w:tcW w:w="1996"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26.0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74.0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c>
          <w:tcPr>
            <w:tcW w:w="2281" w:type="dxa"/>
            <w:tcBorders>
              <w:top w:val="single" w:sz="4" w:space="0" w:color="auto"/>
              <w:left w:val="single" w:sz="4" w:space="0" w:color="auto"/>
              <w:bottom w:val="single" w:sz="4" w:space="0" w:color="auto"/>
              <w:right w:val="nil"/>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26.0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r>
    </w:tbl>
    <w:p w:rsidR="00F30BE7" w:rsidRPr="0071222D" w:rsidRDefault="00F30BE7" w:rsidP="00F30BE7">
      <w:pPr>
        <w:spacing w:line="320" w:lineRule="exact"/>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t>交通状况</w:t>
      </w:r>
    </w:p>
    <w:p w:rsidR="0050737C" w:rsidRDefault="0050737C" w:rsidP="00F30BE7">
      <w:pPr>
        <w:spacing w:line="320" w:lineRule="exact"/>
        <w:jc w:val="center"/>
        <w:rPr>
          <w:rFonts w:asciiTheme="minorEastAsia" w:hAnsiTheme="minorEastAsia"/>
          <w:color w:val="000000" w:themeColor="text1"/>
          <w:szCs w:val="21"/>
        </w:rPr>
      </w:pPr>
    </w:p>
    <w:p w:rsidR="0050737C" w:rsidRDefault="0050737C" w:rsidP="00F30BE7">
      <w:pPr>
        <w:spacing w:line="320" w:lineRule="exact"/>
        <w:jc w:val="center"/>
        <w:rPr>
          <w:rFonts w:asciiTheme="minorEastAsia" w:hAnsiTheme="minorEastAsia"/>
          <w:color w:val="000000" w:themeColor="text1"/>
          <w:szCs w:val="21"/>
        </w:rPr>
      </w:pPr>
    </w:p>
    <w:p w:rsidR="00F30BE7" w:rsidRPr="0071222D" w:rsidRDefault="00F30BE7" w:rsidP="00F30BE7">
      <w:pPr>
        <w:spacing w:line="320" w:lineRule="exact"/>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t>购物满意度</w:t>
      </w:r>
    </w:p>
    <w:tbl>
      <w:tblPr>
        <w:tblW w:w="9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8"/>
        <w:gridCol w:w="900"/>
        <w:gridCol w:w="1404"/>
        <w:gridCol w:w="2016"/>
        <w:gridCol w:w="1980"/>
      </w:tblGrid>
      <w:tr w:rsidR="00F30BE7" w:rsidRPr="0071222D" w:rsidTr="00FD4582">
        <w:trPr>
          <w:trHeight w:val="448"/>
          <w:jc w:val="center"/>
        </w:trPr>
        <w:tc>
          <w:tcPr>
            <w:tcW w:w="2808" w:type="dxa"/>
            <w:tcBorders>
              <w:top w:val="single" w:sz="4" w:space="0" w:color="auto"/>
              <w:left w:val="nil"/>
              <w:bottom w:val="single" w:sz="4" w:space="0" w:color="auto"/>
              <w:right w:val="single" w:sz="4" w:space="0" w:color="auto"/>
            </w:tcBorders>
          </w:tcPr>
          <w:p w:rsidR="00F30BE7" w:rsidRPr="0071222D" w:rsidRDefault="00F30BE7" w:rsidP="00F30BE7">
            <w:pPr>
              <w:spacing w:line="320" w:lineRule="exact"/>
              <w:ind w:firstLineChars="200" w:firstLine="419"/>
              <w:jc w:val="center"/>
              <w:rPr>
                <w:rFonts w:asciiTheme="minorEastAsia" w:hAnsiTheme="minorEastAsia"/>
                <w:color w:val="000000" w:themeColor="text1"/>
                <w:szCs w:val="21"/>
              </w:rPr>
            </w:pPr>
          </w:p>
        </w:tc>
        <w:tc>
          <w:tcPr>
            <w:tcW w:w="900"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t>频率</w:t>
            </w:r>
          </w:p>
        </w:tc>
        <w:tc>
          <w:tcPr>
            <w:tcW w:w="1404"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t>百分比</w:t>
            </w:r>
          </w:p>
        </w:tc>
        <w:tc>
          <w:tcPr>
            <w:tcW w:w="2016"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t>有效百分比</w:t>
            </w:r>
          </w:p>
        </w:tc>
        <w:tc>
          <w:tcPr>
            <w:tcW w:w="1980" w:type="dxa"/>
            <w:tcBorders>
              <w:top w:val="single" w:sz="4" w:space="0" w:color="auto"/>
              <w:left w:val="single" w:sz="4" w:space="0" w:color="auto"/>
              <w:bottom w:val="single" w:sz="4" w:space="0" w:color="auto"/>
              <w:right w:val="nil"/>
            </w:tcBorders>
          </w:tcPr>
          <w:p w:rsidR="00F30BE7" w:rsidRPr="0071222D" w:rsidRDefault="00F30BE7" w:rsidP="00F30BE7">
            <w:pPr>
              <w:spacing w:line="320" w:lineRule="exact"/>
              <w:ind w:firstLineChars="200" w:firstLine="419"/>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t>累积百分比</w:t>
            </w:r>
          </w:p>
        </w:tc>
      </w:tr>
      <w:tr w:rsidR="00F30BE7" w:rsidRPr="0071222D" w:rsidTr="00FD4582">
        <w:trPr>
          <w:trHeight w:val="2335"/>
          <w:jc w:val="center"/>
        </w:trPr>
        <w:tc>
          <w:tcPr>
            <w:tcW w:w="2808" w:type="dxa"/>
            <w:tcBorders>
              <w:top w:val="single" w:sz="4" w:space="0" w:color="auto"/>
              <w:left w:val="nil"/>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hint="eastAsia"/>
                <w:color w:val="000000" w:themeColor="text1"/>
                <w:szCs w:val="21"/>
              </w:rPr>
              <w:t>有效</w:t>
            </w: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不满意</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满意</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比较满意</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非常满意</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合计</w:t>
            </w:r>
          </w:p>
        </w:tc>
        <w:tc>
          <w:tcPr>
            <w:tcW w:w="900"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52</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43</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4</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1</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100</w:t>
            </w:r>
          </w:p>
        </w:tc>
        <w:tc>
          <w:tcPr>
            <w:tcW w:w="1404"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52.0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43.0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4.0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c>
          <w:tcPr>
            <w:tcW w:w="2016"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52.0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43.0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4.0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c>
          <w:tcPr>
            <w:tcW w:w="1980" w:type="dxa"/>
            <w:tcBorders>
              <w:top w:val="single" w:sz="4" w:space="0" w:color="auto"/>
              <w:left w:val="single" w:sz="4" w:space="0" w:color="auto"/>
              <w:bottom w:val="single" w:sz="4" w:space="0" w:color="auto"/>
              <w:right w:val="nil"/>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52.0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99.0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95.0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r>
    </w:tbl>
    <w:p w:rsidR="00F30BE7" w:rsidRPr="0071222D" w:rsidRDefault="00F30BE7" w:rsidP="00F30BE7">
      <w:pPr>
        <w:spacing w:line="320" w:lineRule="exact"/>
        <w:jc w:val="left"/>
        <w:rPr>
          <w:rFonts w:asciiTheme="minorEastAsia" w:hAnsiTheme="minorEastAsia"/>
          <w:color w:val="000000" w:themeColor="text1"/>
          <w:szCs w:val="21"/>
        </w:rPr>
      </w:pPr>
    </w:p>
    <w:p w:rsidR="00F30BE7" w:rsidRPr="0071222D" w:rsidRDefault="00F30BE7" w:rsidP="00F30BE7">
      <w:pPr>
        <w:spacing w:line="320" w:lineRule="exact"/>
        <w:jc w:val="left"/>
        <w:rPr>
          <w:rFonts w:asciiTheme="minorEastAsia" w:hAnsiTheme="minorEastAsia"/>
          <w:color w:val="000000" w:themeColor="text1"/>
          <w:szCs w:val="21"/>
        </w:rPr>
      </w:pPr>
    </w:p>
    <w:p w:rsidR="00F30BE7" w:rsidRPr="0071222D" w:rsidRDefault="00F30BE7" w:rsidP="00F30BE7">
      <w:pPr>
        <w:spacing w:line="320" w:lineRule="exact"/>
        <w:ind w:firstLineChars="200" w:firstLine="419"/>
        <w:jc w:val="center"/>
        <w:rPr>
          <w:rFonts w:asciiTheme="minorEastAsia" w:hAnsiTheme="minorEastAsia"/>
          <w:color w:val="000000" w:themeColor="text1"/>
          <w:szCs w:val="21"/>
        </w:rPr>
      </w:pPr>
      <w:r w:rsidRPr="0071222D">
        <w:rPr>
          <w:rFonts w:asciiTheme="minorEastAsia" w:hAnsiTheme="minorEastAsia" w:hint="eastAsia"/>
          <w:color w:val="000000" w:themeColor="text1"/>
          <w:szCs w:val="21"/>
        </w:rPr>
        <w:lastRenderedPageBreak/>
        <w:t>医疗机构需要改善</w:t>
      </w:r>
    </w:p>
    <w:tbl>
      <w:tblPr>
        <w:tblW w:w="9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8"/>
        <w:gridCol w:w="900"/>
        <w:gridCol w:w="1404"/>
        <w:gridCol w:w="2016"/>
        <w:gridCol w:w="1980"/>
      </w:tblGrid>
      <w:tr w:rsidR="00F30BE7" w:rsidRPr="0071222D" w:rsidTr="00AC0196">
        <w:trPr>
          <w:trHeight w:val="448"/>
        </w:trPr>
        <w:tc>
          <w:tcPr>
            <w:tcW w:w="2808" w:type="dxa"/>
            <w:tcBorders>
              <w:top w:val="single" w:sz="4" w:space="0" w:color="auto"/>
              <w:left w:val="nil"/>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p>
        </w:tc>
        <w:tc>
          <w:tcPr>
            <w:tcW w:w="900"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hint="eastAsia"/>
                <w:color w:val="000000" w:themeColor="text1"/>
                <w:szCs w:val="21"/>
              </w:rPr>
              <w:t>频率</w:t>
            </w:r>
          </w:p>
        </w:tc>
        <w:tc>
          <w:tcPr>
            <w:tcW w:w="1404"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hint="eastAsia"/>
                <w:color w:val="000000" w:themeColor="text1"/>
                <w:szCs w:val="21"/>
              </w:rPr>
              <w:t>百分比</w:t>
            </w:r>
          </w:p>
        </w:tc>
        <w:tc>
          <w:tcPr>
            <w:tcW w:w="2016"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hint="eastAsia"/>
                <w:color w:val="000000" w:themeColor="text1"/>
                <w:szCs w:val="21"/>
              </w:rPr>
              <w:t>有效百分比</w:t>
            </w:r>
          </w:p>
        </w:tc>
        <w:tc>
          <w:tcPr>
            <w:tcW w:w="1980" w:type="dxa"/>
            <w:tcBorders>
              <w:top w:val="single" w:sz="4" w:space="0" w:color="auto"/>
              <w:left w:val="single" w:sz="4" w:space="0" w:color="auto"/>
              <w:bottom w:val="single" w:sz="4" w:space="0" w:color="auto"/>
              <w:right w:val="nil"/>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hint="eastAsia"/>
                <w:color w:val="000000" w:themeColor="text1"/>
                <w:szCs w:val="21"/>
              </w:rPr>
              <w:t>累积百分比</w:t>
            </w:r>
          </w:p>
        </w:tc>
      </w:tr>
      <w:tr w:rsidR="00F30BE7" w:rsidRPr="0071222D" w:rsidTr="00AC0196">
        <w:trPr>
          <w:trHeight w:val="1557"/>
        </w:trPr>
        <w:tc>
          <w:tcPr>
            <w:tcW w:w="2808" w:type="dxa"/>
            <w:tcBorders>
              <w:top w:val="single" w:sz="4" w:space="0" w:color="auto"/>
              <w:left w:val="nil"/>
              <w:bottom w:val="single" w:sz="4" w:space="0" w:color="auto"/>
              <w:right w:val="single" w:sz="4" w:space="0" w:color="auto"/>
            </w:tcBorders>
          </w:tcPr>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hint="eastAsia"/>
                <w:color w:val="000000" w:themeColor="text1"/>
                <w:szCs w:val="21"/>
              </w:rPr>
              <w:t>有效</w:t>
            </w: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建立医院</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服务态度需要改变</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医疗设备</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医疗水平</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 xml:space="preserve"> </w:t>
            </w:r>
            <w:r w:rsidRPr="0071222D">
              <w:rPr>
                <w:rFonts w:asciiTheme="minorEastAsia" w:hAnsiTheme="minorEastAsia" w:hint="eastAsia"/>
                <w:color w:val="000000" w:themeColor="text1"/>
                <w:szCs w:val="21"/>
              </w:rPr>
              <w:t>合计</w:t>
            </w:r>
          </w:p>
        </w:tc>
        <w:tc>
          <w:tcPr>
            <w:tcW w:w="900" w:type="dxa"/>
            <w:tcBorders>
              <w:top w:val="single" w:sz="4" w:space="0" w:color="auto"/>
              <w:left w:val="single" w:sz="4" w:space="0" w:color="auto"/>
              <w:bottom w:val="single" w:sz="4" w:space="0" w:color="auto"/>
              <w:right w:val="single" w:sz="4" w:space="0" w:color="auto"/>
            </w:tcBorders>
          </w:tcPr>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66</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3</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5</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26</w:t>
            </w:r>
          </w:p>
          <w:p w:rsidR="00F30BE7" w:rsidRPr="0071222D" w:rsidRDefault="00F30BE7" w:rsidP="00AC0196">
            <w:pPr>
              <w:spacing w:line="320" w:lineRule="exact"/>
              <w:rPr>
                <w:rFonts w:asciiTheme="minorEastAsia" w:hAnsiTheme="minorEastAsia"/>
                <w:color w:val="000000" w:themeColor="text1"/>
                <w:szCs w:val="21"/>
              </w:rPr>
            </w:pPr>
            <w:r w:rsidRPr="0071222D">
              <w:rPr>
                <w:rFonts w:asciiTheme="minorEastAsia" w:hAnsiTheme="minorEastAsia"/>
                <w:color w:val="000000" w:themeColor="text1"/>
                <w:szCs w:val="21"/>
              </w:rPr>
              <w:t>100</w:t>
            </w:r>
          </w:p>
        </w:tc>
        <w:tc>
          <w:tcPr>
            <w:tcW w:w="1404"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66.0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3.0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5.0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26.0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c>
          <w:tcPr>
            <w:tcW w:w="2016" w:type="dxa"/>
            <w:tcBorders>
              <w:top w:val="single" w:sz="4" w:space="0" w:color="auto"/>
              <w:left w:val="single" w:sz="4" w:space="0" w:color="auto"/>
              <w:bottom w:val="single" w:sz="4" w:space="0" w:color="auto"/>
              <w:right w:val="single" w:sz="4" w:space="0" w:color="auto"/>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66.0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3.0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5.0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26.0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100.0</w:t>
            </w:r>
          </w:p>
        </w:tc>
        <w:tc>
          <w:tcPr>
            <w:tcW w:w="1980" w:type="dxa"/>
            <w:tcBorders>
              <w:top w:val="single" w:sz="4" w:space="0" w:color="auto"/>
              <w:left w:val="single" w:sz="4" w:space="0" w:color="auto"/>
              <w:bottom w:val="single" w:sz="4" w:space="0" w:color="auto"/>
              <w:right w:val="nil"/>
            </w:tcBorders>
          </w:tcPr>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66.0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69.0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74.0</w:t>
            </w:r>
          </w:p>
          <w:p w:rsidR="00F30BE7" w:rsidRPr="0071222D" w:rsidRDefault="00F30BE7" w:rsidP="00F30BE7">
            <w:pPr>
              <w:spacing w:line="320" w:lineRule="exact"/>
              <w:ind w:firstLineChars="200" w:firstLine="419"/>
              <w:rPr>
                <w:rFonts w:asciiTheme="minorEastAsia" w:hAnsiTheme="minorEastAsia"/>
                <w:color w:val="000000" w:themeColor="text1"/>
                <w:szCs w:val="21"/>
              </w:rPr>
            </w:pPr>
            <w:r w:rsidRPr="0071222D">
              <w:rPr>
                <w:rFonts w:asciiTheme="minorEastAsia" w:hAnsiTheme="minorEastAsia"/>
                <w:color w:val="000000" w:themeColor="text1"/>
                <w:szCs w:val="21"/>
              </w:rPr>
              <w:t>100</w:t>
            </w:r>
            <w:r w:rsidRPr="0071222D">
              <w:rPr>
                <w:rFonts w:asciiTheme="minorEastAsia" w:hAnsiTheme="minorEastAsia" w:hint="eastAsia"/>
                <w:color w:val="000000" w:themeColor="text1"/>
                <w:szCs w:val="21"/>
              </w:rPr>
              <w:t>．</w:t>
            </w:r>
            <w:r w:rsidRPr="0071222D">
              <w:rPr>
                <w:rFonts w:asciiTheme="minorEastAsia" w:hAnsiTheme="minorEastAsia"/>
                <w:color w:val="000000" w:themeColor="text1"/>
                <w:szCs w:val="21"/>
              </w:rPr>
              <w:t>0</w:t>
            </w:r>
          </w:p>
        </w:tc>
      </w:tr>
    </w:tbl>
    <w:p w:rsidR="00F30BE7" w:rsidRDefault="00F30BE7" w:rsidP="00F30BE7">
      <w:pPr>
        <w:spacing w:line="320" w:lineRule="exact"/>
        <w:outlineLvl w:val="0"/>
        <w:rPr>
          <w:rFonts w:ascii="Adobe 黑体 Std R" w:eastAsia="Adobe 黑体 Std R" w:hAnsi="Adobe 黑体 Std R"/>
          <w:b/>
          <w:color w:val="000000" w:themeColor="text1"/>
          <w:sz w:val="28"/>
          <w:szCs w:val="28"/>
        </w:rPr>
      </w:pPr>
      <w:bookmarkStart w:id="78" w:name="_Toc14318"/>
      <w:bookmarkStart w:id="79" w:name="_Toc12546"/>
    </w:p>
    <w:p w:rsidR="00F30BE7" w:rsidRDefault="00F30BE7" w:rsidP="00F30BE7">
      <w:pPr>
        <w:spacing w:line="320" w:lineRule="exact"/>
        <w:ind w:firstLineChars="200" w:firstLine="559"/>
        <w:jc w:val="center"/>
        <w:outlineLvl w:val="0"/>
        <w:rPr>
          <w:rFonts w:ascii="Adobe 黑体 Std R" w:eastAsia="Adobe 黑体 Std R" w:hAnsi="Adobe 黑体 Std R"/>
          <w:b/>
          <w:color w:val="000000" w:themeColor="text1"/>
          <w:sz w:val="28"/>
          <w:szCs w:val="28"/>
        </w:rPr>
      </w:pPr>
      <w:r w:rsidRPr="0078669C">
        <w:rPr>
          <w:rFonts w:ascii="Adobe 黑体 Std R" w:eastAsia="Adobe 黑体 Std R" w:hAnsi="Adobe 黑体 Std R" w:hint="eastAsia"/>
          <w:b/>
          <w:color w:val="000000" w:themeColor="text1"/>
          <w:sz w:val="28"/>
          <w:szCs w:val="28"/>
        </w:rPr>
        <w:t>二、对调查存在的问题具体分析</w:t>
      </w:r>
      <w:bookmarkEnd w:id="78"/>
      <w:bookmarkEnd w:id="79"/>
    </w:p>
    <w:p w:rsidR="00F30BE7" w:rsidRDefault="00F30BE7" w:rsidP="00F30BE7">
      <w:pPr>
        <w:widowControl/>
        <w:spacing w:line="320" w:lineRule="exact"/>
        <w:rPr>
          <w:rFonts w:ascii="Adobe 黑体 Std R" w:eastAsia="Adobe 黑体 Std R" w:hAnsi="Adobe 黑体 Std R"/>
          <w:b/>
          <w:color w:val="000000" w:themeColor="text1"/>
          <w:sz w:val="28"/>
          <w:szCs w:val="28"/>
        </w:rPr>
      </w:pPr>
    </w:p>
    <w:p w:rsidR="00F30BE7" w:rsidRPr="00E92A1C" w:rsidRDefault="00F30BE7" w:rsidP="00F30BE7">
      <w:pPr>
        <w:widowControl/>
        <w:spacing w:line="320" w:lineRule="exact"/>
        <w:ind w:firstLineChars="100" w:firstLine="240"/>
        <w:rPr>
          <w:rFonts w:ascii="宋体" w:hAnsi="宋体" w:cs="宋体"/>
          <w:b/>
          <w:color w:val="000000" w:themeColor="text1"/>
          <w:kern w:val="0"/>
          <w:sz w:val="24"/>
          <w:szCs w:val="24"/>
        </w:rPr>
      </w:pPr>
      <w:r w:rsidRPr="00E92A1C">
        <w:rPr>
          <w:rFonts w:ascii="宋体" w:hAnsi="宋体" w:hint="eastAsia"/>
          <w:b/>
          <w:color w:val="000000" w:themeColor="text1"/>
          <w:sz w:val="24"/>
          <w:szCs w:val="24"/>
        </w:rPr>
        <w:t>(一)</w:t>
      </w:r>
      <w:r w:rsidRPr="00E92A1C">
        <w:rPr>
          <w:rFonts w:ascii="宋体" w:hAnsi="宋体" w:cs="宋体" w:hint="eastAsia"/>
          <w:b/>
          <w:color w:val="000000" w:themeColor="text1"/>
          <w:kern w:val="0"/>
          <w:sz w:val="24"/>
          <w:szCs w:val="24"/>
        </w:rPr>
        <w:t>存在的问题：</w:t>
      </w:r>
    </w:p>
    <w:p w:rsidR="00F30BE7" w:rsidRPr="0071222D" w:rsidRDefault="00F30BE7" w:rsidP="00F30BE7">
      <w:pPr>
        <w:widowControl/>
        <w:spacing w:line="320" w:lineRule="exact"/>
        <w:ind w:firstLineChars="200" w:firstLine="421"/>
        <w:outlineLvl w:val="2"/>
        <w:rPr>
          <w:rFonts w:asciiTheme="minorEastAsia" w:hAnsiTheme="minorEastAsia" w:cs="宋体"/>
          <w:color w:val="000000" w:themeColor="text1"/>
          <w:kern w:val="0"/>
          <w:szCs w:val="21"/>
        </w:rPr>
      </w:pPr>
      <w:bookmarkStart w:id="80" w:name="_Toc15151"/>
      <w:r w:rsidRPr="00E92A1C">
        <w:rPr>
          <w:rFonts w:asciiTheme="minorEastAsia" w:hAnsiTheme="minorEastAsia" w:cs="宋体" w:hint="eastAsia"/>
          <w:b/>
          <w:color w:val="000000" w:themeColor="text1"/>
          <w:kern w:val="0"/>
          <w:szCs w:val="21"/>
        </w:rPr>
        <w:t>1．</w:t>
      </w:r>
      <w:r w:rsidRPr="0071222D">
        <w:rPr>
          <w:rFonts w:asciiTheme="minorEastAsia" w:hAnsiTheme="minorEastAsia" w:cs="宋体" w:hint="eastAsia"/>
          <w:color w:val="000000" w:themeColor="text1"/>
          <w:kern w:val="0"/>
          <w:szCs w:val="21"/>
        </w:rPr>
        <w:t>有些居民实际申请条件与准入政策不太相符</w:t>
      </w:r>
      <w:bookmarkEnd w:id="80"/>
    </w:p>
    <w:p w:rsidR="00F30BE7" w:rsidRPr="0071222D" w:rsidRDefault="00F30BE7" w:rsidP="00F30BE7">
      <w:pPr>
        <w:widowControl/>
        <w:spacing w:line="320" w:lineRule="exact"/>
        <w:ind w:firstLineChars="200" w:firstLine="419"/>
        <w:rPr>
          <w:rFonts w:asciiTheme="minorEastAsia" w:hAnsiTheme="minorEastAsia" w:cs="宋体"/>
          <w:color w:val="000000" w:themeColor="text1"/>
          <w:kern w:val="0"/>
          <w:szCs w:val="21"/>
        </w:rPr>
      </w:pPr>
      <w:r w:rsidRPr="0071222D">
        <w:rPr>
          <w:rFonts w:asciiTheme="minorEastAsia" w:hAnsiTheme="minorEastAsia" w:cs="宋体" w:hint="eastAsia"/>
          <w:color w:val="000000" w:themeColor="text1"/>
          <w:kern w:val="0"/>
          <w:szCs w:val="21"/>
        </w:rPr>
        <w:t>大多数居民是市区有属于自己房子，并且在某些方面是与准入政策条件不相符的。为了获得那些不应是他们所得福利，他们有假离婚、转移财产等现象。据调查研究表明，有一些居民在看房时，是乘出租车，甚至开着奥迪宝马等豪华轿车的。也有一部分居民，在申请时表现极为低调，但申请到手后，便时常开着自己的私家车出入小区。</w:t>
      </w:r>
    </w:p>
    <w:p w:rsidR="00F30BE7" w:rsidRPr="0071222D" w:rsidRDefault="00F30BE7" w:rsidP="00F30BE7">
      <w:pPr>
        <w:widowControl/>
        <w:spacing w:line="320" w:lineRule="exact"/>
        <w:ind w:firstLineChars="200" w:firstLine="421"/>
        <w:outlineLvl w:val="1"/>
        <w:rPr>
          <w:rFonts w:asciiTheme="minorEastAsia" w:hAnsiTheme="minorEastAsia" w:cs="宋体"/>
          <w:color w:val="000000" w:themeColor="text1"/>
          <w:kern w:val="0"/>
          <w:szCs w:val="21"/>
        </w:rPr>
      </w:pPr>
      <w:bookmarkStart w:id="81" w:name="_Toc28144"/>
      <w:bookmarkStart w:id="82" w:name="_Toc31190"/>
      <w:r w:rsidRPr="00E92A1C">
        <w:rPr>
          <w:rFonts w:asciiTheme="minorEastAsia" w:hAnsiTheme="minorEastAsia" w:cs="宋体" w:hint="eastAsia"/>
          <w:b/>
          <w:color w:val="000000" w:themeColor="text1"/>
          <w:kern w:val="0"/>
          <w:szCs w:val="21"/>
        </w:rPr>
        <w:t>2．</w:t>
      </w:r>
      <w:r w:rsidRPr="0071222D">
        <w:rPr>
          <w:rFonts w:asciiTheme="minorEastAsia" w:hAnsiTheme="minorEastAsia" w:cs="宋体" w:hint="eastAsia"/>
          <w:color w:val="000000" w:themeColor="text1"/>
          <w:kern w:val="0"/>
          <w:szCs w:val="21"/>
        </w:rPr>
        <w:t>空房现象较为严重。</w:t>
      </w:r>
      <w:bookmarkEnd w:id="81"/>
      <w:bookmarkEnd w:id="82"/>
    </w:p>
    <w:p w:rsidR="00F30BE7" w:rsidRPr="0071222D" w:rsidRDefault="00F30BE7" w:rsidP="00F30BE7">
      <w:pPr>
        <w:widowControl/>
        <w:spacing w:line="320" w:lineRule="exact"/>
        <w:ind w:firstLineChars="200" w:firstLine="419"/>
        <w:rPr>
          <w:rFonts w:asciiTheme="minorEastAsia" w:hAnsiTheme="minorEastAsia" w:cs="宋体"/>
          <w:color w:val="000000" w:themeColor="text1"/>
          <w:kern w:val="0"/>
          <w:szCs w:val="21"/>
        </w:rPr>
      </w:pPr>
      <w:r w:rsidRPr="0071222D">
        <w:rPr>
          <w:rFonts w:asciiTheme="minorEastAsia" w:hAnsiTheme="minorEastAsia" w:cs="宋体" w:hint="eastAsia"/>
          <w:color w:val="000000" w:themeColor="text1"/>
          <w:kern w:val="0"/>
          <w:szCs w:val="21"/>
        </w:rPr>
        <w:t>据我们小组成员观察到，小区内很多房子都是无人居住的。有些房子明明是有户主的，却是常年都无居民居住的现象。据我们所知，有一部分户主申请到经济适用房后，并不是为了自己居住，而是把它们用作开棋牌室或者出租给别人等现象，而这种情况的出现是绝对不被允许的。社区管理人员也在严厉制止这种现象的出现，坚决杜绝此种行。</w:t>
      </w:r>
    </w:p>
    <w:p w:rsidR="00F30BE7" w:rsidRPr="0071222D" w:rsidRDefault="00F30BE7" w:rsidP="00F30BE7">
      <w:pPr>
        <w:widowControl/>
        <w:spacing w:line="320" w:lineRule="exact"/>
        <w:ind w:firstLineChars="200" w:firstLine="421"/>
        <w:outlineLvl w:val="1"/>
        <w:rPr>
          <w:rFonts w:asciiTheme="minorEastAsia" w:hAnsiTheme="minorEastAsia" w:cs="宋体"/>
          <w:color w:val="000000" w:themeColor="text1"/>
          <w:kern w:val="0"/>
          <w:szCs w:val="21"/>
        </w:rPr>
      </w:pPr>
      <w:bookmarkStart w:id="83" w:name="_Toc3576"/>
      <w:bookmarkStart w:id="84" w:name="_Toc13448"/>
      <w:r w:rsidRPr="00E92A1C">
        <w:rPr>
          <w:rFonts w:asciiTheme="minorEastAsia" w:hAnsiTheme="minorEastAsia" w:cs="宋体" w:hint="eastAsia"/>
          <w:b/>
          <w:color w:val="000000" w:themeColor="text1"/>
          <w:kern w:val="0"/>
          <w:szCs w:val="21"/>
        </w:rPr>
        <w:t>3．</w:t>
      </w:r>
      <w:r w:rsidRPr="0071222D">
        <w:rPr>
          <w:rFonts w:asciiTheme="minorEastAsia" w:hAnsiTheme="minorEastAsia" w:cs="宋体" w:hint="eastAsia"/>
          <w:color w:val="000000" w:themeColor="text1"/>
          <w:kern w:val="0"/>
          <w:szCs w:val="21"/>
        </w:rPr>
        <w:t>社区工作人员管理难度大</w:t>
      </w:r>
      <w:bookmarkEnd w:id="83"/>
      <w:bookmarkEnd w:id="84"/>
    </w:p>
    <w:p w:rsidR="00F30BE7" w:rsidRPr="0071222D" w:rsidRDefault="00F30BE7" w:rsidP="00F30BE7">
      <w:pPr>
        <w:widowControl/>
        <w:spacing w:line="320" w:lineRule="exact"/>
        <w:ind w:firstLineChars="200" w:firstLine="419"/>
        <w:rPr>
          <w:rFonts w:asciiTheme="minorEastAsia" w:hAnsiTheme="minorEastAsia" w:cs="宋体"/>
          <w:color w:val="000000" w:themeColor="text1"/>
          <w:kern w:val="0"/>
          <w:szCs w:val="21"/>
        </w:rPr>
      </w:pPr>
      <w:r w:rsidRPr="0071222D">
        <w:rPr>
          <w:rFonts w:asciiTheme="minorEastAsia" w:hAnsiTheme="minorEastAsia" w:cs="宋体" w:hint="eastAsia"/>
          <w:color w:val="000000" w:themeColor="text1"/>
          <w:kern w:val="0"/>
          <w:szCs w:val="21"/>
        </w:rPr>
        <w:t>由于居民入住率比较低，造成社区应有的人口与实际的人口数量出现不相符的情况。而且这种人口数量差额比较大。所以使得社区管理人员联系不到户主，那么社区内很多工作便会无法展开和实施的。尤其是一些需要管理人员亲自上门造访的工作，管理人员就只能通知到五分之二的居民。而且在这些居民中，占大多数的都是高龄或者是独居的老年人，他们在生活中也会经常遇到很多困难，出现各种各样的问题，管理人员需要经常与他们联系，无时无刻不去关注他们生活起居、身体健康等一些常见的问题。</w:t>
      </w:r>
    </w:p>
    <w:p w:rsidR="00F30BE7" w:rsidRPr="0071222D" w:rsidRDefault="00F30BE7" w:rsidP="00F30BE7">
      <w:pPr>
        <w:widowControl/>
        <w:spacing w:line="320" w:lineRule="exact"/>
        <w:ind w:firstLineChars="200" w:firstLine="421"/>
        <w:outlineLvl w:val="1"/>
        <w:rPr>
          <w:rFonts w:asciiTheme="minorEastAsia" w:hAnsiTheme="minorEastAsia" w:cs="宋体"/>
          <w:color w:val="000000" w:themeColor="text1"/>
          <w:kern w:val="0"/>
          <w:szCs w:val="21"/>
        </w:rPr>
      </w:pPr>
      <w:bookmarkStart w:id="85" w:name="_Toc10791"/>
      <w:bookmarkStart w:id="86" w:name="_Toc13806"/>
      <w:r w:rsidRPr="00E92A1C">
        <w:rPr>
          <w:rFonts w:asciiTheme="minorEastAsia" w:hAnsiTheme="minorEastAsia" w:cs="宋体" w:hint="eastAsia"/>
          <w:b/>
          <w:color w:val="000000" w:themeColor="text1"/>
          <w:kern w:val="0"/>
          <w:szCs w:val="21"/>
        </w:rPr>
        <w:t>4．</w:t>
      </w:r>
      <w:r w:rsidRPr="0071222D">
        <w:rPr>
          <w:rFonts w:asciiTheme="minorEastAsia" w:hAnsiTheme="minorEastAsia" w:cs="宋体" w:hint="eastAsia"/>
          <w:color w:val="000000" w:themeColor="text1"/>
          <w:kern w:val="0"/>
          <w:szCs w:val="21"/>
        </w:rPr>
        <w:t>安保力度不够</w:t>
      </w:r>
      <w:bookmarkEnd w:id="85"/>
      <w:bookmarkEnd w:id="86"/>
    </w:p>
    <w:p w:rsidR="00F30BE7" w:rsidRPr="0071222D" w:rsidRDefault="00F30BE7" w:rsidP="00F30BE7">
      <w:pPr>
        <w:widowControl/>
        <w:spacing w:line="320" w:lineRule="exact"/>
        <w:ind w:firstLineChars="200" w:firstLine="419"/>
        <w:rPr>
          <w:rFonts w:asciiTheme="minorEastAsia" w:hAnsiTheme="minorEastAsia" w:cs="宋体"/>
          <w:color w:val="000000" w:themeColor="text1"/>
          <w:kern w:val="0"/>
          <w:szCs w:val="21"/>
        </w:rPr>
      </w:pPr>
      <w:r w:rsidRPr="0071222D">
        <w:rPr>
          <w:rFonts w:asciiTheme="minorEastAsia" w:hAnsiTheme="minorEastAsia" w:cs="宋体" w:hint="eastAsia"/>
          <w:color w:val="000000" w:themeColor="text1"/>
          <w:kern w:val="0"/>
          <w:szCs w:val="21"/>
        </w:rPr>
        <w:t>据居民反映，小区常出现丢东西的现象。小区没有摄像头的监控，经常有陌生人员和车辆进出小区。使居民的人生安全和财产安全无法得到很好的保障。</w:t>
      </w:r>
    </w:p>
    <w:p w:rsidR="00F30BE7" w:rsidRPr="0071222D" w:rsidRDefault="00F30BE7" w:rsidP="00F30BE7">
      <w:pPr>
        <w:widowControl/>
        <w:spacing w:line="320" w:lineRule="exact"/>
        <w:ind w:firstLineChars="200" w:firstLine="421"/>
        <w:outlineLvl w:val="1"/>
        <w:rPr>
          <w:rFonts w:asciiTheme="minorEastAsia" w:hAnsiTheme="minorEastAsia" w:cs="宋体"/>
          <w:color w:val="000000" w:themeColor="text1"/>
          <w:kern w:val="0"/>
          <w:szCs w:val="21"/>
        </w:rPr>
      </w:pPr>
      <w:bookmarkStart w:id="87" w:name="_Toc22902"/>
      <w:bookmarkStart w:id="88" w:name="_Toc7415"/>
      <w:r w:rsidRPr="00E92A1C">
        <w:rPr>
          <w:rFonts w:asciiTheme="minorEastAsia" w:hAnsiTheme="minorEastAsia" w:cs="宋体" w:hint="eastAsia"/>
          <w:b/>
          <w:color w:val="000000" w:themeColor="text1"/>
          <w:kern w:val="0"/>
          <w:szCs w:val="21"/>
        </w:rPr>
        <w:t>5．</w:t>
      </w:r>
      <w:r w:rsidRPr="0071222D">
        <w:rPr>
          <w:rFonts w:asciiTheme="minorEastAsia" w:hAnsiTheme="minorEastAsia" w:cs="宋体" w:hint="eastAsia"/>
          <w:color w:val="000000" w:themeColor="text1"/>
          <w:kern w:val="0"/>
          <w:szCs w:val="21"/>
        </w:rPr>
        <w:t>无大型超市以及娱乐场所</w:t>
      </w:r>
      <w:bookmarkEnd w:id="87"/>
      <w:bookmarkEnd w:id="88"/>
    </w:p>
    <w:p w:rsidR="00F30BE7" w:rsidRPr="0071222D" w:rsidRDefault="00F30BE7" w:rsidP="00F30BE7">
      <w:pPr>
        <w:widowControl/>
        <w:spacing w:line="320" w:lineRule="exact"/>
        <w:ind w:firstLineChars="200" w:firstLine="419"/>
        <w:rPr>
          <w:rFonts w:asciiTheme="minorEastAsia" w:hAnsiTheme="minorEastAsia" w:cs="宋体"/>
          <w:color w:val="000000" w:themeColor="text1"/>
          <w:kern w:val="0"/>
          <w:szCs w:val="21"/>
        </w:rPr>
      </w:pPr>
      <w:r w:rsidRPr="0071222D">
        <w:rPr>
          <w:rFonts w:asciiTheme="minorEastAsia" w:hAnsiTheme="minorEastAsia" w:cs="宋体" w:hint="eastAsia"/>
          <w:color w:val="000000" w:themeColor="text1"/>
          <w:kern w:val="0"/>
          <w:szCs w:val="21"/>
        </w:rPr>
        <w:t>社区周围仅存在一些小的便利商店、水果店、农贸市场及小型超市。这些设施仅仅能满足居民最基本的生活需求品，而不能满足他们更高层次的生活需求。多数居民反映，商品种类偏少，没有更多、更好的选择余地。而且，有些商品的价格相对于社区所处地段来说是偏贵的，给居民的经济生活造成压力。并且，社区周围无很好的娱乐设施供居民们使用，无法满足居民们精神上的需求。</w:t>
      </w:r>
    </w:p>
    <w:p w:rsidR="00F30BE7" w:rsidRPr="0071222D" w:rsidRDefault="00F30BE7" w:rsidP="00F30BE7">
      <w:pPr>
        <w:widowControl/>
        <w:spacing w:line="320" w:lineRule="exact"/>
        <w:ind w:firstLineChars="200" w:firstLine="421"/>
        <w:outlineLvl w:val="1"/>
        <w:rPr>
          <w:rFonts w:asciiTheme="minorEastAsia" w:hAnsiTheme="minorEastAsia" w:cs="宋体"/>
          <w:color w:val="000000" w:themeColor="text1"/>
          <w:kern w:val="0"/>
          <w:szCs w:val="21"/>
        </w:rPr>
      </w:pPr>
      <w:bookmarkStart w:id="89" w:name="_Toc5604"/>
      <w:bookmarkStart w:id="90" w:name="_Toc26395"/>
      <w:r w:rsidRPr="00E92A1C">
        <w:rPr>
          <w:rFonts w:asciiTheme="minorEastAsia" w:hAnsiTheme="minorEastAsia" w:cs="宋体" w:hint="eastAsia"/>
          <w:b/>
          <w:color w:val="000000" w:themeColor="text1"/>
          <w:kern w:val="0"/>
          <w:szCs w:val="21"/>
        </w:rPr>
        <w:t>6．</w:t>
      </w:r>
      <w:r w:rsidRPr="0071222D">
        <w:rPr>
          <w:rFonts w:asciiTheme="minorEastAsia" w:hAnsiTheme="minorEastAsia" w:cs="宋体" w:hint="eastAsia"/>
          <w:color w:val="000000" w:themeColor="text1"/>
          <w:kern w:val="0"/>
          <w:szCs w:val="21"/>
        </w:rPr>
        <w:t>缺乏医疗机构</w:t>
      </w:r>
      <w:bookmarkEnd w:id="89"/>
      <w:bookmarkEnd w:id="90"/>
    </w:p>
    <w:p w:rsidR="00F30BE7" w:rsidRDefault="00F30BE7" w:rsidP="00F30BE7">
      <w:pPr>
        <w:widowControl/>
        <w:spacing w:line="320" w:lineRule="exact"/>
        <w:ind w:firstLineChars="200" w:firstLine="419"/>
        <w:rPr>
          <w:rFonts w:asciiTheme="minorEastAsia" w:hAnsiTheme="minorEastAsia"/>
          <w:color w:val="000000" w:themeColor="text1"/>
          <w:szCs w:val="21"/>
        </w:rPr>
      </w:pPr>
      <w:r w:rsidRPr="0071222D">
        <w:rPr>
          <w:rFonts w:asciiTheme="minorEastAsia" w:hAnsiTheme="minorEastAsia" w:cs="宋体" w:hint="eastAsia"/>
          <w:color w:val="000000" w:themeColor="text1"/>
          <w:kern w:val="0"/>
          <w:szCs w:val="21"/>
        </w:rPr>
        <w:t xml:space="preserve"> 据居民反映，他们对于社区周围医疗设施的配套很不满意。仅有为数不多的药店与个别社区诊所，公立医院离得很远。小区老人居多，</w:t>
      </w:r>
      <w:r w:rsidRPr="0071222D">
        <w:rPr>
          <w:rFonts w:asciiTheme="minorEastAsia" w:hAnsiTheme="minorEastAsia" w:hint="eastAsia"/>
          <w:color w:val="000000" w:themeColor="text1"/>
          <w:szCs w:val="21"/>
        </w:rPr>
        <w:t>身体会经常出现不适，但并不能及时到相关的地方就诊，给老人们造成了很大的不便。并且一部分医务工作人员对老人的服务态度不是很好。</w:t>
      </w:r>
    </w:p>
    <w:p w:rsidR="00F30BE7" w:rsidRPr="0071222D" w:rsidRDefault="00F30BE7" w:rsidP="00F30BE7">
      <w:pPr>
        <w:widowControl/>
        <w:spacing w:line="320" w:lineRule="exact"/>
        <w:ind w:firstLineChars="200" w:firstLine="419"/>
        <w:rPr>
          <w:rFonts w:asciiTheme="minorEastAsia" w:hAnsiTheme="minorEastAsia"/>
          <w:color w:val="000000" w:themeColor="text1"/>
          <w:szCs w:val="21"/>
        </w:rPr>
      </w:pPr>
    </w:p>
    <w:p w:rsidR="00F30BE7" w:rsidRPr="00E92A1C" w:rsidRDefault="00F30BE7" w:rsidP="000B6BD8">
      <w:pPr>
        <w:pStyle w:val="af3"/>
        <w:widowControl/>
        <w:numPr>
          <w:ilvl w:val="0"/>
          <w:numId w:val="13"/>
        </w:numPr>
        <w:spacing w:line="320" w:lineRule="exact"/>
        <w:ind w:firstLineChars="0"/>
        <w:jc w:val="center"/>
        <w:rPr>
          <w:rFonts w:ascii="黑体" w:eastAsia="黑体" w:hAnsi="黑体"/>
          <w:b/>
          <w:color w:val="000000" w:themeColor="text1"/>
          <w:sz w:val="28"/>
          <w:szCs w:val="28"/>
        </w:rPr>
      </w:pPr>
      <w:r w:rsidRPr="00E92A1C">
        <w:rPr>
          <w:rFonts w:ascii="黑体" w:eastAsia="黑体" w:hAnsi="黑体" w:hint="eastAsia"/>
          <w:b/>
          <w:color w:val="000000" w:themeColor="text1"/>
          <w:sz w:val="28"/>
          <w:szCs w:val="28"/>
        </w:rPr>
        <w:t>总结</w:t>
      </w:r>
    </w:p>
    <w:p w:rsidR="00F30BE7" w:rsidRPr="00E92A1C" w:rsidRDefault="00F30BE7" w:rsidP="00F30BE7">
      <w:pPr>
        <w:widowControl/>
        <w:spacing w:line="320" w:lineRule="exact"/>
        <w:rPr>
          <w:rFonts w:ascii="Adobe 黑体 Std R" w:eastAsia="Adobe 黑体 Std R" w:hAnsi="Adobe 黑体 Std R" w:cs="宋体"/>
          <w:b/>
          <w:color w:val="000000" w:themeColor="text1"/>
          <w:kern w:val="0"/>
          <w:szCs w:val="21"/>
        </w:rPr>
      </w:pPr>
    </w:p>
    <w:p w:rsidR="00F30BE7" w:rsidRPr="0071222D" w:rsidRDefault="00F30BE7" w:rsidP="00F30BE7">
      <w:pPr>
        <w:pStyle w:val="p0"/>
        <w:spacing w:line="320" w:lineRule="exact"/>
        <w:ind w:firstLineChars="200" w:firstLine="399"/>
        <w:rPr>
          <w:rFonts w:asciiTheme="minorEastAsia" w:eastAsiaTheme="minorEastAsia" w:hAnsiTheme="minorEastAsia"/>
          <w:color w:val="000000" w:themeColor="text1"/>
        </w:rPr>
      </w:pPr>
      <w:r w:rsidRPr="0071222D">
        <w:rPr>
          <w:rFonts w:asciiTheme="minorEastAsia" w:eastAsiaTheme="minorEastAsia" w:hAnsiTheme="minorEastAsia" w:hint="eastAsia"/>
          <w:color w:val="000000" w:themeColor="text1"/>
        </w:rPr>
        <w:t>经济适用房是近年发展起来的所受人欢迎房地产业，所以很多市民对经济适用房的相关政策并不是很了解，而且人们普遍注重的和研究的是房子的价格、居住场所和申请入房的相关政策，想要突出的是经济适用房的经</w:t>
      </w:r>
      <w:r w:rsidRPr="0071222D">
        <w:rPr>
          <w:rFonts w:asciiTheme="minorEastAsia" w:eastAsiaTheme="minorEastAsia" w:hAnsiTheme="minorEastAsia" w:hint="eastAsia"/>
          <w:color w:val="000000" w:themeColor="text1"/>
        </w:rPr>
        <w:lastRenderedPageBreak/>
        <w:t>济实用性，但我们所研究的项目主要针对的是经济适用房的居住环境是否良好、交通是否便利、购物是否方便等多个角度出发，关注的是购买经适房的中低收入居民的生活质量问题，了解他们最基本的需求；去探寻居民所居住的环境与周边配套设备出现的问题，并根据其中问题向相关政府部门提出有针对性的建议和观点。从而使经济适用房的作用最大限度的化发挥出来，进而更好的帮助完善经适房这一政策与更好地实现政府想要提高低收入人群生活水平的这一目标。</w:t>
      </w:r>
    </w:p>
    <w:p w:rsidR="00F30BE7" w:rsidRPr="0071222D" w:rsidRDefault="00F30BE7" w:rsidP="00F30BE7">
      <w:pPr>
        <w:pStyle w:val="p0"/>
        <w:spacing w:line="320" w:lineRule="exact"/>
        <w:ind w:firstLineChars="200" w:firstLine="399"/>
        <w:rPr>
          <w:rFonts w:asciiTheme="minorEastAsia" w:eastAsiaTheme="minorEastAsia" w:hAnsiTheme="minorEastAsia"/>
          <w:color w:val="000000" w:themeColor="text1"/>
        </w:rPr>
      </w:pPr>
      <w:r w:rsidRPr="0071222D">
        <w:rPr>
          <w:rFonts w:asciiTheme="minorEastAsia" w:eastAsiaTheme="minorEastAsia" w:hAnsiTheme="minorEastAsia" w:hint="eastAsia"/>
          <w:color w:val="000000" w:themeColor="text1"/>
        </w:rPr>
        <w:t xml:space="preserve"> 本文是上海市浦东区居民对经济适用房满意程度的总结，从其中可以看出经济适用房所存在的一些问题，经济适用房需要在哪些方面应该的到更好的改善，为的是满足人民的需求，提高他们的生活质量，同时也为政府从这方面提供部分依据。</w:t>
      </w:r>
    </w:p>
    <w:p w:rsidR="00F30BE7" w:rsidRPr="0071222D" w:rsidRDefault="00F30BE7" w:rsidP="00F30BE7">
      <w:pPr>
        <w:pStyle w:val="p0"/>
        <w:spacing w:line="320" w:lineRule="exact"/>
        <w:ind w:firstLineChars="200" w:firstLine="399"/>
        <w:rPr>
          <w:rFonts w:asciiTheme="minorEastAsia" w:eastAsiaTheme="minorEastAsia" w:hAnsiTheme="minorEastAsia"/>
          <w:color w:val="000000" w:themeColor="text1"/>
        </w:rPr>
      </w:pPr>
    </w:p>
    <w:p w:rsidR="00F30BE7" w:rsidRDefault="00F30BE7" w:rsidP="00F30BE7">
      <w:pPr>
        <w:spacing w:line="320" w:lineRule="exact"/>
        <w:rPr>
          <w:rFonts w:ascii="宋体" w:hAnsi="宋体"/>
          <w:b/>
          <w:bCs/>
          <w:color w:val="000000" w:themeColor="text1"/>
          <w:sz w:val="18"/>
          <w:szCs w:val="18"/>
        </w:rPr>
      </w:pPr>
      <w:r w:rsidRPr="00E92A1C">
        <w:rPr>
          <w:rFonts w:ascii="宋体" w:hAnsi="宋体" w:hint="eastAsia"/>
          <w:b/>
          <w:bCs/>
          <w:color w:val="000000" w:themeColor="text1"/>
          <w:sz w:val="18"/>
          <w:szCs w:val="18"/>
        </w:rPr>
        <w:t>参考文献:</w:t>
      </w:r>
    </w:p>
    <w:p w:rsidR="00F30BE7" w:rsidRPr="00E92A1C" w:rsidRDefault="00F30BE7" w:rsidP="00F30BE7">
      <w:pPr>
        <w:spacing w:line="320" w:lineRule="exact"/>
        <w:rPr>
          <w:rFonts w:ascii="宋体" w:hAnsi="宋体"/>
          <w:b/>
          <w:bCs/>
          <w:color w:val="000000" w:themeColor="text1"/>
          <w:sz w:val="18"/>
          <w:szCs w:val="18"/>
        </w:rPr>
      </w:pPr>
      <w:r w:rsidRPr="00E92A1C">
        <w:rPr>
          <w:rFonts w:ascii="宋体" w:hAnsi="宋体" w:hint="eastAsia"/>
          <w:color w:val="000000" w:themeColor="text1"/>
          <w:sz w:val="18"/>
          <w:szCs w:val="18"/>
        </w:rPr>
        <w:t>[1]刘晓光；发展经济适用房，建立住房保障制度 ；2009</w:t>
      </w:r>
    </w:p>
    <w:p w:rsidR="00F30BE7" w:rsidRPr="00E92A1C" w:rsidRDefault="00F30BE7" w:rsidP="00F30BE7">
      <w:pPr>
        <w:spacing w:line="320" w:lineRule="exact"/>
        <w:rPr>
          <w:rFonts w:ascii="宋体" w:hAnsi="宋体"/>
          <w:b/>
          <w:bCs/>
          <w:color w:val="000000" w:themeColor="text1"/>
          <w:sz w:val="18"/>
          <w:szCs w:val="18"/>
        </w:rPr>
      </w:pPr>
      <w:r w:rsidRPr="00E92A1C">
        <w:rPr>
          <w:rFonts w:ascii="宋体" w:hAnsi="宋体" w:hint="eastAsia"/>
          <w:color w:val="000000" w:themeColor="text1"/>
          <w:sz w:val="18"/>
          <w:szCs w:val="18"/>
        </w:rPr>
        <w:t>[2]马晓茗；关于经济适用房的几点认识 湖北社会科学 ；2010</w:t>
      </w:r>
    </w:p>
    <w:p w:rsidR="00FD4582" w:rsidRDefault="00F30BE7" w:rsidP="00FD4582">
      <w:pPr>
        <w:spacing w:line="320" w:lineRule="exact"/>
        <w:rPr>
          <w:rFonts w:ascii="宋体" w:hAnsi="宋体"/>
          <w:color w:val="000000" w:themeColor="text1"/>
          <w:sz w:val="18"/>
          <w:szCs w:val="18"/>
        </w:rPr>
      </w:pPr>
      <w:r w:rsidRPr="00E92A1C">
        <w:rPr>
          <w:rFonts w:ascii="宋体" w:hAnsi="宋体" w:hint="eastAsia"/>
          <w:color w:val="000000" w:themeColor="text1"/>
          <w:sz w:val="18"/>
          <w:szCs w:val="18"/>
        </w:rPr>
        <w:t>[3]陈新宁；城市经济适用房所面临的的问题及对策 科技咨询；2012</w:t>
      </w:r>
    </w:p>
    <w:p w:rsidR="00FD4582" w:rsidRDefault="00FD4582" w:rsidP="00FD4582">
      <w:pPr>
        <w:spacing w:line="320" w:lineRule="exact"/>
        <w:rPr>
          <w:rFonts w:ascii="宋体" w:hAnsi="宋体"/>
          <w:color w:val="000000" w:themeColor="text1"/>
          <w:sz w:val="18"/>
          <w:szCs w:val="18"/>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p>
    <w:p w:rsidR="00FD4582" w:rsidRDefault="00FD4582" w:rsidP="00FD4582">
      <w:pPr>
        <w:spacing w:line="320" w:lineRule="atLeast"/>
        <w:jc w:val="center"/>
        <w:rPr>
          <w:rFonts w:ascii="黑体" w:eastAsia="黑体" w:hAnsi="黑体" w:cs="黑体"/>
          <w:b/>
          <w:bCs/>
          <w:sz w:val="44"/>
          <w:szCs w:val="44"/>
        </w:rPr>
      </w:pPr>
      <w:r>
        <w:rPr>
          <w:rFonts w:ascii="黑体" w:eastAsia="黑体" w:hAnsi="黑体" w:cs="黑体" w:hint="eastAsia"/>
          <w:b/>
          <w:bCs/>
          <w:sz w:val="44"/>
          <w:szCs w:val="44"/>
        </w:rPr>
        <w:lastRenderedPageBreak/>
        <w:t>上海地区空巢老人生活现状调查与对策浅析</w:t>
      </w:r>
    </w:p>
    <w:p w:rsidR="00FD4582" w:rsidRDefault="00FD4582" w:rsidP="00FD4582">
      <w:pPr>
        <w:spacing w:line="320" w:lineRule="atLeast"/>
        <w:ind w:firstLineChars="1000" w:firstLine="2795"/>
        <w:rPr>
          <w:rFonts w:ascii="楷体" w:eastAsia="楷体" w:hAnsi="楷体" w:cs="楷体"/>
          <w:sz w:val="28"/>
          <w:szCs w:val="28"/>
        </w:rPr>
      </w:pPr>
      <w:r>
        <w:rPr>
          <w:rFonts w:ascii="楷体" w:eastAsia="楷体" w:hAnsi="楷体" w:cs="楷体" w:hint="eastAsia"/>
          <w:sz w:val="28"/>
          <w:szCs w:val="28"/>
        </w:rPr>
        <w:t>上海海洋大学   陈昕婷，王佳敏</w:t>
      </w:r>
    </w:p>
    <w:p w:rsidR="00FD4582" w:rsidRDefault="00FD4582" w:rsidP="000B6BD8">
      <w:pPr>
        <w:numPr>
          <w:ilvl w:val="0"/>
          <w:numId w:val="20"/>
        </w:numPr>
        <w:spacing w:line="320" w:lineRule="atLeast"/>
        <w:jc w:val="center"/>
        <w:rPr>
          <w:rFonts w:ascii="宋体" w:hAnsi="宋体" w:cs="宋体"/>
          <w:szCs w:val="21"/>
        </w:rPr>
      </w:pPr>
      <w:r>
        <w:rPr>
          <w:rFonts w:ascii="宋体" w:hAnsi="宋体" w:cs="宋体" w:hint="eastAsia"/>
          <w:szCs w:val="21"/>
        </w:rPr>
        <w:t>上海海洋大学外国语学院朝鲜语系，2.上海海洋大学外国语学院朝鲜语系）</w:t>
      </w:r>
      <w:r>
        <w:rPr>
          <w:rStyle w:val="a7"/>
          <w:rFonts w:ascii="宋体" w:hAnsi="宋体" w:cs="宋体"/>
          <w:szCs w:val="21"/>
        </w:rPr>
        <w:footnoteReference w:id="41"/>
      </w:r>
    </w:p>
    <w:p w:rsidR="00FD4582" w:rsidRDefault="00FD4582" w:rsidP="00FD4582">
      <w:pPr>
        <w:spacing w:line="320" w:lineRule="atLeast"/>
        <w:ind w:left="720"/>
        <w:jc w:val="center"/>
        <w:rPr>
          <w:rFonts w:ascii="宋体" w:hAnsi="宋体" w:cs="宋体"/>
          <w:szCs w:val="21"/>
        </w:rPr>
      </w:pPr>
      <w:r>
        <w:rPr>
          <w:rFonts w:ascii="宋体" w:hAnsi="宋体" w:cs="宋体" w:hint="eastAsia"/>
          <w:szCs w:val="21"/>
        </w:rPr>
        <w:t>（《赤子》，2015年7月上旬刊）</w:t>
      </w:r>
    </w:p>
    <w:p w:rsidR="00FD4582" w:rsidRDefault="00FD4582" w:rsidP="00FD4582">
      <w:pPr>
        <w:spacing w:line="320" w:lineRule="atLeast"/>
        <w:jc w:val="center"/>
        <w:rPr>
          <w:rFonts w:ascii="楷体" w:eastAsia="楷体" w:hAnsi="楷体" w:cs="楷体"/>
          <w:sz w:val="28"/>
          <w:szCs w:val="28"/>
        </w:rPr>
      </w:pPr>
      <w:r>
        <w:rPr>
          <w:rFonts w:ascii="楷体" w:eastAsia="楷体" w:hAnsi="楷体" w:cs="楷体" w:hint="eastAsia"/>
          <w:sz w:val="28"/>
          <w:szCs w:val="28"/>
        </w:rPr>
        <w:t xml:space="preserve">指导教师：杨德民 副教授 </w:t>
      </w:r>
    </w:p>
    <w:p w:rsidR="00FD4582" w:rsidRDefault="00FD4582" w:rsidP="00FD4582">
      <w:pPr>
        <w:tabs>
          <w:tab w:val="left" w:pos="4305"/>
        </w:tabs>
        <w:spacing w:line="320" w:lineRule="atLeast"/>
        <w:ind w:firstLineChars="200" w:firstLine="360"/>
        <w:rPr>
          <w:sz w:val="18"/>
          <w:szCs w:val="18"/>
        </w:rPr>
      </w:pPr>
      <w:r>
        <w:rPr>
          <w:rFonts w:hint="eastAsia"/>
          <w:b/>
          <w:bCs/>
          <w:sz w:val="18"/>
          <w:szCs w:val="18"/>
        </w:rPr>
        <w:t>中文摘要：</w:t>
      </w:r>
      <w:r>
        <w:rPr>
          <w:rFonts w:ascii="宋体" w:hAnsi="宋体"/>
          <w:sz w:val="18"/>
          <w:szCs w:val="18"/>
        </w:rPr>
        <w:t>近年来，随着城市老龄化进程的加速，空巢老人的心理问题越来越严重，由于社会关注的增加，2013年7月1日，新《老年人权益保障法》正式施行。第1</w:t>
      </w:r>
      <w:r>
        <w:rPr>
          <w:rFonts w:ascii="宋体" w:hAnsi="宋体" w:hint="eastAsia"/>
          <w:sz w:val="18"/>
          <w:szCs w:val="18"/>
        </w:rPr>
        <w:t>7</w:t>
      </w:r>
      <w:r>
        <w:rPr>
          <w:rFonts w:ascii="宋体" w:hAnsi="宋体"/>
          <w:sz w:val="18"/>
          <w:szCs w:val="18"/>
        </w:rPr>
        <w:t>条第2款明确规定〝与老年人分开居住的家庭成员，应当经常看望或者问候老年人。〞但是，</w:t>
      </w:r>
      <w:r>
        <w:rPr>
          <w:rFonts w:ascii="宋体" w:hAnsi="宋体" w:hint="eastAsia"/>
          <w:sz w:val="18"/>
          <w:szCs w:val="18"/>
        </w:rPr>
        <w:t>新法施行后，社会对于立法后空巢老人的生活状况改变的关注几乎为零。因此</w:t>
      </w:r>
      <w:r>
        <w:rPr>
          <w:rFonts w:ascii="宋体" w:hAnsi="宋体" w:cs="宋体" w:hint="eastAsia"/>
          <w:color w:val="000000"/>
          <w:kern w:val="0"/>
          <w:sz w:val="18"/>
          <w:szCs w:val="18"/>
        </w:rPr>
        <w:t>着眼于立法后上海空巢老人的生活状况进行调查分析，弥补了新法施行后社会关注的空缺。</w:t>
      </w:r>
      <w:r>
        <w:rPr>
          <w:rFonts w:ascii="宋体" w:hAnsi="宋体" w:hint="eastAsia"/>
          <w:sz w:val="18"/>
          <w:szCs w:val="18"/>
        </w:rPr>
        <w:t>通过完成1497份调查问卷，面对面采访50位老人等形式调查分析立法后上海空巢老人的生活现状。并针对调查结果进行了对于空巢老人问题对策的探讨，给出了一定的初步构想。</w:t>
      </w:r>
    </w:p>
    <w:p w:rsidR="00FD4582" w:rsidRDefault="00FD4582" w:rsidP="00FD4582">
      <w:pPr>
        <w:tabs>
          <w:tab w:val="left" w:pos="4305"/>
        </w:tabs>
        <w:spacing w:line="320" w:lineRule="atLeast"/>
        <w:ind w:firstLineChars="200" w:firstLine="360"/>
        <w:rPr>
          <w:rFonts w:eastAsia="黑体"/>
          <w:b/>
          <w:bCs/>
          <w:sz w:val="18"/>
          <w:szCs w:val="18"/>
        </w:rPr>
      </w:pPr>
    </w:p>
    <w:p w:rsidR="00FD4582" w:rsidRDefault="00FD4582" w:rsidP="00FD4582">
      <w:pPr>
        <w:tabs>
          <w:tab w:val="left" w:pos="4305"/>
        </w:tabs>
        <w:spacing w:line="320" w:lineRule="atLeast"/>
        <w:ind w:firstLineChars="200" w:firstLine="360"/>
        <w:rPr>
          <w:rFonts w:eastAsia="黑体"/>
          <w:sz w:val="18"/>
          <w:szCs w:val="18"/>
        </w:rPr>
      </w:pPr>
      <w:r>
        <w:rPr>
          <w:rFonts w:eastAsia="黑体" w:hint="eastAsia"/>
          <w:b/>
          <w:bCs/>
          <w:sz w:val="18"/>
          <w:szCs w:val="18"/>
        </w:rPr>
        <w:t>英文摘要</w:t>
      </w:r>
      <w:r>
        <w:rPr>
          <w:rFonts w:eastAsia="黑体"/>
          <w:b/>
          <w:bCs/>
          <w:sz w:val="18"/>
          <w:szCs w:val="18"/>
        </w:rPr>
        <w:t xml:space="preserve">: </w:t>
      </w:r>
      <w:r w:rsidRPr="007208EB">
        <w:rPr>
          <w:rFonts w:ascii="Times New Roman" w:eastAsia="黑体" w:hAnsi="Times New Roman"/>
          <w:sz w:val="18"/>
          <w:szCs w:val="18"/>
        </w:rPr>
        <w:t xml:space="preserve">Due to the constant public focus on the rapid aging process in urban regions,, </w:t>
      </w:r>
      <w:r w:rsidRPr="007208EB">
        <w:rPr>
          <w:rFonts w:ascii="Times New Roman" w:eastAsia="黑体" w:hAnsi="Times New Roman"/>
          <w:i/>
          <w:sz w:val="18"/>
          <w:szCs w:val="18"/>
        </w:rPr>
        <w:t>Law of the Peoples Republic of China on the Protection of Rights and Interests of the Aged</w:t>
      </w:r>
      <w:r w:rsidRPr="007208EB">
        <w:rPr>
          <w:rFonts w:ascii="Times New Roman" w:eastAsia="黑体" w:hAnsi="Times New Roman"/>
          <w:sz w:val="18"/>
          <w:szCs w:val="18"/>
        </w:rPr>
        <w:t xml:space="preserve"> (Revised Version) was again put into practice on July 1</w:t>
      </w:r>
      <w:r w:rsidRPr="007208EB">
        <w:rPr>
          <w:rFonts w:ascii="Times New Roman" w:eastAsia="黑体" w:hAnsi="Times New Roman"/>
          <w:sz w:val="18"/>
          <w:szCs w:val="18"/>
          <w:vertAlign w:val="superscript"/>
        </w:rPr>
        <w:t>st</w:t>
      </w:r>
      <w:r w:rsidRPr="007208EB">
        <w:rPr>
          <w:rFonts w:ascii="Times New Roman" w:eastAsia="黑体" w:hAnsi="Times New Roman"/>
          <w:sz w:val="18"/>
          <w:szCs w:val="18"/>
        </w:rPr>
        <w:t>, 2013. According to Article 17 Paragraph 2, ‘Supporters who live separately from the aged, should pay their frequent visit or extend their regular greetings to the aged. Unfortunately, few social concern to the aged has been attracted to the aged who live separately from their supporters ever since. The present research, setting its focuses on the investigation of the present living state of the aged, who live separately from their supporters, in Shanghai, emerges in its right time.</w:t>
      </w:r>
    </w:p>
    <w:p w:rsidR="00FD4582" w:rsidRDefault="00FD4582" w:rsidP="00FD4582">
      <w:pPr>
        <w:tabs>
          <w:tab w:val="left" w:pos="4830"/>
        </w:tabs>
        <w:spacing w:line="320" w:lineRule="atLeast"/>
        <w:ind w:firstLineChars="200" w:firstLine="360"/>
        <w:rPr>
          <w:b/>
          <w:bCs/>
          <w:sz w:val="18"/>
          <w:szCs w:val="18"/>
        </w:rPr>
      </w:pPr>
    </w:p>
    <w:p w:rsidR="00FD4582" w:rsidRDefault="00FD4582" w:rsidP="00FD4582">
      <w:pPr>
        <w:tabs>
          <w:tab w:val="left" w:pos="4830"/>
        </w:tabs>
        <w:spacing w:line="320" w:lineRule="atLeast"/>
        <w:ind w:firstLineChars="200" w:firstLine="360"/>
        <w:rPr>
          <w:sz w:val="18"/>
          <w:szCs w:val="18"/>
        </w:rPr>
      </w:pPr>
      <w:r>
        <w:rPr>
          <w:rFonts w:hint="eastAsia"/>
          <w:b/>
          <w:bCs/>
          <w:sz w:val="18"/>
          <w:szCs w:val="18"/>
        </w:rPr>
        <w:t>关键词：</w:t>
      </w:r>
      <w:r>
        <w:rPr>
          <w:rFonts w:hint="eastAsia"/>
          <w:sz w:val="18"/>
          <w:szCs w:val="18"/>
        </w:rPr>
        <w:t>新《老年人权益保障法》；空巢老人；上海；调查；对策</w:t>
      </w:r>
    </w:p>
    <w:p w:rsidR="00FD4582" w:rsidRDefault="00FD4582" w:rsidP="00FD4582">
      <w:pPr>
        <w:tabs>
          <w:tab w:val="left" w:pos="4305"/>
        </w:tabs>
        <w:spacing w:line="320" w:lineRule="atLeast"/>
        <w:ind w:firstLineChars="200" w:firstLine="360"/>
        <w:rPr>
          <w:b/>
          <w:bCs/>
          <w:sz w:val="18"/>
          <w:szCs w:val="18"/>
        </w:rPr>
      </w:pPr>
    </w:p>
    <w:p w:rsidR="00FD4582" w:rsidRDefault="00FD4582" w:rsidP="000B6BD8">
      <w:pPr>
        <w:numPr>
          <w:ilvl w:val="0"/>
          <w:numId w:val="14"/>
        </w:numPr>
        <w:shd w:val="solid" w:color="FFFFFF" w:fill="auto"/>
        <w:autoSpaceDN w:val="0"/>
        <w:spacing w:after="75" w:line="320" w:lineRule="atLeast"/>
        <w:jc w:val="center"/>
        <w:rPr>
          <w:rFonts w:ascii="黑体" w:eastAsia="黑体" w:hAnsi="黑体" w:cs="黑体"/>
          <w:sz w:val="28"/>
          <w:szCs w:val="28"/>
        </w:rPr>
      </w:pPr>
      <w:r>
        <w:rPr>
          <w:rFonts w:ascii="黑体" w:eastAsia="黑体" w:hAnsi="黑体" w:cs="黑体" w:hint="eastAsia"/>
          <w:sz w:val="28"/>
          <w:szCs w:val="28"/>
        </w:rPr>
        <w:t>选题的背景，目的及意义</w:t>
      </w:r>
    </w:p>
    <w:p w:rsidR="00FD4582" w:rsidRPr="007208EB" w:rsidRDefault="00FD4582" w:rsidP="00FD4582">
      <w:pPr>
        <w:shd w:val="solid" w:color="FFFFFF" w:fill="auto"/>
        <w:autoSpaceDN w:val="0"/>
        <w:spacing w:after="75" w:line="320" w:lineRule="atLeast"/>
        <w:rPr>
          <w:rFonts w:ascii="黑体" w:eastAsia="黑体" w:hAnsi="黑体" w:cs="黑体"/>
          <w:szCs w:val="21"/>
        </w:rPr>
      </w:pPr>
    </w:p>
    <w:p w:rsidR="00FD4582" w:rsidRDefault="00FD4582" w:rsidP="00FD4582">
      <w:pPr>
        <w:tabs>
          <w:tab w:val="left" w:pos="4830"/>
        </w:tabs>
        <w:spacing w:line="320" w:lineRule="atLeast"/>
        <w:rPr>
          <w:rFonts w:ascii="宋体" w:hAnsi="宋体" w:cs="宋体"/>
          <w:bCs/>
          <w:szCs w:val="21"/>
        </w:rPr>
      </w:pPr>
      <w:r>
        <w:rPr>
          <w:rFonts w:ascii="宋体" w:hAnsi="宋体" w:cs="宋体" w:hint="eastAsia"/>
          <w:bCs/>
          <w:szCs w:val="21"/>
        </w:rPr>
        <w:t xml:space="preserve">    近年来，随着城市老龄化进程的加速，空巢老人的心理问题越来越严重，由于社会关注的增加，2013年7月1日，新《老年人权益保障法》正式施行。第17条第2款明确规定〝与老年人分开居住的家庭成员，应当经常看望或者问候老年人。〞</w:t>
      </w:r>
      <w:r>
        <w:rPr>
          <w:rFonts w:ascii="宋体" w:hAnsi="宋体" w:cs="宋体" w:hint="eastAsia"/>
          <w:bCs/>
          <w:szCs w:val="21"/>
          <w:vertAlign w:val="superscript"/>
        </w:rPr>
        <w:t>[1]</w:t>
      </w:r>
    </w:p>
    <w:p w:rsidR="00FD4582" w:rsidRDefault="00FD4582" w:rsidP="00FD4582">
      <w:pPr>
        <w:spacing w:line="320" w:lineRule="atLeast"/>
        <w:rPr>
          <w:rFonts w:ascii="宋体" w:hAnsi="宋体" w:cs="宋体"/>
          <w:bCs/>
          <w:szCs w:val="21"/>
        </w:rPr>
      </w:pPr>
      <w:r>
        <w:rPr>
          <w:rFonts w:ascii="宋体" w:hAnsi="宋体" w:cs="宋体" w:hint="eastAsia"/>
          <w:bCs/>
          <w:szCs w:val="21"/>
        </w:rPr>
        <w:t xml:space="preserve">    作为全国经济金融中心的国际化大都市上海，居住在这座城市中的老人享受着相对较好的社会保障体系，拥有良好的经济基础。但也正是因为上海飞快的城市节奏与发展速度，子女工作生活压力巨大，能陪伴老人的时间少之又少，老人的心理空缺相对于其它城市更为严重，空巢老人的情况也更为显著。</w:t>
      </w:r>
    </w:p>
    <w:p w:rsidR="00FD4582" w:rsidRDefault="00FD4582" w:rsidP="00FD4582">
      <w:pPr>
        <w:spacing w:line="320" w:lineRule="atLeast"/>
        <w:rPr>
          <w:rFonts w:ascii="宋体" w:hAnsi="宋体" w:cs="宋体"/>
          <w:szCs w:val="21"/>
        </w:rPr>
      </w:pPr>
      <w:r>
        <w:rPr>
          <w:rFonts w:ascii="宋体" w:hAnsi="宋体" w:cs="宋体" w:hint="eastAsia"/>
          <w:szCs w:val="21"/>
          <w:shd w:val="clear" w:color="auto" w:fill="FFFFFF"/>
        </w:rPr>
        <w:t xml:space="preserve">    据统计，上海截至去年底，共有空巢老人</w:t>
      </w:r>
      <w:r>
        <w:rPr>
          <w:szCs w:val="21"/>
          <w:shd w:val="clear" w:color="auto" w:fill="FFFFFF"/>
        </w:rPr>
        <w:t>92.21</w:t>
      </w:r>
      <w:r>
        <w:rPr>
          <w:rFonts w:ascii="宋体" w:hAnsi="宋体" w:cs="宋体" w:hint="eastAsia"/>
          <w:szCs w:val="21"/>
          <w:shd w:val="clear" w:color="auto" w:fill="FFFFFF"/>
        </w:rPr>
        <w:t>万人，约占户籍人口老年人总数的</w:t>
      </w:r>
      <w:r>
        <w:rPr>
          <w:szCs w:val="21"/>
          <w:shd w:val="clear" w:color="auto" w:fill="FFFFFF"/>
        </w:rPr>
        <w:t>29.2</w:t>
      </w:r>
      <w:r>
        <w:rPr>
          <w:rFonts w:ascii="宋体" w:hAnsi="宋体" w:cs="宋体" w:hint="eastAsia"/>
          <w:szCs w:val="21"/>
          <w:shd w:val="clear" w:color="auto" w:fill="FFFFFF"/>
        </w:rPr>
        <w:t>%，其中</w:t>
      </w:r>
      <w:hyperlink r:id="rId914" w:history="1">
        <w:r>
          <w:rPr>
            <w:rStyle w:val="a9"/>
            <w:rFonts w:ascii="宋体" w:hAnsi="宋体" w:cs="宋体" w:hint="eastAsia"/>
            <w:szCs w:val="21"/>
            <w:shd w:val="clear" w:color="auto" w:fill="FFFFFF"/>
          </w:rPr>
          <w:t>独居老人</w:t>
        </w:r>
      </w:hyperlink>
      <w:r>
        <w:rPr>
          <w:color w:val="000000"/>
          <w:szCs w:val="21"/>
          <w:shd w:val="clear" w:color="auto" w:fill="FFFFFF"/>
        </w:rPr>
        <w:t>18.87</w:t>
      </w:r>
      <w:r>
        <w:rPr>
          <w:rFonts w:ascii="宋体" w:hAnsi="宋体" w:cs="宋体" w:hint="eastAsia"/>
          <w:color w:val="000000"/>
          <w:szCs w:val="21"/>
          <w:shd w:val="clear" w:color="auto" w:fill="FFFFFF"/>
        </w:rPr>
        <w:t>万。而全国</w:t>
      </w:r>
      <w:r>
        <w:rPr>
          <w:rFonts w:ascii="宋体" w:hAnsi="宋体" w:cs="宋体" w:hint="eastAsia"/>
          <w:szCs w:val="21"/>
          <w:shd w:val="clear" w:color="auto" w:fill="FFFFFF"/>
        </w:rPr>
        <w:t>近一半老人过着空巢生活，</w:t>
      </w:r>
      <w:hyperlink r:id="rId915" w:history="1">
        <w:r>
          <w:rPr>
            <w:rFonts w:ascii="宋体" w:hAnsi="宋体" w:cs="宋体" w:hint="eastAsia"/>
            <w:szCs w:val="21"/>
            <w:shd w:val="clear" w:color="auto" w:fill="FFFFFF"/>
          </w:rPr>
          <w:t>生活质量</w:t>
        </w:r>
      </w:hyperlink>
      <w:r>
        <w:rPr>
          <w:rFonts w:ascii="宋体" w:hAnsi="宋体" w:cs="宋体" w:hint="eastAsia"/>
          <w:szCs w:val="21"/>
          <w:shd w:val="clear" w:color="auto" w:fill="FFFFFF"/>
        </w:rPr>
        <w:t>相对较低</w:t>
      </w:r>
      <w:r>
        <w:rPr>
          <w:rFonts w:ascii="宋体" w:hAnsi="宋体" w:cs="宋体" w:hint="eastAsia"/>
          <w:szCs w:val="21"/>
          <w:shd w:val="clear" w:color="auto" w:fill="FFFFFF"/>
          <w:vertAlign w:val="superscript"/>
        </w:rPr>
        <w:t>[2]</w:t>
      </w:r>
      <w:r>
        <w:rPr>
          <w:rFonts w:ascii="宋体" w:hAnsi="宋体" w:cs="宋体" w:hint="eastAsia"/>
          <w:szCs w:val="21"/>
          <w:shd w:val="clear" w:color="auto" w:fill="FFFFFF"/>
        </w:rPr>
        <w:t>。</w:t>
      </w:r>
    </w:p>
    <w:p w:rsidR="00FD4582" w:rsidRDefault="00FD4582" w:rsidP="00FD4582">
      <w:pPr>
        <w:tabs>
          <w:tab w:val="left" w:pos="4305"/>
        </w:tabs>
        <w:spacing w:line="320" w:lineRule="atLeast"/>
        <w:ind w:firstLineChars="200" w:firstLine="419"/>
        <w:rPr>
          <w:rFonts w:ascii="宋体" w:hAnsi="宋体" w:cs="宋体"/>
          <w:szCs w:val="21"/>
        </w:rPr>
      </w:pPr>
      <w:r>
        <w:rPr>
          <w:rFonts w:ascii="宋体" w:hAnsi="宋体" w:cs="宋体" w:hint="eastAsia"/>
          <w:szCs w:val="21"/>
        </w:rPr>
        <w:t>新《老年人权益保障法》的施行，的确体现了当代法律对于老人精神生活的关爱。但是，</w:t>
      </w:r>
      <w:r>
        <w:rPr>
          <w:rFonts w:ascii="宋体" w:hAnsi="宋体" w:cs="宋体" w:hint="eastAsia"/>
          <w:bCs/>
          <w:szCs w:val="21"/>
        </w:rPr>
        <w:t>新法施行后，社会对于立法后空巢老人的生活状况改变的关注几乎为零。</w:t>
      </w:r>
      <w:r>
        <w:rPr>
          <w:rFonts w:ascii="宋体" w:hAnsi="宋体" w:cs="宋体" w:hint="eastAsia"/>
          <w:szCs w:val="21"/>
        </w:rPr>
        <w:t>空巢老人的生活状况是否有所改变，精神生活是否得到满足，没有调查和关注，这些我们都不得而知。我们生活在上海这座老龄化城市，若不给予老人最大的关怀与关注，那么这座城市的精神文明建设永远都不能算作成功。因此，特对此进行立项，调查分析立法后空巢老人的现状并给予对策。</w:t>
      </w:r>
    </w:p>
    <w:p w:rsidR="00FD4582" w:rsidRDefault="00FD4582" w:rsidP="00FD4582">
      <w:pPr>
        <w:tabs>
          <w:tab w:val="left" w:pos="4305"/>
        </w:tabs>
        <w:spacing w:line="320" w:lineRule="atLeast"/>
        <w:ind w:firstLineChars="200" w:firstLine="419"/>
        <w:rPr>
          <w:rFonts w:ascii="宋体" w:hAnsi="宋体" w:cs="宋体"/>
          <w:szCs w:val="21"/>
        </w:rPr>
      </w:pPr>
      <w:r>
        <w:rPr>
          <w:rFonts w:ascii="宋体" w:hAnsi="宋体" w:cs="宋体" w:hint="eastAsia"/>
          <w:szCs w:val="21"/>
        </w:rPr>
        <w:lastRenderedPageBreak/>
        <w:t>本项目对于新法施行后的老人及其子女进行全面的调查分析，是人们与社会了解空巢老人真正生活现状的一扇窗。能够通过此项目，吸引人们对空巢老人注入更多的关注与关爱。进一步改善空巢老人的心灵空缺，并且完善城市精神文明建设。</w:t>
      </w:r>
    </w:p>
    <w:p w:rsidR="00FD4582" w:rsidRDefault="00FD4582" w:rsidP="00FD4582">
      <w:pPr>
        <w:tabs>
          <w:tab w:val="left" w:pos="4305"/>
        </w:tabs>
        <w:spacing w:line="320" w:lineRule="atLeast"/>
        <w:ind w:firstLineChars="200" w:firstLine="419"/>
        <w:rPr>
          <w:rFonts w:ascii="宋体" w:hAnsi="宋体" w:cs="宋体"/>
          <w:szCs w:val="21"/>
        </w:rPr>
      </w:pPr>
      <w:r>
        <w:rPr>
          <w:rFonts w:ascii="宋体" w:hAnsi="宋体" w:cs="宋体" w:hint="eastAsia"/>
          <w:szCs w:val="21"/>
        </w:rPr>
        <w:t>本项目从调查问卷形式出发，调查当今子女看望关心空巢老人的频率，空巢老人的生活状况等一系列问题，关注新《老年人权益保障法》施行前后有无存在变化，进而了解老人们的精神生活；与此相关的是对老人子女的心态、生活状况、无法回家的理由等方面的调查分析。从两个角度全面调查分析空巢老人的生活。</w:t>
      </w:r>
    </w:p>
    <w:p w:rsidR="00FD4582" w:rsidRDefault="00FD4582" w:rsidP="00FD4582">
      <w:pPr>
        <w:tabs>
          <w:tab w:val="left" w:pos="4305"/>
        </w:tabs>
        <w:spacing w:line="320" w:lineRule="atLeast"/>
        <w:rPr>
          <w:rFonts w:ascii="宋体" w:hAnsi="宋体" w:cs="宋体"/>
          <w:szCs w:val="21"/>
        </w:rPr>
      </w:pPr>
    </w:p>
    <w:p w:rsidR="00FD4582" w:rsidRDefault="00FD4582" w:rsidP="000B6BD8">
      <w:pPr>
        <w:numPr>
          <w:ilvl w:val="0"/>
          <w:numId w:val="15"/>
        </w:numPr>
        <w:tabs>
          <w:tab w:val="left" w:pos="4305"/>
        </w:tabs>
        <w:spacing w:line="320" w:lineRule="atLeast"/>
        <w:jc w:val="center"/>
        <w:rPr>
          <w:rFonts w:ascii="黑体" w:eastAsia="黑体" w:hAnsi="黑体" w:cs="黑体"/>
          <w:sz w:val="28"/>
          <w:szCs w:val="28"/>
        </w:rPr>
      </w:pPr>
      <w:r>
        <w:rPr>
          <w:rFonts w:ascii="黑体" w:eastAsia="黑体" w:hAnsi="黑体" w:cs="黑体" w:hint="eastAsia"/>
          <w:sz w:val="28"/>
          <w:szCs w:val="28"/>
        </w:rPr>
        <w:t>创新项目的创新点与特色</w:t>
      </w:r>
    </w:p>
    <w:p w:rsidR="00FD4582" w:rsidRPr="007208EB" w:rsidRDefault="00FD4582" w:rsidP="00FD4582">
      <w:pPr>
        <w:tabs>
          <w:tab w:val="left" w:pos="4305"/>
        </w:tabs>
        <w:spacing w:line="320" w:lineRule="atLeast"/>
        <w:rPr>
          <w:rFonts w:ascii="黑体" w:eastAsia="黑体" w:hAnsi="黑体" w:cs="黑体"/>
          <w:szCs w:val="21"/>
        </w:rPr>
      </w:pPr>
    </w:p>
    <w:p w:rsidR="00FD4582" w:rsidRDefault="00FD4582" w:rsidP="00FD4582">
      <w:pPr>
        <w:tabs>
          <w:tab w:val="left" w:pos="4305"/>
        </w:tabs>
        <w:spacing w:line="320" w:lineRule="atLeast"/>
        <w:ind w:firstLineChars="200" w:firstLine="419"/>
        <w:rPr>
          <w:rFonts w:ascii="宋体" w:hAnsi="宋体" w:cs="宋体"/>
          <w:color w:val="000000"/>
          <w:kern w:val="0"/>
          <w:szCs w:val="21"/>
        </w:rPr>
      </w:pPr>
      <w:r>
        <w:rPr>
          <w:rFonts w:ascii="宋体" w:hAnsi="宋体" w:cs="宋体" w:hint="eastAsia"/>
          <w:color w:val="000000"/>
          <w:kern w:val="0"/>
          <w:szCs w:val="21"/>
        </w:rPr>
        <w:t>新《老年人权益保障法》施行不久，后续的跟踪调查几乎为零，而修订的条款又是比较难以监控的。因此，空巢老人的现状到底有没有改善，我们都还不得而知。这是新法施行后社会尚未关注的方面。所以，这需要我们对此进行调查分析从而呼吁社会更加关注新法的施行效果以及空巢老人的生活现状。本项目着眼于立法后空巢老人的生活状况进行调查分析，弥补了新法施行后社会关注的空缺。</w:t>
      </w:r>
    </w:p>
    <w:p w:rsidR="00FD4582" w:rsidRDefault="00FD4582" w:rsidP="00FD4582">
      <w:pPr>
        <w:tabs>
          <w:tab w:val="left" w:pos="4305"/>
        </w:tabs>
        <w:spacing w:line="320" w:lineRule="atLeast"/>
        <w:ind w:firstLineChars="200" w:firstLine="419"/>
        <w:rPr>
          <w:rFonts w:ascii="宋体" w:hAnsi="宋体" w:cs="宋体"/>
          <w:color w:val="000000"/>
          <w:kern w:val="0"/>
          <w:szCs w:val="21"/>
        </w:rPr>
      </w:pPr>
      <w:r>
        <w:rPr>
          <w:rFonts w:ascii="宋体" w:hAnsi="宋体" w:cs="宋体" w:hint="eastAsia"/>
          <w:color w:val="000000"/>
          <w:kern w:val="0"/>
          <w:szCs w:val="21"/>
        </w:rPr>
        <w:t>并且，在调查深入的同时，本项目组成员将结合各方面因素，争取给社会一个可行性的解决空巢老人问题的对策。</w:t>
      </w:r>
    </w:p>
    <w:p w:rsidR="00FD4582" w:rsidRDefault="00FD4582" w:rsidP="00FD4582">
      <w:pPr>
        <w:shd w:val="solid" w:color="FFFFFF" w:fill="auto"/>
        <w:autoSpaceDN w:val="0"/>
        <w:spacing w:after="75" w:line="320" w:lineRule="atLeast"/>
        <w:rPr>
          <w:rFonts w:ascii="宋体" w:hAnsi="宋体" w:cs="宋体"/>
          <w:b/>
          <w:bCs/>
          <w:szCs w:val="21"/>
        </w:rPr>
      </w:pPr>
    </w:p>
    <w:p w:rsidR="00FD4582" w:rsidRDefault="00FD4582" w:rsidP="000B6BD8">
      <w:pPr>
        <w:numPr>
          <w:ilvl w:val="0"/>
          <w:numId w:val="16"/>
        </w:numPr>
        <w:spacing w:line="320" w:lineRule="atLeast"/>
        <w:jc w:val="center"/>
        <w:rPr>
          <w:rFonts w:ascii="黑体" w:eastAsia="黑体" w:hAnsi="黑体" w:cs="黑体"/>
          <w:sz w:val="28"/>
          <w:szCs w:val="28"/>
        </w:rPr>
      </w:pPr>
      <w:r>
        <w:rPr>
          <w:rFonts w:ascii="黑体" w:eastAsia="黑体" w:hAnsi="黑体" w:cs="黑体" w:hint="eastAsia"/>
          <w:sz w:val="28"/>
          <w:szCs w:val="28"/>
        </w:rPr>
        <w:t>确定调查形式与对象选择</w:t>
      </w:r>
    </w:p>
    <w:p w:rsidR="00FD4582" w:rsidRDefault="00FD4582" w:rsidP="00FD4582">
      <w:pPr>
        <w:spacing w:line="320" w:lineRule="atLeast"/>
        <w:rPr>
          <w:rFonts w:ascii="黑体" w:eastAsia="黑体" w:hAnsi="黑体" w:cs="黑体"/>
          <w:szCs w:val="21"/>
        </w:rPr>
      </w:pPr>
    </w:p>
    <w:p w:rsidR="00FD4582" w:rsidRPr="007208EB" w:rsidRDefault="00FD4582" w:rsidP="00FD4582">
      <w:pPr>
        <w:spacing w:line="320" w:lineRule="atLeast"/>
        <w:ind w:firstLineChars="100" w:firstLine="240"/>
        <w:rPr>
          <w:rFonts w:ascii="宋体" w:hAnsi="宋体" w:cs="宋体"/>
          <w:sz w:val="24"/>
          <w:szCs w:val="24"/>
        </w:rPr>
      </w:pPr>
      <w:r w:rsidRPr="007208EB">
        <w:rPr>
          <w:rFonts w:ascii="宋体" w:hAnsi="宋体" w:cs="仿宋" w:hint="eastAsia"/>
          <w:b/>
          <w:bCs/>
          <w:sz w:val="24"/>
          <w:szCs w:val="24"/>
        </w:rPr>
        <w:t>（一）调查形式</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本次调查采访分为两个方面，第一为子女的调查问卷形式，共走访了</w:t>
      </w:r>
      <w:r>
        <w:rPr>
          <w:szCs w:val="21"/>
        </w:rPr>
        <w:t>16</w:t>
      </w:r>
      <w:r>
        <w:rPr>
          <w:rFonts w:ascii="宋体" w:hAnsi="宋体" w:cs="宋体" w:hint="eastAsia"/>
          <w:szCs w:val="21"/>
        </w:rPr>
        <w:t>个区，共发放</w:t>
      </w:r>
      <w:r>
        <w:rPr>
          <w:szCs w:val="21"/>
        </w:rPr>
        <w:t>1600</w:t>
      </w:r>
      <w:r>
        <w:rPr>
          <w:rFonts w:ascii="宋体" w:hAnsi="宋体" w:cs="宋体" w:hint="eastAsia"/>
          <w:szCs w:val="21"/>
        </w:rPr>
        <w:t>份问卷，收回了</w:t>
      </w:r>
      <w:r>
        <w:rPr>
          <w:szCs w:val="21"/>
        </w:rPr>
        <w:t>1497</w:t>
      </w:r>
      <w:r>
        <w:rPr>
          <w:rFonts w:ascii="宋体" w:hAnsi="宋体" w:cs="宋体" w:hint="eastAsia"/>
          <w:szCs w:val="21"/>
        </w:rPr>
        <w:t>份有效调查问卷，问卷有效率为</w:t>
      </w:r>
      <w:r>
        <w:rPr>
          <w:szCs w:val="21"/>
        </w:rPr>
        <w:t>93.56</w:t>
      </w:r>
      <w:r>
        <w:rPr>
          <w:rFonts w:ascii="宋体" w:hAnsi="宋体" w:cs="宋体" w:hint="eastAsia"/>
          <w:szCs w:val="21"/>
        </w:rPr>
        <w:t>%。第二方面是与老人的随访聊天。在老人方面，考虑到为了不增加老人负担因此采取一对一聊天采访制，通过小组成员与老人的面对面交谈，不仅从老人的言语中而且从老人回答问题时神色语气举止中可以获得更多的信息以便于我们分析归纳总结。</w:t>
      </w:r>
    </w:p>
    <w:p w:rsidR="00FD4582" w:rsidRPr="007208EB" w:rsidRDefault="00FD4582" w:rsidP="00FD4582">
      <w:pPr>
        <w:spacing w:line="320" w:lineRule="atLeast"/>
        <w:rPr>
          <w:rFonts w:ascii="宋体" w:hAnsi="宋体" w:cs="宋体"/>
          <w:szCs w:val="21"/>
        </w:rPr>
      </w:pPr>
      <w:r w:rsidRPr="007208EB">
        <w:rPr>
          <w:rFonts w:ascii="宋体" w:hAnsi="宋体" w:cs="宋体" w:hint="eastAsia"/>
          <w:szCs w:val="21"/>
        </w:rPr>
        <w:t xml:space="preserve">  </w:t>
      </w:r>
      <w:r w:rsidRPr="007208EB">
        <w:rPr>
          <w:rFonts w:ascii="宋体" w:hAnsi="宋体" w:cs="仿宋" w:hint="eastAsia"/>
          <w:b/>
          <w:bCs/>
          <w:sz w:val="24"/>
          <w:szCs w:val="24"/>
        </w:rPr>
        <w:t>（二）调查对象选择</w:t>
      </w:r>
    </w:p>
    <w:p w:rsidR="00FD4582" w:rsidRDefault="00FD4582" w:rsidP="00FD4582">
      <w:pPr>
        <w:tabs>
          <w:tab w:val="left" w:pos="4305"/>
        </w:tabs>
        <w:spacing w:line="320" w:lineRule="atLeast"/>
        <w:rPr>
          <w:rFonts w:ascii="宋体" w:hAnsi="宋体" w:cs="宋体"/>
          <w:szCs w:val="21"/>
        </w:rPr>
      </w:pPr>
      <w:r>
        <w:rPr>
          <w:rFonts w:ascii="宋体" w:hAnsi="宋体" w:cs="宋体" w:hint="eastAsia"/>
          <w:szCs w:val="21"/>
        </w:rPr>
        <w:t xml:space="preserve">    为了确保调查结果更具真实普遍性，对于调查对象我们也进行了一定的控制。首先是针对子女的调查问卷方面，主要通过选择超市，小区，写字楼，地铁站，商场等等不同类型的地方，控制各地点数量随机调查。并且根据性别，区域（市区与郊区），婚姻状况以及收入情况进行控制变量。经小组成员后期数据统计整理得出，在我们</w:t>
      </w:r>
      <w:r>
        <w:rPr>
          <w:szCs w:val="21"/>
        </w:rPr>
        <w:t>1497</w:t>
      </w:r>
      <w:r>
        <w:rPr>
          <w:rFonts w:ascii="宋体" w:hAnsi="宋体" w:cs="宋体" w:hint="eastAsia"/>
          <w:szCs w:val="21"/>
        </w:rPr>
        <w:t>份有效问卷中，</w:t>
      </w:r>
      <w:r>
        <w:rPr>
          <w:szCs w:val="21"/>
        </w:rPr>
        <w:t>684</w:t>
      </w:r>
      <w:r>
        <w:rPr>
          <w:rFonts w:ascii="宋体" w:hAnsi="宋体" w:cs="宋体" w:hint="eastAsia"/>
          <w:szCs w:val="21"/>
        </w:rPr>
        <w:t>份为男性受访者，</w:t>
      </w:r>
      <w:r>
        <w:rPr>
          <w:szCs w:val="21"/>
        </w:rPr>
        <w:t>813</w:t>
      </w:r>
      <w:r>
        <w:rPr>
          <w:rFonts w:ascii="宋体" w:hAnsi="宋体" w:cs="宋体" w:hint="eastAsia"/>
          <w:szCs w:val="21"/>
        </w:rPr>
        <w:t>份为女性受访者。</w:t>
      </w:r>
      <w:r>
        <w:rPr>
          <w:szCs w:val="21"/>
        </w:rPr>
        <w:t>722</w:t>
      </w:r>
      <w:r>
        <w:rPr>
          <w:rFonts w:ascii="宋体" w:hAnsi="宋体" w:cs="宋体" w:hint="eastAsia"/>
          <w:szCs w:val="21"/>
        </w:rPr>
        <w:t>份为市区受访者，</w:t>
      </w:r>
      <w:r>
        <w:rPr>
          <w:szCs w:val="21"/>
        </w:rPr>
        <w:t>575</w:t>
      </w:r>
      <w:r>
        <w:rPr>
          <w:rFonts w:ascii="宋体" w:hAnsi="宋体" w:cs="宋体" w:hint="eastAsia"/>
          <w:szCs w:val="21"/>
        </w:rPr>
        <w:t>份为郊区受访者，</w:t>
      </w:r>
      <w:r>
        <w:rPr>
          <w:szCs w:val="21"/>
        </w:rPr>
        <w:t>200</w:t>
      </w:r>
      <w:r>
        <w:rPr>
          <w:rFonts w:ascii="宋体" w:hAnsi="宋体" w:cs="宋体" w:hint="eastAsia"/>
          <w:szCs w:val="21"/>
        </w:rPr>
        <w:t>份为市郊区参半受访者（主要针对浦东新区与闵行区两个市区与郊区共存的区县）。</w:t>
      </w:r>
      <w:r>
        <w:rPr>
          <w:szCs w:val="21"/>
        </w:rPr>
        <w:t>856</w:t>
      </w:r>
      <w:r>
        <w:rPr>
          <w:rFonts w:ascii="宋体" w:hAnsi="宋体" w:cs="宋体" w:hint="eastAsia"/>
          <w:szCs w:val="21"/>
        </w:rPr>
        <w:t>份为已婚受访者，</w:t>
      </w:r>
      <w:r>
        <w:rPr>
          <w:szCs w:val="21"/>
        </w:rPr>
        <w:t>469</w:t>
      </w:r>
      <w:r>
        <w:rPr>
          <w:rFonts w:ascii="宋体" w:hAnsi="宋体" w:cs="宋体" w:hint="eastAsia"/>
          <w:szCs w:val="21"/>
        </w:rPr>
        <w:t>份为单身受访者，</w:t>
      </w:r>
      <w:r>
        <w:rPr>
          <w:szCs w:val="21"/>
        </w:rPr>
        <w:t>172</w:t>
      </w:r>
      <w:r>
        <w:rPr>
          <w:rFonts w:ascii="宋体" w:hAnsi="宋体" w:cs="宋体" w:hint="eastAsia"/>
          <w:szCs w:val="21"/>
        </w:rPr>
        <w:t>份为处于恋爱中的受访者。在收入情况方面，大部分受访者月收入集中在</w:t>
      </w:r>
      <w:r>
        <w:rPr>
          <w:szCs w:val="21"/>
        </w:rPr>
        <w:t>2500-5000</w:t>
      </w:r>
      <w:r>
        <w:rPr>
          <w:rFonts w:ascii="宋体" w:hAnsi="宋体" w:cs="宋体" w:hint="eastAsia"/>
          <w:szCs w:val="21"/>
        </w:rPr>
        <w:t>区间内。</w:t>
      </w:r>
    </w:p>
    <w:p w:rsidR="00FD4582" w:rsidRDefault="00FD4582" w:rsidP="00FD4582">
      <w:pPr>
        <w:tabs>
          <w:tab w:val="left" w:pos="4305"/>
        </w:tabs>
        <w:spacing w:line="320" w:lineRule="atLeast"/>
        <w:rPr>
          <w:rFonts w:ascii="宋体" w:hAnsi="宋体" w:cs="宋体"/>
          <w:szCs w:val="21"/>
        </w:rPr>
      </w:pPr>
      <w:r>
        <w:rPr>
          <w:rFonts w:ascii="宋体" w:hAnsi="宋体" w:cs="宋体" w:hint="eastAsia"/>
          <w:szCs w:val="21"/>
        </w:rPr>
        <w:t xml:space="preserve">    其次是针对老人的面对面采访聊天，我们共采访了</w:t>
      </w:r>
      <w:r>
        <w:rPr>
          <w:szCs w:val="21"/>
        </w:rPr>
        <w:t>50</w:t>
      </w:r>
      <w:r>
        <w:rPr>
          <w:rFonts w:ascii="宋体" w:hAnsi="宋体" w:cs="宋体" w:hint="eastAsia"/>
          <w:szCs w:val="21"/>
        </w:rPr>
        <w:t>位老人。其中，市区老人</w:t>
      </w:r>
      <w:r>
        <w:rPr>
          <w:szCs w:val="21"/>
        </w:rPr>
        <w:t>22</w:t>
      </w:r>
      <w:r>
        <w:rPr>
          <w:rFonts w:ascii="宋体" w:hAnsi="宋体" w:cs="宋体" w:hint="eastAsia"/>
          <w:szCs w:val="21"/>
        </w:rPr>
        <w:t>位，郊区老人</w:t>
      </w:r>
      <w:r>
        <w:rPr>
          <w:szCs w:val="21"/>
        </w:rPr>
        <w:t>28</w:t>
      </w:r>
      <w:r>
        <w:rPr>
          <w:rFonts w:ascii="宋体" w:hAnsi="宋体" w:cs="宋体" w:hint="eastAsia"/>
          <w:szCs w:val="21"/>
        </w:rPr>
        <w:t>位。男性占到整体样本的</w:t>
      </w:r>
      <w:r>
        <w:rPr>
          <w:szCs w:val="21"/>
        </w:rPr>
        <w:t>40</w:t>
      </w:r>
      <w:r>
        <w:rPr>
          <w:rFonts w:ascii="宋体" w:hAnsi="宋体" w:cs="宋体" w:hint="eastAsia"/>
          <w:szCs w:val="21"/>
        </w:rPr>
        <w:t>%。丧偶老人比例占</w:t>
      </w:r>
      <w:r>
        <w:rPr>
          <w:szCs w:val="21"/>
        </w:rPr>
        <w:t>18</w:t>
      </w:r>
      <w:r>
        <w:rPr>
          <w:rFonts w:ascii="宋体" w:hAnsi="宋体" w:cs="宋体" w:hint="eastAsia"/>
          <w:szCs w:val="21"/>
        </w:rPr>
        <w:t>%。</w:t>
      </w:r>
    </w:p>
    <w:p w:rsidR="00FD4582" w:rsidRDefault="00FD4582" w:rsidP="00FD4582">
      <w:pPr>
        <w:spacing w:line="320" w:lineRule="atLeast"/>
        <w:rPr>
          <w:rFonts w:ascii="宋体" w:hAnsi="宋体" w:cs="宋体"/>
          <w:szCs w:val="21"/>
        </w:rPr>
      </w:pPr>
    </w:p>
    <w:p w:rsidR="00FD4582" w:rsidRDefault="00FD4582" w:rsidP="000B6BD8">
      <w:pPr>
        <w:numPr>
          <w:ilvl w:val="0"/>
          <w:numId w:val="16"/>
        </w:numPr>
        <w:spacing w:line="320" w:lineRule="atLeast"/>
        <w:jc w:val="center"/>
        <w:rPr>
          <w:rFonts w:ascii="黑体" w:eastAsia="黑体" w:hAnsi="黑体" w:cs="黑体"/>
          <w:sz w:val="28"/>
          <w:szCs w:val="28"/>
        </w:rPr>
      </w:pPr>
      <w:r>
        <w:rPr>
          <w:rFonts w:ascii="黑体" w:eastAsia="黑体" w:hAnsi="黑体" w:cs="黑体" w:hint="eastAsia"/>
          <w:sz w:val="28"/>
          <w:szCs w:val="28"/>
        </w:rPr>
        <w:t>调查采访的成果</w:t>
      </w:r>
    </w:p>
    <w:p w:rsidR="00FD4582" w:rsidRPr="007208EB" w:rsidRDefault="00FD4582" w:rsidP="00FD4582">
      <w:pPr>
        <w:spacing w:line="320" w:lineRule="atLeast"/>
        <w:rPr>
          <w:rFonts w:ascii="黑体" w:eastAsia="黑体" w:hAnsi="黑体" w:cs="黑体"/>
          <w:szCs w:val="21"/>
        </w:rPr>
      </w:pPr>
    </w:p>
    <w:p w:rsidR="00FD4582" w:rsidRDefault="00FD4582" w:rsidP="00FD4582">
      <w:pPr>
        <w:tabs>
          <w:tab w:val="left" w:pos="4830"/>
        </w:tabs>
        <w:spacing w:line="320" w:lineRule="atLeast"/>
        <w:ind w:firstLineChars="150" w:firstLine="314"/>
        <w:rPr>
          <w:rFonts w:ascii="宋体" w:hAnsi="宋体" w:cs="宋体"/>
          <w:szCs w:val="21"/>
        </w:rPr>
      </w:pPr>
      <w:r>
        <w:rPr>
          <w:rFonts w:ascii="宋体" w:hAnsi="宋体" w:cs="宋体" w:hint="eastAsia"/>
          <w:szCs w:val="21"/>
        </w:rPr>
        <w:t xml:space="preserve"> 经过一系列的调查采访，我们得到了一定的数据与信息。以下选取一些问题做具体分析。</w:t>
      </w:r>
    </w:p>
    <w:p w:rsidR="00FD4582" w:rsidRPr="007208EB" w:rsidRDefault="00FD4582" w:rsidP="00FD4582">
      <w:pPr>
        <w:tabs>
          <w:tab w:val="left" w:pos="4830"/>
        </w:tabs>
        <w:spacing w:line="320" w:lineRule="atLeast"/>
        <w:ind w:firstLineChars="100" w:firstLine="240"/>
        <w:rPr>
          <w:rFonts w:ascii="宋体" w:hAnsi="宋体" w:cs="宋体"/>
          <w:szCs w:val="21"/>
        </w:rPr>
      </w:pPr>
      <w:r w:rsidRPr="007208EB">
        <w:rPr>
          <w:rFonts w:ascii="宋体" w:hAnsi="宋体" w:cs="仿宋" w:hint="eastAsia"/>
          <w:b/>
          <w:bCs/>
          <w:sz w:val="24"/>
          <w:szCs w:val="24"/>
        </w:rPr>
        <w:t>（一）调查问卷数据分析</w:t>
      </w:r>
    </w:p>
    <w:p w:rsidR="00FD4582" w:rsidRDefault="00FD4582" w:rsidP="00FD4582">
      <w:pPr>
        <w:spacing w:line="320" w:lineRule="atLeast"/>
        <w:jc w:val="center"/>
        <w:rPr>
          <w:rFonts w:ascii="宋体" w:hAnsi="宋体" w:cs="宋体"/>
          <w:szCs w:val="21"/>
        </w:rPr>
      </w:pPr>
      <w:r>
        <w:rPr>
          <w:rFonts w:ascii="宋体" w:hAnsi="宋体" w:cs="宋体" w:hint="eastAsia"/>
          <w:noProof/>
          <w:szCs w:val="21"/>
        </w:rPr>
        <w:lastRenderedPageBreak/>
        <w:drawing>
          <wp:inline distT="0" distB="0" distL="0" distR="0">
            <wp:extent cx="5276850" cy="2152650"/>
            <wp:effectExtent l="19050" t="0" r="0" b="0"/>
            <wp:docPr id="432" name="图片 10" descr="QQ截图20141013232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QQ截图20141013232323"/>
                    <pic:cNvPicPr>
                      <a:picLocks noChangeAspect="1" noChangeArrowheads="1"/>
                    </pic:cNvPicPr>
                  </pic:nvPicPr>
                  <pic:blipFill>
                    <a:blip r:embed="rId916"/>
                    <a:srcRect/>
                    <a:stretch>
                      <a:fillRect/>
                    </a:stretch>
                  </pic:blipFill>
                  <pic:spPr bwMode="auto">
                    <a:xfrm>
                      <a:off x="0" y="0"/>
                      <a:ext cx="5276850" cy="2152650"/>
                    </a:xfrm>
                    <a:prstGeom prst="rect">
                      <a:avLst/>
                    </a:prstGeom>
                    <a:noFill/>
                    <a:ln w="9525">
                      <a:noFill/>
                      <a:miter lim="800000"/>
                      <a:headEnd/>
                      <a:tailEnd/>
                    </a:ln>
                  </pic:spPr>
                </pic:pic>
              </a:graphicData>
            </a:graphic>
          </wp:inline>
        </w:drawing>
      </w:r>
    </w:p>
    <w:p w:rsidR="00FD4582" w:rsidRDefault="00FD4582" w:rsidP="00FD4582">
      <w:pPr>
        <w:spacing w:line="320" w:lineRule="atLeast"/>
        <w:jc w:val="center"/>
        <w:rPr>
          <w:rFonts w:ascii="宋体" w:hAnsi="宋体" w:cs="宋体"/>
          <w:szCs w:val="21"/>
        </w:rPr>
      </w:pPr>
      <w:r>
        <w:rPr>
          <w:rFonts w:ascii="宋体" w:hAnsi="宋体" w:cs="宋体" w:hint="eastAsia"/>
          <w:szCs w:val="21"/>
        </w:rPr>
        <w:t>图1</w:t>
      </w:r>
    </w:p>
    <w:p w:rsidR="00FD4582" w:rsidRDefault="00FD4582" w:rsidP="00FD4582">
      <w:pPr>
        <w:spacing w:line="320" w:lineRule="atLeast"/>
        <w:ind w:firstLineChars="200" w:firstLine="419"/>
        <w:rPr>
          <w:rFonts w:ascii="宋体" w:hAnsi="宋体" w:cs="宋体"/>
          <w:szCs w:val="21"/>
        </w:rPr>
      </w:pPr>
      <w:r>
        <w:rPr>
          <w:rFonts w:ascii="宋体" w:hAnsi="宋体" w:cs="宋体" w:hint="eastAsia"/>
          <w:szCs w:val="21"/>
        </w:rPr>
        <w:t>在法律知晓度方面，市区明显大于郊区的知晓程度。但是此调查问卷中所反映的数据与访谈聊天中得到的信息不太相符，真实性有待调查。</w:t>
      </w:r>
    </w:p>
    <w:p w:rsidR="00FD4582" w:rsidRDefault="00FD4582" w:rsidP="00FD4582">
      <w:pPr>
        <w:spacing w:line="320" w:lineRule="atLeast"/>
        <w:jc w:val="center"/>
        <w:rPr>
          <w:rFonts w:ascii="宋体" w:hAnsi="宋体" w:cs="宋体"/>
          <w:szCs w:val="21"/>
        </w:rPr>
      </w:pPr>
      <w:r>
        <w:rPr>
          <w:rFonts w:ascii="宋体" w:hAnsi="宋体" w:cs="宋体" w:hint="eastAsia"/>
          <w:noProof/>
          <w:szCs w:val="21"/>
        </w:rPr>
        <w:drawing>
          <wp:inline distT="0" distB="0" distL="0" distR="0">
            <wp:extent cx="5267325" cy="2152650"/>
            <wp:effectExtent l="19050" t="0" r="9525" b="0"/>
            <wp:docPr id="433" name="图片 9" descr="QQ截图20141013232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QQ截图20141013232409"/>
                    <pic:cNvPicPr>
                      <a:picLocks noChangeAspect="1" noChangeArrowheads="1"/>
                    </pic:cNvPicPr>
                  </pic:nvPicPr>
                  <pic:blipFill>
                    <a:blip r:embed="rId917"/>
                    <a:srcRect/>
                    <a:stretch>
                      <a:fillRect/>
                    </a:stretch>
                  </pic:blipFill>
                  <pic:spPr bwMode="auto">
                    <a:xfrm>
                      <a:off x="0" y="0"/>
                      <a:ext cx="5267325" cy="2152650"/>
                    </a:xfrm>
                    <a:prstGeom prst="rect">
                      <a:avLst/>
                    </a:prstGeom>
                    <a:noFill/>
                    <a:ln w="9525">
                      <a:noFill/>
                      <a:miter lim="800000"/>
                      <a:headEnd/>
                      <a:tailEnd/>
                    </a:ln>
                  </pic:spPr>
                </pic:pic>
              </a:graphicData>
            </a:graphic>
          </wp:inline>
        </w:drawing>
      </w:r>
    </w:p>
    <w:p w:rsidR="00FD4582" w:rsidRDefault="00FD4582" w:rsidP="00FD4582">
      <w:pPr>
        <w:spacing w:line="320" w:lineRule="atLeast"/>
        <w:jc w:val="center"/>
        <w:rPr>
          <w:rFonts w:ascii="宋体" w:hAnsi="宋体" w:cs="宋体"/>
          <w:szCs w:val="21"/>
        </w:rPr>
      </w:pPr>
      <w:r>
        <w:rPr>
          <w:rFonts w:ascii="宋体" w:hAnsi="宋体" w:cs="宋体" w:hint="eastAsia"/>
          <w:szCs w:val="21"/>
        </w:rPr>
        <w:t>图2</w:t>
      </w:r>
    </w:p>
    <w:p w:rsidR="00FD4582" w:rsidRDefault="00FD4582" w:rsidP="00FD4582">
      <w:pPr>
        <w:spacing w:line="320" w:lineRule="atLeast"/>
        <w:ind w:firstLineChars="200" w:firstLine="419"/>
        <w:jc w:val="left"/>
        <w:rPr>
          <w:rFonts w:ascii="宋体" w:hAnsi="宋体" w:cs="宋体"/>
          <w:szCs w:val="21"/>
        </w:rPr>
      </w:pPr>
      <w:r>
        <w:rPr>
          <w:rFonts w:ascii="宋体" w:hAnsi="宋体" w:cs="宋体" w:hint="eastAsia"/>
          <w:szCs w:val="21"/>
        </w:rPr>
        <w:t>调查中发现，新《老年人权益保障法》施行后真正的改变情况不容乐观，绝大多数人都表示新法实施后改变不大。结合法律的普及程度来看，这一现象实在令人诧异。新法施行的效果令人堪忧。</w:t>
      </w:r>
    </w:p>
    <w:p w:rsidR="00FD4582" w:rsidRDefault="00FD4582" w:rsidP="00FD4582">
      <w:pPr>
        <w:spacing w:line="320" w:lineRule="atLeast"/>
        <w:jc w:val="center"/>
        <w:rPr>
          <w:rFonts w:ascii="宋体" w:hAnsi="宋体" w:cs="宋体"/>
          <w:szCs w:val="21"/>
        </w:rPr>
      </w:pPr>
      <w:r>
        <w:rPr>
          <w:rFonts w:ascii="宋体" w:hAnsi="宋体" w:cs="宋体" w:hint="eastAsia"/>
          <w:noProof/>
          <w:szCs w:val="21"/>
        </w:rPr>
        <w:drawing>
          <wp:inline distT="0" distB="0" distL="0" distR="0">
            <wp:extent cx="5267325" cy="2171700"/>
            <wp:effectExtent l="19050" t="0" r="9525" b="0"/>
            <wp:docPr id="434" name="图片 12" descr="QQ截图2014101323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QQ截图20141013232441"/>
                    <pic:cNvPicPr>
                      <a:picLocks noChangeAspect="1" noChangeArrowheads="1"/>
                    </pic:cNvPicPr>
                  </pic:nvPicPr>
                  <pic:blipFill>
                    <a:blip r:embed="rId918"/>
                    <a:srcRect/>
                    <a:stretch>
                      <a:fillRect/>
                    </a:stretch>
                  </pic:blipFill>
                  <pic:spPr bwMode="auto">
                    <a:xfrm>
                      <a:off x="0" y="0"/>
                      <a:ext cx="5267325" cy="2171700"/>
                    </a:xfrm>
                    <a:prstGeom prst="rect">
                      <a:avLst/>
                    </a:prstGeom>
                    <a:noFill/>
                    <a:ln w="9525">
                      <a:noFill/>
                      <a:miter lim="800000"/>
                      <a:headEnd/>
                      <a:tailEnd/>
                    </a:ln>
                  </pic:spPr>
                </pic:pic>
              </a:graphicData>
            </a:graphic>
          </wp:inline>
        </w:drawing>
      </w:r>
    </w:p>
    <w:p w:rsidR="00FD4582" w:rsidRDefault="00FD4582" w:rsidP="00FD4582">
      <w:pPr>
        <w:spacing w:line="320" w:lineRule="atLeast"/>
        <w:jc w:val="center"/>
        <w:rPr>
          <w:rFonts w:ascii="宋体" w:hAnsi="宋体" w:cs="宋体"/>
          <w:szCs w:val="21"/>
        </w:rPr>
      </w:pPr>
      <w:r>
        <w:rPr>
          <w:rFonts w:ascii="宋体" w:hAnsi="宋体" w:cs="宋体" w:hint="eastAsia"/>
          <w:szCs w:val="21"/>
        </w:rPr>
        <w:t>图3</w:t>
      </w:r>
    </w:p>
    <w:p w:rsidR="00FD4582" w:rsidRDefault="00FD4582" w:rsidP="00FD4582">
      <w:pPr>
        <w:spacing w:line="320" w:lineRule="atLeast"/>
        <w:jc w:val="center"/>
        <w:rPr>
          <w:rFonts w:ascii="宋体" w:hAnsi="宋体" w:cs="宋体"/>
          <w:szCs w:val="21"/>
        </w:rPr>
      </w:pPr>
      <w:r>
        <w:rPr>
          <w:rFonts w:ascii="宋体" w:hAnsi="宋体" w:cs="宋体" w:hint="eastAsia"/>
          <w:noProof/>
          <w:szCs w:val="21"/>
        </w:rPr>
        <w:lastRenderedPageBreak/>
        <w:drawing>
          <wp:inline distT="0" distB="0" distL="0" distR="0">
            <wp:extent cx="5267325" cy="2152650"/>
            <wp:effectExtent l="19050" t="0" r="9525" b="0"/>
            <wp:docPr id="435" name="图片 13" descr="QQ截图20141013232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QQ截图20141013232511"/>
                    <pic:cNvPicPr>
                      <a:picLocks noChangeAspect="1" noChangeArrowheads="1"/>
                    </pic:cNvPicPr>
                  </pic:nvPicPr>
                  <pic:blipFill>
                    <a:blip r:embed="rId919"/>
                    <a:srcRect/>
                    <a:stretch>
                      <a:fillRect/>
                    </a:stretch>
                  </pic:blipFill>
                  <pic:spPr bwMode="auto">
                    <a:xfrm>
                      <a:off x="0" y="0"/>
                      <a:ext cx="5267325" cy="2152650"/>
                    </a:xfrm>
                    <a:prstGeom prst="rect">
                      <a:avLst/>
                    </a:prstGeom>
                    <a:noFill/>
                    <a:ln w="9525">
                      <a:noFill/>
                      <a:miter lim="800000"/>
                      <a:headEnd/>
                      <a:tailEnd/>
                    </a:ln>
                  </pic:spPr>
                </pic:pic>
              </a:graphicData>
            </a:graphic>
          </wp:inline>
        </w:drawing>
      </w:r>
    </w:p>
    <w:p w:rsidR="00FD4582" w:rsidRDefault="00FD4582" w:rsidP="00FD4582">
      <w:pPr>
        <w:spacing w:line="320" w:lineRule="atLeast"/>
        <w:jc w:val="center"/>
        <w:rPr>
          <w:rFonts w:ascii="宋体" w:hAnsi="宋体" w:cs="宋体"/>
          <w:szCs w:val="21"/>
        </w:rPr>
      </w:pPr>
      <w:r>
        <w:rPr>
          <w:rFonts w:ascii="宋体" w:hAnsi="宋体" w:cs="宋体" w:hint="eastAsia"/>
          <w:szCs w:val="21"/>
        </w:rPr>
        <w:t>图4</w:t>
      </w:r>
    </w:p>
    <w:p w:rsidR="00FD4582" w:rsidRDefault="00FD4582" w:rsidP="00FD4582">
      <w:pPr>
        <w:spacing w:line="320" w:lineRule="atLeast"/>
        <w:ind w:firstLineChars="200" w:firstLine="419"/>
        <w:rPr>
          <w:rFonts w:ascii="宋体" w:hAnsi="宋体" w:cs="宋体"/>
          <w:szCs w:val="21"/>
        </w:rPr>
      </w:pPr>
      <w:r>
        <w:rPr>
          <w:rFonts w:ascii="宋体" w:hAnsi="宋体" w:cs="宋体" w:hint="eastAsia"/>
          <w:szCs w:val="21"/>
        </w:rPr>
        <w:t>在看望老人频率一项中，每月回家看望老人一次占比重最大。而结合不能经常看望原因，我们发现工作和孩子是牵绊子女经常看望老人的最主要原因。另外其它出现的各项原因让我们感到震惊，无论是不愿意回去，还是老人不让回去，没空接待，都反映出了当下我们社会空巢老人问题的严重性。</w:t>
      </w:r>
    </w:p>
    <w:p w:rsidR="00FD4582" w:rsidRPr="007208EB" w:rsidRDefault="00FD4582" w:rsidP="000B6BD8">
      <w:pPr>
        <w:numPr>
          <w:ilvl w:val="0"/>
          <w:numId w:val="17"/>
        </w:numPr>
        <w:spacing w:line="320" w:lineRule="atLeast"/>
        <w:rPr>
          <w:rFonts w:ascii="宋体" w:hAnsi="宋体" w:cs="仿宋"/>
          <w:b/>
          <w:bCs/>
          <w:sz w:val="24"/>
          <w:szCs w:val="24"/>
        </w:rPr>
      </w:pPr>
      <w:r w:rsidRPr="007208EB">
        <w:rPr>
          <w:rFonts w:ascii="宋体" w:hAnsi="宋体" w:cs="仿宋" w:hint="eastAsia"/>
          <w:b/>
          <w:bCs/>
          <w:sz w:val="24"/>
          <w:szCs w:val="24"/>
        </w:rPr>
        <w:t>采访案例分析</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选取一位郊区卖菜老太太的重点案例来进行分析，老太太是我们在调查采访中经过路边卖菜摊所发现的。她是一位典型的土生土长的上海郊区农民，没有什么文化，对新《老年人权益保障法》毫不知情。</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第一次采访她时，老太太正忙于卖菜，对于几个关于儿子的问题，老太太支支吾吾的回答让我们感受到她有所难言之隐。在后来一次的采访中我们才了解到老太太家中有一位因脑梗而瘫痪在床的丈夫，老两口皆已年过七旬。老人与儿子媳妇同住，孙女也已经成年。在采访中我们发现一个微妙的现象，尽管老夫妻俩与儿子同住一屋檐下，但是儿子一家与老太太夫妻俩分伙吃饭，并且平日相互几乎没有交流，照顾老伴的重担也是老太太一人承担。这对老夫妻俩与子女同住，天天相见，在理论上应当不属于空巢老人范畴，但是在生理以及心理上他们无疑是一对天天祈盼子女关爱的典型空巢老人。这也是新《老年人权益保障法》修改条例最想要关怀的人群。  </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当我们询问到老太太希望儿子有什么地方可以改变时，她的表情很不自然，几乎是苦笑着说“没什么，就让他们多多关心我们，多和我们讲讲话......”老太太的愿望渺小至此，同住一屋檐下的儿子有什么理由不去满足老人呢。儿子媳妇住在老太太与其丈夫建造的房子里，却仍如此对待老人，或许有什么难言之隐，家家有本难念的经，我们不能多加以评论。但是对于这样对待老人的方式我们不能表示认可。终有一天我们每一个人也会老去，当我们老无所依的时候，心里该有多么的荒凉。</w:t>
      </w:r>
    </w:p>
    <w:p w:rsidR="00FD4582" w:rsidRDefault="00FD4582" w:rsidP="00FD4582">
      <w:pPr>
        <w:spacing w:line="320" w:lineRule="atLeast"/>
        <w:rPr>
          <w:rFonts w:ascii="宋体" w:hAnsi="宋体" w:cs="宋体"/>
          <w:szCs w:val="21"/>
        </w:rPr>
      </w:pPr>
    </w:p>
    <w:p w:rsidR="00FD4582" w:rsidRDefault="00FD4582" w:rsidP="000B6BD8">
      <w:pPr>
        <w:numPr>
          <w:ilvl w:val="0"/>
          <w:numId w:val="18"/>
        </w:numPr>
        <w:spacing w:line="320" w:lineRule="atLeast"/>
        <w:jc w:val="center"/>
        <w:rPr>
          <w:rFonts w:ascii="黑体" w:eastAsia="黑体" w:hAnsi="黑体" w:cs="黑体"/>
          <w:sz w:val="28"/>
          <w:szCs w:val="28"/>
        </w:rPr>
      </w:pPr>
      <w:r>
        <w:rPr>
          <w:rFonts w:ascii="黑体" w:eastAsia="黑体" w:hAnsi="黑体" w:cs="黑体" w:hint="eastAsia"/>
          <w:sz w:val="28"/>
          <w:szCs w:val="28"/>
        </w:rPr>
        <w:t>新法施行后上海空巢老人生活现状分析</w:t>
      </w:r>
    </w:p>
    <w:p w:rsidR="00FD4582" w:rsidRPr="007208EB" w:rsidRDefault="00FD4582" w:rsidP="00FD4582">
      <w:pPr>
        <w:spacing w:line="320" w:lineRule="atLeast"/>
        <w:rPr>
          <w:rFonts w:ascii="黑体" w:eastAsia="黑体" w:hAnsi="黑体" w:cs="黑体"/>
          <w:szCs w:val="21"/>
        </w:rPr>
      </w:pPr>
    </w:p>
    <w:p w:rsidR="00FD4582" w:rsidRDefault="00FD4582" w:rsidP="00FD4582">
      <w:pPr>
        <w:spacing w:line="320" w:lineRule="atLeast"/>
        <w:rPr>
          <w:rFonts w:ascii="宋体" w:hAnsi="宋体" w:cs="宋体"/>
          <w:szCs w:val="21"/>
        </w:rPr>
      </w:pPr>
      <w:r>
        <w:rPr>
          <w:rFonts w:ascii="宋体" w:hAnsi="宋体" w:cs="宋体" w:hint="eastAsia"/>
          <w:szCs w:val="21"/>
        </w:rPr>
        <w:t xml:space="preserve">   通过小组成员对于调查问卷的详细整理统计分析与同多位老人的面对面采访聊天能够初步窥得新法施行后上海空巢老人生活现状。</w:t>
      </w:r>
    </w:p>
    <w:p w:rsidR="00FD4582" w:rsidRPr="007208EB" w:rsidRDefault="00FD4582" w:rsidP="00FD4582">
      <w:pPr>
        <w:spacing w:line="320" w:lineRule="atLeast"/>
        <w:rPr>
          <w:rFonts w:ascii="宋体" w:hAnsi="宋体" w:cs="宋体"/>
          <w:szCs w:val="21"/>
        </w:rPr>
      </w:pPr>
      <w:r>
        <w:rPr>
          <w:rFonts w:ascii="宋体" w:hAnsi="宋体" w:cs="宋体" w:hint="eastAsia"/>
          <w:szCs w:val="21"/>
        </w:rPr>
        <w:t xml:space="preserve"> </w:t>
      </w:r>
      <w:r>
        <w:rPr>
          <w:rFonts w:ascii="仿宋" w:eastAsia="仿宋" w:hAnsi="仿宋" w:cs="仿宋" w:hint="eastAsia"/>
          <w:b/>
          <w:bCs/>
          <w:sz w:val="24"/>
          <w:szCs w:val="24"/>
        </w:rPr>
        <w:t xml:space="preserve"> </w:t>
      </w:r>
      <w:r w:rsidRPr="007208EB">
        <w:rPr>
          <w:rFonts w:ascii="宋体" w:hAnsi="宋体" w:cs="仿宋" w:hint="eastAsia"/>
          <w:b/>
          <w:bCs/>
          <w:sz w:val="24"/>
          <w:szCs w:val="24"/>
        </w:rPr>
        <w:t>（一）空巢老人成因</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根据家庭生命周期理论，家庭开始阶段是年轻夫妇组成的新生期，然后是子女出世的核心期，第三是子女成家后的空巢期，第四则是老年夫妇在衰老中的解体期。在西方现代社会，家庭基本经历这四个阶段。而中国家庭，经历了第一、二两个阶段后，到第三阶段有一部分家庭会选择子女成家后与老人同住的主干家庭或联合家庭，但也有一部分因为一些原因而成为空巢家庭</w:t>
      </w:r>
      <w:r>
        <w:rPr>
          <w:rFonts w:ascii="宋体" w:hAnsi="宋体" w:cs="宋体" w:hint="eastAsia"/>
          <w:szCs w:val="21"/>
          <w:vertAlign w:val="superscript"/>
        </w:rPr>
        <w:t>[3]</w:t>
      </w:r>
      <w:r>
        <w:rPr>
          <w:rFonts w:ascii="宋体" w:hAnsi="宋体" w:cs="宋体" w:hint="eastAsia"/>
          <w:szCs w:val="21"/>
        </w:rPr>
        <w:t>。形成空巢老人的原因复杂多样，经过小组成员讨论思考，主要分成以下两类：</w:t>
      </w:r>
    </w:p>
    <w:p w:rsidR="00FD4582" w:rsidRPr="007208EB" w:rsidRDefault="00FD4582" w:rsidP="00FD4582">
      <w:pPr>
        <w:spacing w:line="320" w:lineRule="atLeast"/>
        <w:rPr>
          <w:rFonts w:ascii="宋体" w:hAnsi="宋体" w:cs="宋体"/>
          <w:szCs w:val="21"/>
        </w:rPr>
      </w:pPr>
      <w:r>
        <w:rPr>
          <w:rFonts w:ascii="宋体" w:hAnsi="宋体" w:cs="宋体" w:hint="eastAsia"/>
          <w:szCs w:val="21"/>
        </w:rPr>
        <w:lastRenderedPageBreak/>
        <w:t xml:space="preserve">  </w:t>
      </w:r>
      <w:r>
        <w:rPr>
          <w:rFonts w:ascii="仿宋" w:eastAsia="仿宋" w:hAnsi="仿宋" w:cs="仿宋" w:hint="eastAsia"/>
          <w:sz w:val="24"/>
          <w:szCs w:val="24"/>
        </w:rPr>
        <w:t xml:space="preserve">  </w:t>
      </w:r>
      <w:r w:rsidRPr="007208EB">
        <w:rPr>
          <w:rFonts w:ascii="宋体" w:hAnsi="宋体" w:cs="仿宋" w:hint="eastAsia"/>
          <w:szCs w:val="21"/>
        </w:rPr>
        <w:t xml:space="preserve"> </w:t>
      </w:r>
      <w:r w:rsidRPr="007208EB">
        <w:rPr>
          <w:rFonts w:ascii="宋体" w:hAnsi="宋体" w:cs="仿宋" w:hint="eastAsia"/>
          <w:b/>
          <w:szCs w:val="21"/>
        </w:rPr>
        <w:t>1.</w:t>
      </w:r>
      <w:r w:rsidRPr="007208EB">
        <w:rPr>
          <w:rFonts w:ascii="宋体" w:hAnsi="宋体" w:cs="仿宋" w:hint="eastAsia"/>
          <w:szCs w:val="21"/>
        </w:rPr>
        <w:t>“主动型空巢老人”</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通过小组成员的调查了解发现，一部分老人之所以成为“空巢老人”是出于自身选择。在子女成家之时，他们也步入退休颐养天年的年纪，两者双方均进入到人生的新阶段。彼此的生活方式，价值观念方面存在巨大差异，所以主动选择与子女分开居住；另外种情况是子女压力大，无暇照顾老人，老人为子女着想，不愿加重子女负担而因此主动选择与子女分开居住。不管是上述情况的哪一类，我们姑且称这个群体的老人为“主动型空巢老人”。</w:t>
      </w:r>
    </w:p>
    <w:p w:rsidR="00FD4582" w:rsidRPr="007208EB" w:rsidRDefault="00FD4582" w:rsidP="00FD4582">
      <w:pPr>
        <w:spacing w:line="320" w:lineRule="atLeast"/>
        <w:rPr>
          <w:rFonts w:ascii="宋体" w:hAnsi="宋体" w:cs="宋体"/>
          <w:szCs w:val="21"/>
        </w:rPr>
      </w:pPr>
      <w:r w:rsidRPr="007208EB">
        <w:rPr>
          <w:rFonts w:ascii="宋体" w:hAnsi="宋体" w:cs="宋体" w:hint="eastAsia"/>
          <w:szCs w:val="21"/>
        </w:rPr>
        <w:t xml:space="preserve">   </w:t>
      </w:r>
      <w:r w:rsidRPr="007208EB">
        <w:rPr>
          <w:rFonts w:ascii="宋体" w:hAnsi="宋体" w:cs="宋体" w:hint="eastAsia"/>
          <w:b/>
          <w:szCs w:val="21"/>
        </w:rPr>
        <w:t xml:space="preserve">  </w:t>
      </w:r>
      <w:r w:rsidRPr="007208EB">
        <w:rPr>
          <w:rFonts w:ascii="宋体" w:hAnsi="宋体" w:cs="仿宋" w:hint="eastAsia"/>
          <w:b/>
          <w:szCs w:val="21"/>
        </w:rPr>
        <w:t>2.</w:t>
      </w:r>
      <w:r w:rsidRPr="007208EB">
        <w:rPr>
          <w:rFonts w:ascii="宋体" w:hAnsi="宋体" w:cs="仿宋" w:hint="eastAsia"/>
          <w:szCs w:val="21"/>
        </w:rPr>
        <w:t>“被动型空巢老人”</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另外一部分老人由于各种不可控条件比如住房条件紧张或是子女虽具备物质条件却赡养老人的观念淡薄等原因被迫与子女分开居住。与“主动型空巢老人”相比，无疑“被动型空巢老人”的生活会稍显窘迫与不易。</w:t>
      </w:r>
    </w:p>
    <w:p w:rsidR="00FD4582" w:rsidRPr="007208EB" w:rsidRDefault="00FD4582" w:rsidP="000B6BD8">
      <w:pPr>
        <w:numPr>
          <w:ilvl w:val="0"/>
          <w:numId w:val="21"/>
        </w:numPr>
        <w:spacing w:line="320" w:lineRule="atLeast"/>
        <w:rPr>
          <w:rFonts w:ascii="宋体" w:hAnsi="宋体" w:cs="仿宋"/>
          <w:b/>
          <w:bCs/>
          <w:sz w:val="24"/>
          <w:szCs w:val="24"/>
        </w:rPr>
      </w:pPr>
      <w:r w:rsidRPr="007208EB">
        <w:rPr>
          <w:rFonts w:ascii="宋体" w:hAnsi="宋体" w:cs="仿宋" w:hint="eastAsia"/>
          <w:b/>
          <w:bCs/>
          <w:sz w:val="24"/>
          <w:szCs w:val="24"/>
        </w:rPr>
        <w:t>空巢老人生活概况</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根据上述空巢老人成因分类，“主被动空巢老人”之间所形成的生活状况也存在明显差异。</w:t>
      </w:r>
    </w:p>
    <w:p w:rsidR="00FD4582" w:rsidRPr="007208EB" w:rsidRDefault="00FD4582" w:rsidP="00FD4582">
      <w:pPr>
        <w:spacing w:line="320" w:lineRule="atLeast"/>
        <w:rPr>
          <w:rFonts w:ascii="宋体" w:hAnsi="宋体" w:cs="宋体"/>
          <w:szCs w:val="21"/>
        </w:rPr>
      </w:pPr>
      <w:r w:rsidRPr="007208EB">
        <w:rPr>
          <w:rFonts w:ascii="宋体" w:hAnsi="宋体" w:cs="宋体" w:hint="eastAsia"/>
          <w:szCs w:val="21"/>
        </w:rPr>
        <w:t xml:space="preserve">    </w:t>
      </w:r>
      <w:r w:rsidRPr="007208EB">
        <w:rPr>
          <w:rFonts w:ascii="宋体" w:hAnsi="宋体" w:cs="仿宋" w:hint="eastAsia"/>
          <w:szCs w:val="21"/>
        </w:rPr>
        <w:t xml:space="preserve"> </w:t>
      </w:r>
      <w:r w:rsidRPr="007208EB">
        <w:rPr>
          <w:rFonts w:ascii="宋体" w:hAnsi="宋体" w:cs="仿宋" w:hint="eastAsia"/>
          <w:b/>
          <w:szCs w:val="21"/>
        </w:rPr>
        <w:t>1.</w:t>
      </w:r>
      <w:r w:rsidRPr="007208EB">
        <w:rPr>
          <w:rFonts w:ascii="宋体" w:hAnsi="宋体" w:cs="仿宋" w:hint="eastAsia"/>
          <w:szCs w:val="21"/>
        </w:rPr>
        <w:t>“主动型空巢老人”生活概况</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主动型空巢老人”由于掌握了选择主动权并做出独自居住的决定，因此没有过多的思想包袱，心情也相对比较愉快。一般为经济上能够独立，精神生活丰富充实，身体状况较好的老年群体。普遍来说，他们的日常生活比较丰富多彩，老有所乐，与子女关系也相对融洽，能够处理好自我身份的转变，对社会所形成的压力也相对较小。</w:t>
      </w:r>
    </w:p>
    <w:p w:rsidR="00FD4582" w:rsidRPr="007208EB" w:rsidRDefault="00FD4582" w:rsidP="00FD4582">
      <w:pPr>
        <w:spacing w:line="320" w:lineRule="atLeast"/>
        <w:rPr>
          <w:rFonts w:ascii="宋体" w:hAnsi="宋体" w:cs="仿宋"/>
          <w:szCs w:val="21"/>
        </w:rPr>
      </w:pPr>
      <w:r w:rsidRPr="007208EB">
        <w:rPr>
          <w:rFonts w:ascii="宋体" w:hAnsi="宋体" w:cs="宋体" w:hint="eastAsia"/>
          <w:szCs w:val="21"/>
        </w:rPr>
        <w:t xml:space="preserve">    </w:t>
      </w:r>
      <w:r w:rsidRPr="007208EB">
        <w:rPr>
          <w:rFonts w:ascii="宋体" w:hAnsi="宋体" w:cs="宋体" w:hint="eastAsia"/>
          <w:b/>
          <w:szCs w:val="21"/>
        </w:rPr>
        <w:t xml:space="preserve"> </w:t>
      </w:r>
      <w:r w:rsidRPr="007208EB">
        <w:rPr>
          <w:rFonts w:ascii="宋体" w:hAnsi="宋体" w:cs="仿宋" w:hint="eastAsia"/>
          <w:b/>
          <w:szCs w:val="21"/>
        </w:rPr>
        <w:t>2.</w:t>
      </w:r>
      <w:r w:rsidRPr="007208EB">
        <w:rPr>
          <w:rFonts w:ascii="宋体" w:hAnsi="宋体" w:cs="仿宋" w:hint="eastAsia"/>
          <w:szCs w:val="21"/>
        </w:rPr>
        <w:t>“被动型空巢老人”生活概况</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被动型空巢老人”无论是因为何种理由选择了独居生活，都存在一定的被迫性。无法很好地处理自身身份的转变，因此对于自我的角色定位比较模糊，相应地与子女关系也比较尴尬。即使经济上，生理上并不依靠子女，但对于子女的依赖还是比较大。因此，“被动型空巢老人”的状态急需我们关注与关怀。立法的条款较难监控，新法施行后还是没有改变这一部分老人的生活状况。</w:t>
      </w:r>
    </w:p>
    <w:p w:rsidR="00FD4582" w:rsidRPr="007208EB" w:rsidRDefault="00FD4582" w:rsidP="00FD4582">
      <w:pPr>
        <w:spacing w:line="320" w:lineRule="atLeast"/>
        <w:ind w:firstLineChars="49" w:firstLine="118"/>
        <w:rPr>
          <w:rFonts w:ascii="宋体" w:hAnsi="宋体" w:cs="仿宋"/>
          <w:b/>
          <w:bCs/>
          <w:sz w:val="24"/>
          <w:szCs w:val="24"/>
        </w:rPr>
      </w:pPr>
      <w:r w:rsidRPr="007208EB">
        <w:rPr>
          <w:rFonts w:ascii="宋体" w:hAnsi="宋体" w:cs="仿宋" w:hint="eastAsia"/>
          <w:b/>
          <w:bCs/>
          <w:sz w:val="24"/>
          <w:szCs w:val="24"/>
        </w:rPr>
        <w:t>（三）空巢老人期望</w:t>
      </w:r>
    </w:p>
    <w:p w:rsidR="00FD4582" w:rsidRDefault="00FD4582" w:rsidP="00FD4582">
      <w:pPr>
        <w:spacing w:line="320" w:lineRule="atLeast"/>
        <w:rPr>
          <w:rFonts w:ascii="宋体" w:hAnsi="宋体" w:cs="宋体"/>
          <w:szCs w:val="21"/>
        </w:rPr>
      </w:pPr>
      <w:r>
        <w:rPr>
          <w:rFonts w:ascii="宋体" w:hAnsi="宋体" w:cs="宋体" w:hint="eastAsia"/>
          <w:szCs w:val="21"/>
        </w:rPr>
        <w:t xml:space="preserve">    空巢老人作为我们整个社会的特殊群体，也抱有他们自身对于未来以及社会的期望。在调查中，我们发现，有一部分空巢老人渴望回归与子女共同生活的状态下，与他们一生牵挂的孩子在一起才是他们想要的生活。另外一部分老人不要求子女作何改变，而是希望社会能够对于他们这一弱势群体增加更多的关怀。社区应在赡养老人方面发挥更大的作用，社会福利体系也应更加完善才能确保老人无后顾之忧。</w:t>
      </w:r>
    </w:p>
    <w:p w:rsidR="00FD4582" w:rsidRDefault="00FD4582" w:rsidP="00FD4582">
      <w:pPr>
        <w:spacing w:line="320" w:lineRule="atLeast"/>
        <w:rPr>
          <w:rFonts w:ascii="宋体" w:hAnsi="宋体" w:cs="宋体"/>
          <w:szCs w:val="21"/>
        </w:rPr>
      </w:pPr>
    </w:p>
    <w:p w:rsidR="00FD4582" w:rsidRDefault="00FD4582" w:rsidP="000B6BD8">
      <w:pPr>
        <w:numPr>
          <w:ilvl w:val="0"/>
          <w:numId w:val="19"/>
        </w:numPr>
        <w:spacing w:line="320" w:lineRule="atLeast"/>
        <w:jc w:val="center"/>
        <w:rPr>
          <w:rFonts w:ascii="黑体" w:eastAsia="黑体" w:hAnsi="黑体" w:cs="黑体"/>
          <w:sz w:val="28"/>
          <w:szCs w:val="28"/>
        </w:rPr>
      </w:pPr>
      <w:r>
        <w:rPr>
          <w:rFonts w:ascii="黑体" w:eastAsia="黑体" w:hAnsi="黑体" w:cs="黑体" w:hint="eastAsia"/>
          <w:sz w:val="28"/>
          <w:szCs w:val="28"/>
        </w:rPr>
        <w:t>上海空巢老人问题对策探讨</w:t>
      </w:r>
    </w:p>
    <w:p w:rsidR="00FD4582" w:rsidRPr="007208EB" w:rsidRDefault="00FD4582" w:rsidP="00FD4582">
      <w:pPr>
        <w:spacing w:line="320" w:lineRule="atLeast"/>
        <w:rPr>
          <w:rFonts w:ascii="黑体" w:eastAsia="黑体" w:hAnsi="黑体" w:cs="黑体"/>
          <w:szCs w:val="21"/>
        </w:rPr>
      </w:pPr>
    </w:p>
    <w:p w:rsidR="00FD4582" w:rsidRDefault="00FD4582" w:rsidP="00FD4582">
      <w:pPr>
        <w:widowControl/>
        <w:spacing w:line="320" w:lineRule="atLeast"/>
        <w:jc w:val="left"/>
        <w:rPr>
          <w:rFonts w:ascii="宋体" w:hAnsi="宋体" w:cs="宋体"/>
          <w:kern w:val="0"/>
          <w:szCs w:val="21"/>
        </w:rPr>
      </w:pPr>
      <w:r>
        <w:rPr>
          <w:rFonts w:ascii="宋体" w:hAnsi="宋体" w:cs="宋体" w:hint="eastAsia"/>
          <w:kern w:val="0"/>
          <w:szCs w:val="21"/>
        </w:rPr>
        <w:t xml:space="preserve">   上海作为一座城市化程度较高的国际大都市，大多数受访老人都是退休人员。本小组认为引导这些老年人有意识地积极完成角色转换，对于退休后生活质量的提高是极为有益的。首先我们肯定了退休初期的重要性，我们认为退休初期的主观感受对于老年人来说是非常重要的。如果退休初期能有充实的生活，老年人就会对未来的晚年生活充满希冀；反之如果初期沉闷无聊，老年人就会对接下去的退休生活产生恐惧与担忧。</w:t>
      </w:r>
    </w:p>
    <w:p w:rsidR="00FD4582" w:rsidRDefault="00FD4582" w:rsidP="00FD4582">
      <w:pPr>
        <w:widowControl/>
        <w:spacing w:line="320" w:lineRule="atLeast"/>
        <w:jc w:val="left"/>
        <w:rPr>
          <w:rFonts w:ascii="宋体" w:hAnsi="宋体" w:cs="宋体"/>
          <w:kern w:val="0"/>
          <w:szCs w:val="21"/>
        </w:rPr>
      </w:pPr>
      <w:r>
        <w:rPr>
          <w:rFonts w:ascii="宋体" w:hAnsi="宋体" w:cs="宋体" w:hint="eastAsia"/>
          <w:kern w:val="0"/>
          <w:szCs w:val="21"/>
        </w:rPr>
        <w:t xml:space="preserve">    其次，我们在浏览过许多对空巢老人的研究报告之后发现一个巨大的共同点，那就是对于关注老年人精神健康的一致呼唤。新《老年人权益保障法》中新增的规定没有一个统一的衡量标准，参差不一，无法通过法律强制执行，只能依靠子女的良心孝心作为评判标准。为此，应在全社会发起关爱老人的行动，让子女意识到终有一天我们每一个人都会老无所依，善待老人就是善待未来的自己。</w:t>
      </w:r>
    </w:p>
    <w:p w:rsidR="00FD4582" w:rsidRDefault="00FD4582" w:rsidP="00FD4582">
      <w:pPr>
        <w:widowControl/>
        <w:spacing w:line="320" w:lineRule="atLeast"/>
        <w:jc w:val="left"/>
        <w:rPr>
          <w:rFonts w:ascii="宋体" w:hAnsi="宋体" w:cs="宋体"/>
          <w:kern w:val="0"/>
          <w:szCs w:val="21"/>
        </w:rPr>
      </w:pPr>
      <w:r>
        <w:rPr>
          <w:rFonts w:ascii="宋体" w:hAnsi="宋体" w:cs="宋体" w:hint="eastAsia"/>
          <w:kern w:val="0"/>
          <w:szCs w:val="21"/>
        </w:rPr>
        <w:t xml:space="preserve">    另外，我们在深入调查的同时，也发现空巢老人的问题解决不是子女一方努力能够解决的。更多的需要我们全社会的通力协作。居家养老政策是我们当今社会及其缺乏的内容。老年人的社会福利政策也需要</w:t>
      </w:r>
      <w:r>
        <w:rPr>
          <w:rFonts w:ascii="宋体" w:hAnsi="宋体" w:cs="宋体" w:hint="eastAsia"/>
          <w:kern w:val="0"/>
          <w:szCs w:val="21"/>
        </w:rPr>
        <w:lastRenderedPageBreak/>
        <w:t>进一步完善。同时社会舆论的导向甚为重要，如果在舆论与制度上双管齐下，相信效果会更加明显。并且，社区作为最直接亲密接触空巢老人的组织，应在空巢老人问题上发挥更大的作用。建立老年自管会等让老年人退休后还能找到工作的快乐与充实，举办更多的社区老年活动丰富老年日常生活与精神生活等。</w:t>
      </w:r>
    </w:p>
    <w:p w:rsidR="00FD4582" w:rsidRDefault="00FD4582" w:rsidP="00FD4582">
      <w:pPr>
        <w:widowControl/>
        <w:spacing w:line="320" w:lineRule="atLeast"/>
        <w:jc w:val="left"/>
        <w:rPr>
          <w:rFonts w:ascii="宋体" w:hAnsi="宋体" w:cs="宋体"/>
          <w:kern w:val="0"/>
          <w:szCs w:val="21"/>
        </w:rPr>
      </w:pPr>
      <w:r>
        <w:rPr>
          <w:rFonts w:ascii="宋体" w:hAnsi="宋体" w:cs="宋体" w:hint="eastAsia"/>
          <w:kern w:val="0"/>
          <w:szCs w:val="21"/>
        </w:rPr>
        <w:t xml:space="preserve">    我们生活在这座老龄化的城市，若不给予老年人最大最全面的关注与关怀，我们每一个人都将会是受害者。新《老年人权益保障法》的施行又唤醒我们对于这一问题的关注，这一问题已不仅仅是个人问题，而是一整个社会亟待解决的命题。愿趁此契机，在新《老年人权益保障法》的引领下，让空巢老人老有所乐，老有所依，老有所养。如果有一天，我们也会老去，只愿我们心灵充满阳光。</w:t>
      </w:r>
    </w:p>
    <w:p w:rsidR="00FD4582" w:rsidRDefault="00FD4582" w:rsidP="00FD4582">
      <w:pPr>
        <w:widowControl/>
        <w:spacing w:line="320" w:lineRule="atLeast"/>
        <w:jc w:val="left"/>
        <w:rPr>
          <w:rFonts w:ascii="宋体" w:hAnsi="宋体" w:cs="宋体"/>
          <w:kern w:val="0"/>
          <w:sz w:val="24"/>
          <w:szCs w:val="24"/>
        </w:rPr>
      </w:pPr>
    </w:p>
    <w:p w:rsidR="00FD4582" w:rsidRDefault="00FD4582" w:rsidP="00FD4582">
      <w:pPr>
        <w:widowControl/>
        <w:spacing w:line="320" w:lineRule="atLeast"/>
        <w:jc w:val="left"/>
        <w:rPr>
          <w:rFonts w:ascii="宋体" w:hAnsi="宋体" w:cs="宋体"/>
          <w:b/>
          <w:bCs/>
          <w:kern w:val="0"/>
          <w:sz w:val="18"/>
          <w:szCs w:val="18"/>
        </w:rPr>
      </w:pPr>
      <w:r>
        <w:rPr>
          <w:rFonts w:ascii="宋体" w:hAnsi="宋体" w:cs="宋体" w:hint="eastAsia"/>
          <w:b/>
          <w:bCs/>
          <w:kern w:val="0"/>
          <w:sz w:val="18"/>
          <w:szCs w:val="18"/>
        </w:rPr>
        <w:t>参考文献：</w:t>
      </w:r>
    </w:p>
    <w:p w:rsidR="00FD4582" w:rsidRPr="007208EB" w:rsidRDefault="00FD4582" w:rsidP="00FD4582">
      <w:pPr>
        <w:widowControl/>
        <w:spacing w:line="320" w:lineRule="atLeast"/>
        <w:jc w:val="left"/>
        <w:rPr>
          <w:rFonts w:ascii="宋体" w:hAnsi="宋体" w:cs="宋体"/>
          <w:bCs/>
          <w:kern w:val="0"/>
          <w:sz w:val="18"/>
          <w:szCs w:val="18"/>
        </w:rPr>
      </w:pPr>
      <w:r w:rsidRPr="007208EB">
        <w:rPr>
          <w:rFonts w:ascii="宋体" w:hAnsi="宋体" w:cs="宋体" w:hint="eastAsia"/>
          <w:bCs/>
          <w:kern w:val="0"/>
          <w:sz w:val="18"/>
          <w:szCs w:val="18"/>
        </w:rPr>
        <w:t>[1]全国人大.中华人民共和国老年人权益保障法（最新修订版）.法律出版社</w:t>
      </w:r>
    </w:p>
    <w:p w:rsidR="00FD4582" w:rsidRPr="007208EB" w:rsidRDefault="00FD4582" w:rsidP="00FD4582">
      <w:pPr>
        <w:widowControl/>
        <w:spacing w:line="320" w:lineRule="atLeast"/>
        <w:jc w:val="left"/>
        <w:rPr>
          <w:rFonts w:ascii="宋体" w:hAnsi="宋体" w:cs="宋体"/>
          <w:bCs/>
          <w:kern w:val="0"/>
          <w:sz w:val="18"/>
          <w:szCs w:val="18"/>
        </w:rPr>
      </w:pPr>
      <w:r w:rsidRPr="007208EB">
        <w:rPr>
          <w:rFonts w:ascii="宋体" w:hAnsi="宋体" w:cs="宋体" w:hint="eastAsia"/>
          <w:bCs/>
          <w:kern w:val="0"/>
          <w:sz w:val="18"/>
          <w:szCs w:val="18"/>
        </w:rPr>
        <w:t>[2]百度百科.空巢家庭.http://baike.baidu.com/view/402896.htm.2014.5.27</w:t>
      </w:r>
    </w:p>
    <w:p w:rsidR="00FD4582" w:rsidRDefault="00FD4582" w:rsidP="00FD4582">
      <w:pPr>
        <w:widowControl/>
        <w:spacing w:line="320" w:lineRule="atLeast"/>
        <w:jc w:val="left"/>
        <w:rPr>
          <w:rFonts w:ascii="宋体" w:hAnsi="宋体" w:cs="宋体"/>
          <w:bCs/>
          <w:kern w:val="0"/>
          <w:sz w:val="18"/>
          <w:szCs w:val="18"/>
        </w:rPr>
      </w:pPr>
      <w:r w:rsidRPr="007208EB">
        <w:rPr>
          <w:rFonts w:ascii="宋体" w:hAnsi="宋体" w:cs="宋体" w:hint="eastAsia"/>
          <w:bCs/>
          <w:kern w:val="0"/>
          <w:sz w:val="18"/>
          <w:szCs w:val="18"/>
        </w:rPr>
        <w:t>[3]赵芳，许芸.城市空巢老人生活状况和社会支持体系分析.南京：南京师范大学，2003</w:t>
      </w: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B3F2C" w:rsidRDefault="00FB3F2C" w:rsidP="00FD4582">
      <w:pPr>
        <w:widowControl/>
        <w:spacing w:line="320" w:lineRule="atLeast"/>
        <w:jc w:val="left"/>
        <w:rPr>
          <w:rFonts w:ascii="宋体" w:hAnsi="宋体" w:cs="宋体"/>
          <w:bCs/>
          <w:kern w:val="0"/>
          <w:sz w:val="18"/>
          <w:szCs w:val="18"/>
        </w:rPr>
      </w:pPr>
    </w:p>
    <w:p w:rsidR="00F1529C" w:rsidRPr="009A1551" w:rsidRDefault="00F1529C" w:rsidP="00F1529C">
      <w:pPr>
        <w:jc w:val="center"/>
        <w:rPr>
          <w:rFonts w:ascii="黑体" w:eastAsia="黑体" w:hAnsi="黑体"/>
          <w:b/>
          <w:sz w:val="44"/>
          <w:szCs w:val="44"/>
        </w:rPr>
      </w:pPr>
      <w:r w:rsidRPr="009A1551">
        <w:rPr>
          <w:rFonts w:ascii="黑体" w:eastAsia="黑体" w:hAnsi="黑体" w:hint="eastAsia"/>
          <w:b/>
          <w:sz w:val="44"/>
          <w:szCs w:val="44"/>
        </w:rPr>
        <w:lastRenderedPageBreak/>
        <w:t>海洋英语研究与推广</w:t>
      </w:r>
    </w:p>
    <w:p w:rsidR="00F1529C" w:rsidRPr="009A1551" w:rsidRDefault="0052576E" w:rsidP="00F1529C">
      <w:pPr>
        <w:jc w:val="center"/>
        <w:rPr>
          <w:rFonts w:ascii="黑体" w:eastAsia="黑体" w:hAnsi="黑体"/>
          <w:b/>
          <w:sz w:val="44"/>
          <w:szCs w:val="44"/>
          <w:vertAlign w:val="superscript"/>
        </w:rPr>
      </w:pPr>
      <w:r>
        <w:rPr>
          <w:rFonts w:ascii="黑体" w:eastAsia="黑体" w:hAnsi="黑体" w:hint="eastAsia"/>
          <w:b/>
          <w:sz w:val="44"/>
          <w:szCs w:val="44"/>
        </w:rPr>
        <w:t xml:space="preserve">                 </w:t>
      </w:r>
      <w:r w:rsidR="00F1529C" w:rsidRPr="009A1551">
        <w:rPr>
          <w:rFonts w:ascii="黑体" w:eastAsia="黑体" w:hAnsi="黑体" w:hint="eastAsia"/>
          <w:b/>
          <w:sz w:val="44"/>
          <w:szCs w:val="44"/>
        </w:rPr>
        <w:t>---以上海海洋大学为例</w:t>
      </w:r>
      <w:r w:rsidR="00F1529C" w:rsidRPr="009A1551">
        <w:rPr>
          <w:rFonts w:ascii="黑体" w:eastAsia="黑体" w:hAnsi="黑体" w:hint="eastAsia"/>
          <w:b/>
          <w:sz w:val="44"/>
          <w:szCs w:val="44"/>
          <w:vertAlign w:val="superscript"/>
        </w:rPr>
        <w:t>＊</w:t>
      </w:r>
    </w:p>
    <w:p w:rsidR="00F1529C" w:rsidRPr="009A1551" w:rsidRDefault="00F1529C" w:rsidP="00F1529C">
      <w:pPr>
        <w:jc w:val="center"/>
        <w:rPr>
          <w:rFonts w:ascii="楷体" w:eastAsia="楷体" w:hAnsi="楷体"/>
          <w:sz w:val="28"/>
          <w:szCs w:val="28"/>
        </w:rPr>
      </w:pPr>
      <w:r w:rsidRPr="009A1551">
        <w:rPr>
          <w:rFonts w:ascii="楷体" w:eastAsia="楷体" w:hAnsi="楷体" w:hint="eastAsia"/>
          <w:sz w:val="28"/>
          <w:szCs w:val="28"/>
        </w:rPr>
        <w:t>黄立  陈莹倩  赵佩格</w:t>
      </w:r>
    </w:p>
    <w:p w:rsidR="00F1529C" w:rsidRPr="009A1551" w:rsidRDefault="00F1529C" w:rsidP="00F1529C">
      <w:pPr>
        <w:jc w:val="center"/>
        <w:rPr>
          <w:rFonts w:ascii="楷体" w:eastAsia="楷体" w:hAnsi="楷体"/>
          <w:sz w:val="28"/>
          <w:szCs w:val="28"/>
        </w:rPr>
      </w:pPr>
      <w:r w:rsidRPr="009A1551">
        <w:rPr>
          <w:rFonts w:ascii="楷体" w:eastAsia="楷体" w:hAnsi="楷体" w:hint="eastAsia"/>
          <w:sz w:val="28"/>
          <w:szCs w:val="28"/>
        </w:rPr>
        <w:t>指导老师：孙海影</w:t>
      </w:r>
    </w:p>
    <w:p w:rsidR="00F1529C" w:rsidRPr="009A1551" w:rsidRDefault="00F1529C" w:rsidP="00F1529C">
      <w:pPr>
        <w:ind w:firstLineChars="150" w:firstLine="270"/>
        <w:rPr>
          <w:b/>
          <w:sz w:val="18"/>
          <w:szCs w:val="18"/>
        </w:rPr>
      </w:pPr>
      <w:r w:rsidRPr="009A1551">
        <w:rPr>
          <w:rFonts w:hint="eastAsia"/>
          <w:b/>
          <w:sz w:val="18"/>
          <w:szCs w:val="18"/>
        </w:rPr>
        <w:t>中文摘要：</w:t>
      </w:r>
      <w:r w:rsidRPr="009A1551">
        <w:rPr>
          <w:rFonts w:hint="eastAsia"/>
          <w:sz w:val="18"/>
          <w:szCs w:val="18"/>
        </w:rPr>
        <w:t>本研究首先通过问卷调查、实地考察总结了上海海洋大学海渔专业学生及宁波象山石浦渔民最需要的英语学习内容，其中，海洋英语着重于海洋生物、海洋法律等知识，并结合了英语日常生活用语。通过研究，我们制定了海洋英语教学大纲和海洋英语词汇册，并开展了试讲，不断进行完善，旨在打造出一门真正能够对中国渔民有所帮助的实用海洋英语课程，并进行推广。研究</w:t>
      </w:r>
      <w:r w:rsidRPr="009A1551">
        <w:rPr>
          <w:sz w:val="18"/>
          <w:szCs w:val="18"/>
        </w:rPr>
        <w:t>对于提高</w:t>
      </w:r>
      <w:r w:rsidRPr="009A1551">
        <w:rPr>
          <w:rFonts w:hint="eastAsia"/>
          <w:sz w:val="18"/>
          <w:szCs w:val="18"/>
        </w:rPr>
        <w:t>海渔专业学生的英语实力和</w:t>
      </w:r>
      <w:r w:rsidRPr="009A1551">
        <w:rPr>
          <w:sz w:val="18"/>
          <w:szCs w:val="18"/>
        </w:rPr>
        <w:t>增益我国渔民</w:t>
      </w:r>
      <w:r w:rsidRPr="009A1551">
        <w:rPr>
          <w:rFonts w:hint="eastAsia"/>
          <w:sz w:val="18"/>
          <w:szCs w:val="18"/>
        </w:rPr>
        <w:t>的</w:t>
      </w:r>
      <w:r w:rsidRPr="009A1551">
        <w:rPr>
          <w:sz w:val="18"/>
          <w:szCs w:val="18"/>
        </w:rPr>
        <w:t>出海生活</w:t>
      </w:r>
      <w:r w:rsidRPr="009A1551">
        <w:rPr>
          <w:rFonts w:hint="eastAsia"/>
          <w:sz w:val="18"/>
          <w:szCs w:val="18"/>
        </w:rPr>
        <w:t>有着很大的帮助。</w:t>
      </w:r>
    </w:p>
    <w:p w:rsidR="00F1529C" w:rsidRDefault="00F1529C" w:rsidP="00F1529C">
      <w:pPr>
        <w:ind w:firstLineChars="150" w:firstLine="270"/>
        <w:rPr>
          <w:b/>
          <w:sz w:val="18"/>
          <w:szCs w:val="18"/>
        </w:rPr>
      </w:pPr>
    </w:p>
    <w:p w:rsidR="00F1529C" w:rsidRPr="009A1551" w:rsidRDefault="00F1529C" w:rsidP="00F1529C">
      <w:pPr>
        <w:ind w:firstLineChars="150" w:firstLine="270"/>
        <w:jc w:val="left"/>
        <w:rPr>
          <w:rFonts w:ascii="Times New Roman" w:hAnsi="Times New Roman"/>
          <w:b/>
          <w:sz w:val="18"/>
          <w:szCs w:val="18"/>
        </w:rPr>
      </w:pPr>
      <w:r w:rsidRPr="009A1551">
        <w:rPr>
          <w:rFonts w:ascii="Times New Roman" w:hAnsi="Times New Roman"/>
          <w:b/>
          <w:sz w:val="18"/>
          <w:szCs w:val="18"/>
        </w:rPr>
        <w:t>英文摘要：</w:t>
      </w:r>
      <w:r w:rsidRPr="009A1551">
        <w:rPr>
          <w:rFonts w:ascii="Times New Roman" w:hAnsi="Times New Roman"/>
          <w:sz w:val="18"/>
          <w:szCs w:val="18"/>
        </w:rPr>
        <w:t>In the research, through questionnaire and field investigation, we sum up the most useful English learning content to the Marine Fishery students and fishermen. In this study of Marine English, we mainly focus on the English related to Marine organisms and Marine law as well as daily English. Through conducting research, we have formulated a teaching programme and a vocabulary book on Marine English, carried out a trial lecture, and constantly made improvements, so as to create a Marine English course that is really helpful to the Chinese fishermen and that can be popularized. The research will be of great help to enhance the English capability of the Marine Fishery major students and to improve Chinese fishermen’s sailing life.</w:t>
      </w:r>
    </w:p>
    <w:p w:rsidR="00F1529C" w:rsidRPr="009A1551" w:rsidRDefault="00F1529C" w:rsidP="00F1529C">
      <w:pPr>
        <w:rPr>
          <w:rFonts w:ascii="Times New Roman" w:hAnsi="Times New Roman"/>
          <w:sz w:val="18"/>
          <w:szCs w:val="18"/>
        </w:rPr>
      </w:pPr>
      <w:r w:rsidRPr="009A1551">
        <w:rPr>
          <w:rFonts w:ascii="Times New Roman" w:hAnsi="Times New Roman"/>
          <w:b/>
          <w:sz w:val="18"/>
          <w:szCs w:val="18"/>
        </w:rPr>
        <w:t>Key words:</w:t>
      </w:r>
      <w:r w:rsidRPr="009A1551">
        <w:rPr>
          <w:rFonts w:ascii="Times New Roman" w:hAnsi="Times New Roman"/>
          <w:sz w:val="18"/>
          <w:szCs w:val="18"/>
        </w:rPr>
        <w:t xml:space="preserve"> Marine English; Marine Fishery major students; Chinese fishermen</w:t>
      </w:r>
    </w:p>
    <w:p w:rsidR="00F1529C" w:rsidRPr="009A1551" w:rsidRDefault="00F1529C" w:rsidP="00F1529C">
      <w:pPr>
        <w:ind w:firstLineChars="150" w:firstLine="270"/>
        <w:rPr>
          <w:b/>
          <w:sz w:val="18"/>
          <w:szCs w:val="18"/>
        </w:rPr>
      </w:pPr>
    </w:p>
    <w:p w:rsidR="00F1529C" w:rsidRDefault="00F1529C" w:rsidP="00F1529C">
      <w:pPr>
        <w:ind w:firstLineChars="150" w:firstLine="270"/>
        <w:rPr>
          <w:sz w:val="18"/>
          <w:szCs w:val="18"/>
        </w:rPr>
      </w:pPr>
      <w:r w:rsidRPr="009A1551">
        <w:rPr>
          <w:rFonts w:hint="eastAsia"/>
          <w:b/>
          <w:sz w:val="18"/>
          <w:szCs w:val="18"/>
        </w:rPr>
        <w:t>关键词：</w:t>
      </w:r>
      <w:r w:rsidRPr="009A1551">
        <w:rPr>
          <w:rFonts w:hint="eastAsia"/>
          <w:sz w:val="18"/>
          <w:szCs w:val="18"/>
        </w:rPr>
        <w:t>海洋英语；海渔专业学生；中国渔民</w:t>
      </w:r>
    </w:p>
    <w:p w:rsidR="00F1529C" w:rsidRDefault="00F1529C" w:rsidP="00F1529C">
      <w:pPr>
        <w:ind w:firstLineChars="100" w:firstLine="180"/>
        <w:rPr>
          <w:sz w:val="18"/>
          <w:szCs w:val="18"/>
        </w:rPr>
      </w:pPr>
    </w:p>
    <w:p w:rsidR="00F1529C" w:rsidRDefault="00F1529C" w:rsidP="00F1529C">
      <w:pPr>
        <w:ind w:firstLineChars="150" w:firstLine="314"/>
      </w:pPr>
      <w:r>
        <w:rPr>
          <w:rFonts w:hint="eastAsia"/>
        </w:rPr>
        <w:t>在能源紧缺的今天，海洋已经成为了世界能源的主要供给源。而基</w:t>
      </w:r>
      <w:r w:rsidRPr="003D17E8">
        <w:rPr>
          <w:rFonts w:hint="eastAsia"/>
        </w:rPr>
        <w:t>于海洋生物、海洋法律等海洋英语知识，并结合了英语日常生活</w:t>
      </w:r>
      <w:r>
        <w:rPr>
          <w:rFonts w:hint="eastAsia"/>
        </w:rPr>
        <w:t>用语的</w:t>
      </w:r>
      <w:r w:rsidRPr="003D17E8">
        <w:rPr>
          <w:rFonts w:hint="eastAsia"/>
        </w:rPr>
        <w:t>海洋英语</w:t>
      </w:r>
      <w:r>
        <w:rPr>
          <w:rFonts w:hint="eastAsia"/>
        </w:rPr>
        <w:t>也将越来越为人们所重视</w:t>
      </w:r>
      <w:r w:rsidRPr="003D17E8">
        <w:rPr>
          <w:rFonts w:hint="eastAsia"/>
        </w:rPr>
        <w:t>。</w:t>
      </w:r>
      <w:r>
        <w:rPr>
          <w:rFonts w:hint="eastAsia"/>
        </w:rPr>
        <w:t>本研究小组经过多番的资料查阅、实地调研及试讲，设立了一套针对海渔专业学生的海洋英语教学大纲及配套词汇册，希望能推广到中国渔民，使中国渔民能够真正地在实际生活中有所用，对其有所帮助；也使我们的课程设计</w:t>
      </w:r>
      <w:r w:rsidRPr="003D17E8">
        <w:rPr>
          <w:rFonts w:hint="eastAsia"/>
        </w:rPr>
        <w:t>更能接上中国渔民们的地气。</w:t>
      </w:r>
    </w:p>
    <w:p w:rsidR="00F1529C" w:rsidRPr="00A9642D" w:rsidRDefault="00F1529C" w:rsidP="00F1529C"/>
    <w:p w:rsidR="00F1529C" w:rsidRDefault="00F1529C" w:rsidP="000B6BD8">
      <w:pPr>
        <w:numPr>
          <w:ilvl w:val="0"/>
          <w:numId w:val="22"/>
        </w:numPr>
        <w:autoSpaceDE w:val="0"/>
        <w:autoSpaceDN w:val="0"/>
        <w:adjustRightInd w:val="0"/>
        <w:jc w:val="center"/>
        <w:rPr>
          <w:rFonts w:ascii="黑体" w:eastAsia="黑体" w:hAnsi="黑体"/>
          <w:sz w:val="28"/>
          <w:szCs w:val="28"/>
        </w:rPr>
      </w:pPr>
      <w:r w:rsidRPr="009A1551">
        <w:rPr>
          <w:rFonts w:ascii="黑体" w:eastAsia="黑体" w:hAnsi="黑体" w:hint="eastAsia"/>
          <w:sz w:val="28"/>
          <w:szCs w:val="28"/>
        </w:rPr>
        <w:t>研究背景</w:t>
      </w:r>
    </w:p>
    <w:p w:rsidR="00F1529C" w:rsidRPr="009A1551" w:rsidRDefault="00F1529C" w:rsidP="00F1529C">
      <w:pPr>
        <w:jc w:val="left"/>
        <w:rPr>
          <w:rFonts w:ascii="黑体" w:eastAsia="黑体" w:hAnsi="黑体"/>
          <w:szCs w:val="21"/>
        </w:rPr>
      </w:pPr>
    </w:p>
    <w:p w:rsidR="00F1529C" w:rsidRPr="00552205" w:rsidRDefault="00F1529C" w:rsidP="00F1529C">
      <w:pPr>
        <w:ind w:firstLineChars="200" w:firstLine="419"/>
      </w:pPr>
      <w:r w:rsidRPr="00552205">
        <w:rPr>
          <w:rFonts w:hint="eastAsia"/>
        </w:rPr>
        <w:t>近年来，随着世界经济危机的蔓延，越来越多的国家将目光投向了利益巨大的辽阔海洋，而作为海洋领土面积多达</w:t>
      </w:r>
      <w:r w:rsidRPr="00552205">
        <w:t>300</w:t>
      </w:r>
      <w:r w:rsidRPr="00552205">
        <w:rPr>
          <w:rFonts w:hint="eastAsia"/>
        </w:rPr>
        <w:t>万平方公里的海洋大国</w:t>
      </w:r>
      <w:r w:rsidRPr="00552205">
        <w:t>——</w:t>
      </w:r>
      <w:r w:rsidRPr="00552205">
        <w:rPr>
          <w:rFonts w:hint="eastAsia"/>
        </w:rPr>
        <w:t>中国，面临的海洋经济权益的侵犯也越来越多。从</w:t>
      </w:r>
      <w:r w:rsidRPr="00552205">
        <w:t>70</w:t>
      </w:r>
      <w:r w:rsidRPr="00552205">
        <w:rPr>
          <w:rFonts w:hint="eastAsia"/>
        </w:rPr>
        <w:t>年代起，中国先后有近百个岛屿、多达</w:t>
      </w:r>
      <w:r w:rsidRPr="00552205">
        <w:t>120</w:t>
      </w:r>
      <w:r w:rsidRPr="00552205">
        <w:rPr>
          <w:rFonts w:hint="eastAsia"/>
        </w:rPr>
        <w:t>万平方公里的海洋领土</w:t>
      </w:r>
      <w:r>
        <w:rPr>
          <w:rFonts w:hint="eastAsia"/>
        </w:rPr>
        <w:t>与</w:t>
      </w:r>
      <w:r w:rsidRPr="00552205">
        <w:rPr>
          <w:rFonts w:hint="eastAsia"/>
        </w:rPr>
        <w:t>他国</w:t>
      </w:r>
      <w:r>
        <w:rPr>
          <w:rFonts w:hint="eastAsia"/>
        </w:rPr>
        <w:t>有所争议</w:t>
      </w:r>
      <w:r w:rsidRPr="00F22BB4">
        <w:rPr>
          <w:vertAlign w:val="superscript"/>
        </w:rPr>
        <w:t>[</w:t>
      </w:r>
      <w:r>
        <w:rPr>
          <w:vertAlign w:val="superscript"/>
        </w:rPr>
        <w:t>1</w:t>
      </w:r>
      <w:r w:rsidRPr="00F22BB4">
        <w:rPr>
          <w:vertAlign w:val="superscript"/>
        </w:rPr>
        <w:t>]</w:t>
      </w:r>
      <w:r w:rsidRPr="00552205">
        <w:rPr>
          <w:rFonts w:hint="eastAsia"/>
        </w:rPr>
        <w:t>。近期，黄岩岛、钓鱼岛的争议事件更是吸引了国内外政治、经济、军事学家的注意。可以说，在当今世界，争夺海洋权益已成为趋势；而在当代中国，维护自身的海洋权益亦是刻不容缓。</w:t>
      </w:r>
    </w:p>
    <w:p w:rsidR="00F1529C" w:rsidRPr="00552205" w:rsidRDefault="00F1529C" w:rsidP="00F1529C">
      <w:pPr>
        <w:ind w:firstLineChars="200" w:firstLine="419"/>
      </w:pPr>
      <w:r w:rsidRPr="00552205">
        <w:rPr>
          <w:rFonts w:hint="eastAsia"/>
        </w:rPr>
        <w:t>然而，维护祖国的海洋权益并不是简单的有海监、海警执法便可以做到的，真正站在维权前方的是我国近</w:t>
      </w:r>
      <w:r w:rsidRPr="00552205">
        <w:t>50</w:t>
      </w:r>
      <w:r w:rsidRPr="00552205">
        <w:rPr>
          <w:rFonts w:hint="eastAsia"/>
        </w:rPr>
        <w:t>万的渔民</w:t>
      </w:r>
      <w:r w:rsidRPr="00AF1C20">
        <w:rPr>
          <w:vertAlign w:val="superscript"/>
        </w:rPr>
        <w:t>[</w:t>
      </w:r>
      <w:r w:rsidRPr="00AF1C20">
        <w:rPr>
          <w:rFonts w:hint="eastAsia"/>
          <w:vertAlign w:val="superscript"/>
        </w:rPr>
        <w:t>2</w:t>
      </w:r>
      <w:r w:rsidRPr="00AF1C20">
        <w:rPr>
          <w:vertAlign w:val="superscript"/>
        </w:rPr>
        <w:t>]</w:t>
      </w:r>
      <w:r w:rsidRPr="00AF1C20">
        <w:rPr>
          <w:rFonts w:hint="eastAsia"/>
        </w:rPr>
        <w:t>。</w:t>
      </w:r>
      <w:r w:rsidRPr="00552205">
        <w:rPr>
          <w:rFonts w:hint="eastAsia"/>
        </w:rPr>
        <w:t>然而据有关调查，中国大部分渔民都未接受过高等教育，对于当今世界的主流语言</w:t>
      </w:r>
      <w:r w:rsidRPr="00552205">
        <w:t>——</w:t>
      </w:r>
      <w:r w:rsidRPr="00552205">
        <w:rPr>
          <w:rFonts w:hint="eastAsia"/>
        </w:rPr>
        <w:t>英语并未学习过，甚至连基本会话都未掌握。因此，在与他国船只接触时，语言不通已成为最主要的一大阻碍，阻碍了渔民们的自我维权，亦阻碍了我国正当的海洋维权。</w:t>
      </w:r>
    </w:p>
    <w:p w:rsidR="00F1529C" w:rsidRDefault="00F1529C" w:rsidP="00F1529C">
      <w:pPr>
        <w:ind w:firstLineChars="200" w:firstLine="419"/>
      </w:pPr>
      <w:r w:rsidRPr="00552205">
        <w:rPr>
          <w:rFonts w:hint="eastAsia"/>
        </w:rPr>
        <w:t>故而，教授中国渔民外语已是迫在眉睫。</w:t>
      </w:r>
    </w:p>
    <w:p w:rsidR="00F1529C" w:rsidRDefault="00F1529C" w:rsidP="00F1529C">
      <w:pPr>
        <w:ind w:firstLineChars="200" w:firstLine="419"/>
      </w:pPr>
      <w:r>
        <w:rPr>
          <w:rFonts w:hint="eastAsia"/>
        </w:rPr>
        <w:lastRenderedPageBreak/>
        <w:t>我们认为，海洋英语是目前大学英语较忽视的一部分，但实用意义较强，也是中国成为海洋强国的重要指标之一。作为以海洋为特色的上海海洋大学，海洋英语课程有着开展的基础与条件。而作为海洋大学的外语系学生，海洋英语是一个非常好的研究课题，既结合了学校特色、迎合了时代需求，也与研究小组的专业相关、有益于自身专业水平的提高。</w:t>
      </w:r>
    </w:p>
    <w:p w:rsidR="00F1529C" w:rsidRPr="00942F22" w:rsidRDefault="00F1529C" w:rsidP="00F1529C"/>
    <w:p w:rsidR="00F1529C" w:rsidRDefault="00F1529C" w:rsidP="000B6BD8">
      <w:pPr>
        <w:numPr>
          <w:ilvl w:val="0"/>
          <w:numId w:val="22"/>
        </w:numPr>
        <w:autoSpaceDE w:val="0"/>
        <w:autoSpaceDN w:val="0"/>
        <w:adjustRightInd w:val="0"/>
        <w:jc w:val="center"/>
        <w:rPr>
          <w:rFonts w:ascii="黑体" w:eastAsia="黑体" w:hAnsi="黑体"/>
          <w:sz w:val="28"/>
          <w:szCs w:val="28"/>
        </w:rPr>
      </w:pPr>
      <w:r w:rsidRPr="009A1551">
        <w:rPr>
          <w:rFonts w:ascii="黑体" w:eastAsia="黑体" w:hAnsi="黑体" w:hint="eastAsia"/>
          <w:sz w:val="28"/>
          <w:szCs w:val="28"/>
        </w:rPr>
        <w:t>研究方法</w:t>
      </w:r>
    </w:p>
    <w:p w:rsidR="00F1529C" w:rsidRPr="009A1551" w:rsidRDefault="00F1529C" w:rsidP="00F1529C">
      <w:pPr>
        <w:jc w:val="left"/>
        <w:rPr>
          <w:rFonts w:ascii="黑体" w:eastAsia="黑体" w:hAnsi="黑体"/>
          <w:sz w:val="28"/>
          <w:szCs w:val="28"/>
        </w:rPr>
      </w:pPr>
    </w:p>
    <w:p w:rsidR="00F1529C" w:rsidRDefault="00F1529C" w:rsidP="00F1529C">
      <w:pPr>
        <w:ind w:firstLineChars="200" w:firstLine="419"/>
      </w:pPr>
      <w:r>
        <w:rPr>
          <w:rFonts w:hint="eastAsia"/>
        </w:rPr>
        <w:t>我们</w:t>
      </w:r>
      <w:r w:rsidRPr="008E61DB">
        <w:rPr>
          <w:rFonts w:hint="eastAsia"/>
        </w:rPr>
        <w:t>通过小组讨论、问卷调查、实地考察、与渔民们沟通交流及实验课程的开展等方法展开了研究。</w:t>
      </w:r>
    </w:p>
    <w:p w:rsidR="00F1529C" w:rsidRPr="008E61DB" w:rsidRDefault="00F1529C" w:rsidP="00F1529C">
      <w:pPr>
        <w:ind w:firstLineChars="200" w:firstLine="419"/>
      </w:pPr>
      <w:r>
        <w:rPr>
          <w:rFonts w:hint="eastAsia"/>
        </w:rPr>
        <w:t>首先</w:t>
      </w:r>
      <w:r w:rsidRPr="008E61DB">
        <w:rPr>
          <w:rFonts w:hint="eastAsia"/>
        </w:rPr>
        <w:t>，经过讨论，</w:t>
      </w:r>
      <w:r>
        <w:rPr>
          <w:rFonts w:hint="eastAsia"/>
        </w:rPr>
        <w:t>本研究小组</w:t>
      </w:r>
      <w:r w:rsidRPr="008E61DB">
        <w:rPr>
          <w:rFonts w:hint="eastAsia"/>
        </w:rPr>
        <w:t>一致认为海洋英语课程的研究开展应以实用性、科学性、可推广性、可操作性为目标，结合实际需求，在列出教学大纲、专业词汇册后，</w:t>
      </w:r>
      <w:r>
        <w:rPr>
          <w:rFonts w:hint="eastAsia"/>
        </w:rPr>
        <w:t>进</w:t>
      </w:r>
      <w:r w:rsidRPr="008E61DB">
        <w:rPr>
          <w:rFonts w:hint="eastAsia"/>
        </w:rPr>
        <w:t>行试讲，方可最终确定。这为我们后续的研究确定了大的方向。</w:t>
      </w:r>
    </w:p>
    <w:p w:rsidR="00F1529C" w:rsidRPr="008E61DB" w:rsidRDefault="00F1529C" w:rsidP="00F1529C">
      <w:pPr>
        <w:ind w:firstLineChars="200" w:firstLine="419"/>
      </w:pPr>
      <w:r>
        <w:rPr>
          <w:rFonts w:hint="eastAsia"/>
        </w:rPr>
        <w:t>其次</w:t>
      </w:r>
      <w:r w:rsidRPr="008E61DB">
        <w:rPr>
          <w:rFonts w:hint="eastAsia"/>
        </w:rPr>
        <w:t>，在针对海渔专业的问卷调查中</w:t>
      </w:r>
      <w:r>
        <w:rPr>
          <w:rFonts w:hint="eastAsia"/>
        </w:rPr>
        <w:t>我们</w:t>
      </w:r>
      <w:r w:rsidRPr="008E61DB">
        <w:rPr>
          <w:rFonts w:hint="eastAsia"/>
        </w:rPr>
        <w:t>发现，专业学生们认为海洋英语学习十分必要，并认为日常出海交流及鱼类名称、捕捞技术等专业名词是现有大学英语课程的盲区，在海洋英语中应予以教学。因此，</w:t>
      </w:r>
      <w:r>
        <w:rPr>
          <w:rFonts w:hint="eastAsia"/>
        </w:rPr>
        <w:t>本研究小组</w:t>
      </w:r>
      <w:r w:rsidRPr="008E61DB">
        <w:rPr>
          <w:rFonts w:hint="eastAsia"/>
        </w:rPr>
        <w:t>将教学大纲的重点定为日常出海生活用语，并在专业词汇册中加入了大量鱼类、捕捞技术名词。</w:t>
      </w:r>
    </w:p>
    <w:p w:rsidR="00F1529C" w:rsidRDefault="00F1529C" w:rsidP="0050737C">
      <w:pPr>
        <w:ind w:firstLineChars="200" w:firstLine="419"/>
      </w:pPr>
      <w:r>
        <w:rPr>
          <w:rFonts w:hint="eastAsia"/>
        </w:rPr>
        <w:t>此外</w:t>
      </w:r>
      <w:r w:rsidRPr="008E61DB">
        <w:rPr>
          <w:rFonts w:hint="eastAsia"/>
        </w:rPr>
        <w:t>，</w:t>
      </w:r>
      <w:r>
        <w:rPr>
          <w:rFonts w:hint="eastAsia"/>
        </w:rPr>
        <w:t>本研究小组进行了实地调查。在与宁波象山石浦</w:t>
      </w:r>
      <w:r w:rsidRPr="008E61DB">
        <w:rPr>
          <w:rFonts w:hint="eastAsia"/>
        </w:rPr>
        <w:t>渔民们的交流中，我们也发现渔民们在出海生活中常常有语言不通导致的交流不便现象。渔民们对于海洋英语课程的开展十</w:t>
      </w:r>
      <w:r>
        <w:rPr>
          <w:rFonts w:hint="eastAsia"/>
        </w:rPr>
        <w:t>分期待，也认为课程开展后能够对远洋出海生活有所助益。因此，我们在大纲中加</w:t>
      </w:r>
      <w:r w:rsidRPr="008E61DB">
        <w:rPr>
          <w:rFonts w:hint="eastAsia"/>
        </w:rPr>
        <w:t>入了不少远洋航行中可能交流的专业用语，如：海洋法律、海洋贸易等</w:t>
      </w:r>
      <w:r>
        <w:rPr>
          <w:rFonts w:hint="eastAsia"/>
        </w:rPr>
        <w:t>。</w:t>
      </w:r>
    </w:p>
    <w:p w:rsidR="0050737C" w:rsidRDefault="0050737C" w:rsidP="0050737C">
      <w:pPr>
        <w:ind w:firstLineChars="200" w:firstLine="419"/>
      </w:pPr>
    </w:p>
    <w:p w:rsidR="00F1529C" w:rsidRDefault="00F1529C" w:rsidP="0050737C">
      <w:pPr>
        <w:numPr>
          <w:ilvl w:val="0"/>
          <w:numId w:val="22"/>
        </w:numPr>
        <w:autoSpaceDE w:val="0"/>
        <w:autoSpaceDN w:val="0"/>
        <w:adjustRightInd w:val="0"/>
        <w:jc w:val="center"/>
        <w:rPr>
          <w:rFonts w:ascii="黑体" w:eastAsia="黑体" w:hAnsi="黑体"/>
          <w:sz w:val="28"/>
          <w:szCs w:val="28"/>
        </w:rPr>
      </w:pPr>
      <w:r w:rsidRPr="009A1551">
        <w:rPr>
          <w:rFonts w:ascii="黑体" w:eastAsia="黑体" w:hAnsi="黑体" w:hint="eastAsia"/>
          <w:sz w:val="28"/>
          <w:szCs w:val="28"/>
        </w:rPr>
        <w:t>研究成果</w:t>
      </w:r>
    </w:p>
    <w:p w:rsidR="0050737C" w:rsidRPr="0050737C" w:rsidRDefault="0050737C" w:rsidP="0050737C">
      <w:pPr>
        <w:autoSpaceDE w:val="0"/>
        <w:autoSpaceDN w:val="0"/>
        <w:adjustRightInd w:val="0"/>
        <w:rPr>
          <w:rFonts w:ascii="黑体" w:eastAsia="黑体" w:hAnsi="黑体"/>
          <w:sz w:val="28"/>
          <w:szCs w:val="28"/>
        </w:rPr>
      </w:pPr>
    </w:p>
    <w:p w:rsidR="00F1529C" w:rsidRPr="009A1551" w:rsidRDefault="00F1529C" w:rsidP="00F1529C">
      <w:pPr>
        <w:ind w:firstLineChars="100" w:firstLine="240"/>
        <w:rPr>
          <w:b/>
          <w:sz w:val="24"/>
          <w:szCs w:val="24"/>
        </w:rPr>
      </w:pPr>
      <w:r w:rsidRPr="009A1551">
        <w:rPr>
          <w:rFonts w:hint="eastAsia"/>
          <w:b/>
          <w:sz w:val="24"/>
          <w:szCs w:val="24"/>
        </w:rPr>
        <w:t>（一）问卷调查：</w:t>
      </w:r>
    </w:p>
    <w:p w:rsidR="00F1529C" w:rsidRDefault="00F1529C" w:rsidP="00F1529C">
      <w:pPr>
        <w:ind w:firstLineChars="200" w:firstLine="419"/>
      </w:pPr>
      <w:r w:rsidRPr="00A11CB1">
        <w:rPr>
          <w:rFonts w:ascii="宋体" w:hAnsi="宋体" w:hint="eastAsia"/>
        </w:rPr>
        <w:t>为了确定海洋英语的教学方向与教学重点，</w:t>
      </w:r>
      <w:r>
        <w:rPr>
          <w:rFonts w:ascii="宋体" w:hAnsi="宋体" w:hint="eastAsia"/>
        </w:rPr>
        <w:t>本小组</w:t>
      </w:r>
      <w:r w:rsidRPr="00A11CB1">
        <w:rPr>
          <w:rFonts w:ascii="宋体" w:hAnsi="宋体" w:hint="eastAsia"/>
        </w:rPr>
        <w:t>进行了一系列调查研究。首先，</w:t>
      </w:r>
      <w:r>
        <w:rPr>
          <w:rFonts w:ascii="宋体" w:hAnsi="宋体" w:hint="eastAsia"/>
        </w:rPr>
        <w:t>研究小组</w:t>
      </w:r>
      <w:r w:rsidRPr="00A11CB1">
        <w:rPr>
          <w:rFonts w:ascii="宋体" w:hAnsi="宋体" w:hint="eastAsia"/>
        </w:rPr>
        <w:t>完成了对本校海</w:t>
      </w:r>
      <w:r w:rsidRPr="00E369AA">
        <w:rPr>
          <w:rFonts w:hint="eastAsia"/>
        </w:rPr>
        <w:t>洋学院海渔等相关专业部分学生的问卷调查及问卷数据整理</w:t>
      </w:r>
      <w:r>
        <w:rPr>
          <w:rFonts w:hint="eastAsia"/>
        </w:rPr>
        <w:t>。涉及我校海洋学院</w:t>
      </w:r>
      <w:r>
        <w:t>11</w:t>
      </w:r>
      <w:r>
        <w:rPr>
          <w:rFonts w:hint="eastAsia"/>
        </w:rPr>
        <w:t>级、</w:t>
      </w:r>
      <w:r>
        <w:t>12</w:t>
      </w:r>
      <w:r>
        <w:rPr>
          <w:rFonts w:hint="eastAsia"/>
        </w:rPr>
        <w:t>级海渔、海技、环境专业学生共计</w:t>
      </w:r>
      <w:r>
        <w:t>94</w:t>
      </w:r>
      <w:r>
        <w:rPr>
          <w:rFonts w:hint="eastAsia"/>
        </w:rPr>
        <w:t>人。</w:t>
      </w:r>
    </w:p>
    <w:p w:rsidR="00F1529C" w:rsidRDefault="00F1529C" w:rsidP="00F1529C">
      <w:pPr>
        <w:ind w:firstLineChars="200" w:firstLine="419"/>
      </w:pPr>
      <w:r>
        <w:rPr>
          <w:rFonts w:hint="eastAsia"/>
        </w:rPr>
        <w:t>以下为数据分析：</w:t>
      </w:r>
    </w:p>
    <w:p w:rsidR="00F1529C" w:rsidRDefault="00F1529C" w:rsidP="00F1529C">
      <w:pPr>
        <w:ind w:left="426"/>
      </w:pPr>
      <w:r w:rsidRPr="009A1551">
        <w:rPr>
          <w:rFonts w:hint="eastAsia"/>
          <w:b/>
        </w:rPr>
        <w:t>1.</w:t>
      </w:r>
      <w:r>
        <w:rPr>
          <w:rFonts w:hint="eastAsia"/>
        </w:rPr>
        <w:t>数据分布</w:t>
      </w:r>
    </w:p>
    <w:p w:rsidR="00F1529C" w:rsidRDefault="00F1529C" w:rsidP="00F1529C">
      <w:pPr>
        <w:ind w:left="417"/>
      </w:pPr>
      <w:r w:rsidRPr="00F00795">
        <w:rPr>
          <w:rFonts w:hint="eastAsia"/>
        </w:rPr>
        <w:t>海洋学院</w:t>
      </w:r>
      <w:r w:rsidRPr="00F00795">
        <w:t>12</w:t>
      </w:r>
      <w:r w:rsidRPr="00F00795">
        <w:rPr>
          <w:rFonts w:hint="eastAsia"/>
        </w:rPr>
        <w:t>级海渔专业，男</w:t>
      </w:r>
      <w:r w:rsidRPr="00F00795">
        <w:t>26</w:t>
      </w:r>
      <w:r w:rsidRPr="00F00795">
        <w:rPr>
          <w:rFonts w:hint="eastAsia"/>
        </w:rPr>
        <w:t>人，女</w:t>
      </w:r>
      <w:r w:rsidRPr="00F00795">
        <w:t>13</w:t>
      </w:r>
      <w:r w:rsidRPr="00F00795">
        <w:rPr>
          <w:rFonts w:hint="eastAsia"/>
        </w:rPr>
        <w:t>人，共</w:t>
      </w:r>
      <w:r w:rsidRPr="00F00795">
        <w:t>39</w:t>
      </w:r>
      <w:r w:rsidRPr="00F00795">
        <w:rPr>
          <w:rFonts w:hint="eastAsia"/>
        </w:rPr>
        <w:t>人。海洋学院</w:t>
      </w:r>
      <w:r w:rsidRPr="00F00795">
        <w:t>11</w:t>
      </w:r>
      <w:r w:rsidRPr="00F00795">
        <w:rPr>
          <w:rFonts w:hint="eastAsia"/>
        </w:rPr>
        <w:t>级海渔</w:t>
      </w:r>
      <w:r w:rsidRPr="00F00795">
        <w:t>/</w:t>
      </w:r>
      <w:r w:rsidRPr="00F00795">
        <w:rPr>
          <w:rFonts w:hint="eastAsia"/>
        </w:rPr>
        <w:t>海技</w:t>
      </w:r>
      <w:r w:rsidRPr="00F00795">
        <w:t>/</w:t>
      </w:r>
      <w:r w:rsidRPr="00F00795">
        <w:rPr>
          <w:rFonts w:hint="eastAsia"/>
        </w:rPr>
        <w:t>环境专业，男</w:t>
      </w:r>
      <w:r w:rsidRPr="00F00795">
        <w:t>54</w:t>
      </w:r>
      <w:r w:rsidRPr="00F00795">
        <w:rPr>
          <w:rFonts w:hint="eastAsia"/>
        </w:rPr>
        <w:t>人，女</w:t>
      </w:r>
      <w:r w:rsidRPr="00F00795">
        <w:t>1</w:t>
      </w:r>
    </w:p>
    <w:p w:rsidR="00F1529C" w:rsidRPr="00F00795" w:rsidRDefault="00F1529C" w:rsidP="00F1529C">
      <w:r w:rsidRPr="00F00795">
        <w:rPr>
          <w:rFonts w:hint="eastAsia"/>
        </w:rPr>
        <w:t>人，共</w:t>
      </w:r>
      <w:r w:rsidRPr="00F00795">
        <w:t>55</w:t>
      </w:r>
      <w:r w:rsidRPr="00F00795">
        <w:rPr>
          <w:rFonts w:hint="eastAsia"/>
        </w:rPr>
        <w:t>人。</w:t>
      </w:r>
    </w:p>
    <w:p w:rsidR="00F1529C" w:rsidRPr="00F00795" w:rsidRDefault="00F1529C" w:rsidP="00F1529C">
      <w:pPr>
        <w:ind w:firstLineChars="199" w:firstLine="419"/>
      </w:pPr>
      <w:r w:rsidRPr="009A1551">
        <w:rPr>
          <w:rFonts w:hint="eastAsia"/>
          <w:b/>
        </w:rPr>
        <w:t>2.</w:t>
      </w:r>
      <w:r>
        <w:rPr>
          <w:rFonts w:hint="eastAsia"/>
        </w:rPr>
        <w:t>英语能力情况</w:t>
      </w:r>
    </w:p>
    <w:p w:rsidR="00F1529C" w:rsidRDefault="00F1529C" w:rsidP="00F1529C">
      <w:pPr>
        <w:ind w:firstLineChars="200" w:firstLine="419"/>
      </w:pPr>
      <w:r w:rsidRPr="00F00795">
        <w:rPr>
          <w:rFonts w:hint="eastAsia"/>
        </w:rPr>
        <w:t>海洋学院</w:t>
      </w:r>
      <w:r w:rsidRPr="00F00795">
        <w:t>12</w:t>
      </w:r>
      <w:r w:rsidRPr="00F00795">
        <w:rPr>
          <w:rFonts w:hint="eastAsia"/>
        </w:rPr>
        <w:t>级海渔专业：男</w:t>
      </w:r>
      <w:r w:rsidRPr="00F00795">
        <w:t>26</w:t>
      </w:r>
      <w:r w:rsidRPr="00F00795">
        <w:rPr>
          <w:rFonts w:hint="eastAsia"/>
        </w:rPr>
        <w:t>人中，</w:t>
      </w:r>
      <w:r w:rsidRPr="00F00795">
        <w:t>21</w:t>
      </w:r>
      <w:r w:rsidRPr="00F00795">
        <w:rPr>
          <w:rFonts w:hint="eastAsia"/>
        </w:rPr>
        <w:t>人已过四级，</w:t>
      </w:r>
      <w:r w:rsidRPr="00F00795">
        <w:t>2</w:t>
      </w:r>
      <w:r w:rsidRPr="00F00795">
        <w:rPr>
          <w:rFonts w:hint="eastAsia"/>
        </w:rPr>
        <w:t>人已过六级，</w:t>
      </w:r>
      <w:r w:rsidRPr="00F00795">
        <w:t>3</w:t>
      </w:r>
      <w:r w:rsidRPr="00F00795">
        <w:rPr>
          <w:rFonts w:hint="eastAsia"/>
        </w:rPr>
        <w:t>人未考出；女</w:t>
      </w:r>
      <w:r w:rsidRPr="00F00795">
        <w:t>13</w:t>
      </w:r>
      <w:r w:rsidRPr="00F00795">
        <w:rPr>
          <w:rFonts w:hint="eastAsia"/>
        </w:rPr>
        <w:t>人中，</w:t>
      </w:r>
      <w:r w:rsidRPr="00F00795">
        <w:t>13</w:t>
      </w:r>
      <w:r w:rsidRPr="00F00795">
        <w:rPr>
          <w:rFonts w:hint="eastAsia"/>
        </w:rPr>
        <w:t>人已过四级，无人过六级或未考出。</w:t>
      </w:r>
    </w:p>
    <w:p w:rsidR="00F1529C" w:rsidRDefault="00F1529C" w:rsidP="00F1529C">
      <w:pPr>
        <w:pStyle w:val="af3"/>
        <w:ind w:left="720" w:firstLineChars="0" w:firstLine="0"/>
        <w:jc w:val="center"/>
      </w:pPr>
      <w:r>
        <w:rPr>
          <w:noProof/>
        </w:rPr>
        <w:lastRenderedPageBreak/>
        <w:drawing>
          <wp:inline distT="0" distB="0" distL="0" distR="0">
            <wp:extent cx="2066925" cy="1857375"/>
            <wp:effectExtent l="19050" t="0" r="9525" b="0"/>
            <wp:docPr id="440" name="图表 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0"/>
              </a:graphicData>
            </a:graphic>
          </wp:inline>
        </w:drawing>
      </w:r>
    </w:p>
    <w:p w:rsidR="00F1529C" w:rsidRPr="00F00795" w:rsidRDefault="00F1529C" w:rsidP="00F1529C">
      <w:pPr>
        <w:ind w:firstLineChars="200" w:firstLine="419"/>
      </w:pPr>
    </w:p>
    <w:p w:rsidR="00F1529C" w:rsidRDefault="00F1529C" w:rsidP="00F1529C">
      <w:pPr>
        <w:ind w:firstLineChars="200" w:firstLine="419"/>
      </w:pPr>
      <w:r w:rsidRPr="00F00795">
        <w:rPr>
          <w:rFonts w:hint="eastAsia"/>
        </w:rPr>
        <w:t>海洋学院</w:t>
      </w:r>
      <w:r w:rsidRPr="00F00795">
        <w:t>11</w:t>
      </w:r>
      <w:r w:rsidRPr="00F00795">
        <w:rPr>
          <w:rFonts w:hint="eastAsia"/>
        </w:rPr>
        <w:t>级海渔</w:t>
      </w:r>
      <w:r w:rsidRPr="00F00795">
        <w:t>/</w:t>
      </w:r>
      <w:r w:rsidRPr="00F00795">
        <w:rPr>
          <w:rFonts w:hint="eastAsia"/>
        </w:rPr>
        <w:t>海技</w:t>
      </w:r>
      <w:r w:rsidRPr="00F00795">
        <w:t>/</w:t>
      </w:r>
      <w:r w:rsidRPr="00F00795">
        <w:rPr>
          <w:rFonts w:hint="eastAsia"/>
        </w:rPr>
        <w:t>环境专业：男</w:t>
      </w:r>
      <w:r w:rsidRPr="00F00795">
        <w:t>54</w:t>
      </w:r>
      <w:r w:rsidRPr="00F00795">
        <w:rPr>
          <w:rFonts w:hint="eastAsia"/>
        </w:rPr>
        <w:t>人中，</w:t>
      </w:r>
      <w:r w:rsidRPr="00F00795">
        <w:t>22</w:t>
      </w:r>
      <w:r w:rsidRPr="00F00795">
        <w:rPr>
          <w:rFonts w:hint="eastAsia"/>
        </w:rPr>
        <w:t>人已过四级，</w:t>
      </w:r>
      <w:r w:rsidRPr="00F00795">
        <w:t>18</w:t>
      </w:r>
      <w:r w:rsidRPr="00F00795">
        <w:rPr>
          <w:rFonts w:hint="eastAsia"/>
        </w:rPr>
        <w:t>人已过六级，</w:t>
      </w:r>
      <w:r w:rsidRPr="00F00795">
        <w:t>13</w:t>
      </w:r>
      <w:r w:rsidRPr="00F00795">
        <w:rPr>
          <w:rFonts w:hint="eastAsia"/>
        </w:rPr>
        <w:t>人未考出，其中一人考出了</w:t>
      </w:r>
      <w:r w:rsidRPr="00F00795">
        <w:t>GRE</w:t>
      </w:r>
      <w:r w:rsidRPr="00F00795">
        <w:rPr>
          <w:rFonts w:hint="eastAsia"/>
        </w:rPr>
        <w:t>、</w:t>
      </w:r>
      <w:r w:rsidRPr="00F00795">
        <w:t>TOFEL</w:t>
      </w:r>
      <w:r>
        <w:rPr>
          <w:rFonts w:hint="eastAsia"/>
        </w:rPr>
        <w:t>；</w:t>
      </w:r>
      <w:r w:rsidRPr="00F00795">
        <w:t>1</w:t>
      </w:r>
      <w:r w:rsidRPr="00F00795">
        <w:rPr>
          <w:rFonts w:hint="eastAsia"/>
        </w:rPr>
        <w:t>人已过六级。</w:t>
      </w:r>
    </w:p>
    <w:p w:rsidR="00F1529C" w:rsidRDefault="00F1529C" w:rsidP="00F1529C">
      <w:pPr>
        <w:ind w:firstLineChars="200" w:firstLine="419"/>
      </w:pPr>
    </w:p>
    <w:p w:rsidR="00F1529C" w:rsidRPr="00F00795" w:rsidRDefault="00F1529C" w:rsidP="00F1529C">
      <w:pPr>
        <w:ind w:firstLineChars="200" w:firstLine="419"/>
        <w:jc w:val="center"/>
      </w:pPr>
      <w:r>
        <w:rPr>
          <w:noProof/>
        </w:rPr>
        <w:drawing>
          <wp:inline distT="0" distB="0" distL="0" distR="0">
            <wp:extent cx="2257425" cy="2066925"/>
            <wp:effectExtent l="0" t="0" r="0" b="0"/>
            <wp:docPr id="441" name="图表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1"/>
              </a:graphicData>
            </a:graphic>
          </wp:inline>
        </w:drawing>
      </w:r>
    </w:p>
    <w:p w:rsidR="00F1529C" w:rsidRPr="009A1551" w:rsidRDefault="00F1529C" w:rsidP="00F1529C">
      <w:pPr>
        <w:ind w:firstLineChars="199" w:firstLine="419"/>
        <w:rPr>
          <w:rFonts w:ascii="宋体" w:hAnsi="宋体"/>
        </w:rPr>
      </w:pPr>
      <w:r w:rsidRPr="009A1551">
        <w:rPr>
          <w:rFonts w:ascii="宋体" w:hAnsi="宋体" w:hint="eastAsia"/>
          <w:b/>
        </w:rPr>
        <w:t>3.</w:t>
      </w:r>
      <w:r w:rsidRPr="009A1551">
        <w:rPr>
          <w:rFonts w:ascii="宋体" w:hAnsi="宋体" w:hint="eastAsia"/>
        </w:rPr>
        <w:t>问卷调查分析</w:t>
      </w:r>
    </w:p>
    <w:p w:rsidR="00F1529C" w:rsidRDefault="00F1529C" w:rsidP="00F1529C">
      <w:pPr>
        <w:ind w:firstLineChars="199" w:firstLine="417"/>
      </w:pPr>
      <w:r>
        <w:rPr>
          <w:rFonts w:hint="eastAsia"/>
        </w:rPr>
        <w:t>海洋学院</w:t>
      </w:r>
      <w:r>
        <w:t>11</w:t>
      </w:r>
      <w:r>
        <w:rPr>
          <w:rFonts w:hint="eastAsia"/>
        </w:rPr>
        <w:t>、</w:t>
      </w:r>
      <w:r>
        <w:t>12</w:t>
      </w:r>
      <w:r>
        <w:rPr>
          <w:rFonts w:hint="eastAsia"/>
        </w:rPr>
        <w:t>级学生英语总体水平较好，</w:t>
      </w:r>
      <w:r>
        <w:t>83%</w:t>
      </w:r>
      <w:r>
        <w:rPr>
          <w:rFonts w:hint="eastAsia"/>
        </w:rPr>
        <w:t>的学生均已达到四级或六级水准，但近五分之一的考级未通过者也是设计教学的一大压力，教学需能满足各水平层次的学生的知识需求。</w:t>
      </w:r>
      <w:r w:rsidRPr="00B80540">
        <w:rPr>
          <w:rFonts w:hint="eastAsia"/>
        </w:rPr>
        <w:t>海渔及相关专业的学生中，男生人数占据绝大多数。女生的英语水平基本都已达到四级水平，有部分女生已考出大英六级；同时男生英语水平分层较严重，考出六级者与未通过四级者人数相当。</w:t>
      </w:r>
    </w:p>
    <w:p w:rsidR="00F1529C" w:rsidRDefault="00F1529C" w:rsidP="00F1529C">
      <w:pPr>
        <w:ind w:firstLineChars="199" w:firstLine="417"/>
      </w:pPr>
    </w:p>
    <w:p w:rsidR="00F1529C" w:rsidRDefault="00F1529C" w:rsidP="00F1529C">
      <w:pPr>
        <w:jc w:val="center"/>
        <w:rPr>
          <w:noProof/>
        </w:rPr>
      </w:pPr>
      <w:r>
        <w:rPr>
          <w:noProof/>
        </w:rPr>
        <w:drawing>
          <wp:inline distT="0" distB="0" distL="0" distR="0">
            <wp:extent cx="4486275" cy="2076450"/>
            <wp:effectExtent l="19050" t="0" r="9525" b="0"/>
            <wp:docPr id="442" name="图表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2"/>
              </a:graphicData>
            </a:graphic>
          </wp:inline>
        </w:drawing>
      </w:r>
    </w:p>
    <w:p w:rsidR="00F1529C" w:rsidRDefault="00F1529C" w:rsidP="0050737C"/>
    <w:p w:rsidR="0050737C" w:rsidRDefault="0050737C" w:rsidP="0050737C"/>
    <w:p w:rsidR="0050737C" w:rsidRDefault="0050737C" w:rsidP="0050737C"/>
    <w:p w:rsidR="00F1529C" w:rsidRDefault="00F1529C" w:rsidP="00F1529C">
      <w:pPr>
        <w:ind w:firstLineChars="200" w:firstLine="419"/>
      </w:pPr>
      <w:r>
        <w:rPr>
          <w:rFonts w:hint="eastAsia"/>
        </w:rPr>
        <w:lastRenderedPageBreak/>
        <w:t>在问卷中，</w:t>
      </w:r>
      <w:r>
        <w:t>80%</w:t>
      </w:r>
      <w:r>
        <w:rPr>
          <w:rFonts w:hint="eastAsia"/>
        </w:rPr>
        <w:t>的学生都认为英语在未来的工作中有着一定的关联性以及较大的实用性，对于未来的就业也有很大的帮助，更有九成的学生表示愿意参加海洋英语课程，提升自己的专业英语能力。通过设置的问题，我们了解到学生们对于捕捞技术方面的英语需求最大，鱼类名称、海洋法律紧随其后。而对于在海洋英语课程中最想学习的方面则是出海日常生活交流、海洋法律和捕捞技术。此外，学生们表示在口语、与专业相关的词汇等知识、听力等各方面均有欠缺，这些也是我们在设计海洋英语课程中需要注意加强的。</w:t>
      </w:r>
    </w:p>
    <w:p w:rsidR="00F1529C" w:rsidRDefault="00F1529C" w:rsidP="00F1529C">
      <w:r>
        <w:rPr>
          <w:rFonts w:hint="eastAsia"/>
        </w:rPr>
        <w:t>据分析，海洋学院接受问卷调查的</w:t>
      </w:r>
      <w:r>
        <w:t>94</w:t>
      </w:r>
      <w:r>
        <w:rPr>
          <w:rFonts w:hint="eastAsia"/>
        </w:rPr>
        <w:t>名同学，英语水平相差较大，但</w:t>
      </w:r>
      <w:r w:rsidRPr="00F00795">
        <w:rPr>
          <w:rFonts w:hint="eastAsia"/>
        </w:rPr>
        <w:t>英语弱势分布均匀，各方面都有加强的必要，教学方案应对听力、词汇、口语等各方面加强学习力度。</w:t>
      </w:r>
    </w:p>
    <w:p w:rsidR="00F1529C" w:rsidRDefault="00F1529C" w:rsidP="00F1529C"/>
    <w:p w:rsidR="00F1529C" w:rsidRDefault="00F1529C" w:rsidP="00F1529C">
      <w:pPr>
        <w:jc w:val="center"/>
      </w:pPr>
      <w:r>
        <w:rPr>
          <w:noProof/>
        </w:rPr>
        <w:drawing>
          <wp:inline distT="0" distB="0" distL="0" distR="0">
            <wp:extent cx="5334000" cy="1752600"/>
            <wp:effectExtent l="0" t="0" r="0" b="0"/>
            <wp:docPr id="443" name="对象 44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3"/>
              </a:graphicData>
            </a:graphic>
          </wp:inline>
        </w:drawing>
      </w:r>
      <w:r>
        <w:rPr>
          <w:noProof/>
        </w:rPr>
        <w:drawing>
          <wp:inline distT="0" distB="0" distL="0" distR="0">
            <wp:extent cx="5362575" cy="1790700"/>
            <wp:effectExtent l="0" t="0" r="0" b="0"/>
            <wp:docPr id="444" name="对象 4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4"/>
              </a:graphicData>
            </a:graphic>
          </wp:inline>
        </w:drawing>
      </w:r>
      <w:r>
        <w:rPr>
          <w:noProof/>
        </w:rPr>
        <w:drawing>
          <wp:inline distT="0" distB="0" distL="0" distR="0">
            <wp:extent cx="5324475" cy="1971675"/>
            <wp:effectExtent l="0" t="0" r="0" b="0"/>
            <wp:docPr id="445" name="对象 4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5"/>
              </a:graphicData>
            </a:graphic>
          </wp:inline>
        </w:drawing>
      </w:r>
      <w:r>
        <w:rPr>
          <w:noProof/>
        </w:rPr>
        <w:lastRenderedPageBreak/>
        <w:drawing>
          <wp:inline distT="0" distB="0" distL="0" distR="0">
            <wp:extent cx="5324475" cy="1895475"/>
            <wp:effectExtent l="0" t="0" r="0" b="0"/>
            <wp:docPr id="446" name="对象 4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6"/>
              </a:graphicData>
            </a:graphic>
          </wp:inline>
        </w:drawing>
      </w:r>
    </w:p>
    <w:p w:rsidR="00F1529C" w:rsidRDefault="00F1529C" w:rsidP="00F1529C">
      <w:pPr>
        <w:ind w:firstLineChars="100" w:firstLine="240"/>
        <w:rPr>
          <w:b/>
          <w:sz w:val="24"/>
          <w:szCs w:val="24"/>
        </w:rPr>
      </w:pPr>
    </w:p>
    <w:p w:rsidR="00F1529C" w:rsidRPr="009A1551" w:rsidRDefault="00F1529C" w:rsidP="00F1529C">
      <w:pPr>
        <w:ind w:firstLineChars="100" w:firstLine="240"/>
        <w:rPr>
          <w:b/>
          <w:sz w:val="24"/>
          <w:szCs w:val="24"/>
        </w:rPr>
      </w:pPr>
      <w:r w:rsidRPr="009A1551">
        <w:rPr>
          <w:rFonts w:hint="eastAsia"/>
          <w:b/>
          <w:sz w:val="24"/>
          <w:szCs w:val="24"/>
        </w:rPr>
        <w:t>（二）石浦采访</w:t>
      </w:r>
    </w:p>
    <w:p w:rsidR="00F1529C" w:rsidRPr="00BF488B" w:rsidRDefault="00F1529C" w:rsidP="00F1529C">
      <w:pPr>
        <w:ind w:firstLineChars="200" w:firstLine="419"/>
      </w:pPr>
      <w:r w:rsidRPr="00BF488B">
        <w:rPr>
          <w:rFonts w:hint="eastAsia"/>
        </w:rPr>
        <w:t>我们通过在宁波象山石浦</w:t>
      </w:r>
      <w:r>
        <w:rPr>
          <w:rFonts w:hint="eastAsia"/>
        </w:rPr>
        <w:t>对当地渔民</w:t>
      </w:r>
      <w:r w:rsidRPr="00BF488B">
        <w:rPr>
          <w:rFonts w:hint="eastAsia"/>
        </w:rPr>
        <w:t>的采访，获悉在东海海</w:t>
      </w:r>
      <w:r>
        <w:rPr>
          <w:rFonts w:hint="eastAsia"/>
        </w:rPr>
        <w:t>域确实有越来越多的渔船会</w:t>
      </w:r>
      <w:r w:rsidRPr="00E75F2B">
        <w:rPr>
          <w:rFonts w:hint="eastAsia"/>
        </w:rPr>
        <w:t>与他国渔船相遇。在出海过程中，常常会发生因语言沟通不便而产生误解、冲突等状况，有时也会对其他突发状况有所影响，例如阻碍跨国海上救援的实施。此外，有渔民向我们提及舟山群岛新区等东南渔区开始引入来自菲律宾，印度尼西亚的外籍渔民。在当地渔民之间普及英语日常会话和渔业专用术语势必会对他们与外籍船员的交流提供便利，在一定程度上促进国与国之间的海洋贸易与交流。在采访中，渔民们表示希望能学习</w:t>
      </w:r>
      <w:r w:rsidRPr="00BF488B">
        <w:rPr>
          <w:rFonts w:hint="eastAsia"/>
        </w:rPr>
        <w:t>到与外国渔船交流的英语知识</w:t>
      </w:r>
      <w:r>
        <w:rPr>
          <w:rFonts w:hint="eastAsia"/>
        </w:rPr>
        <w:t>，</w:t>
      </w:r>
      <w:r w:rsidRPr="00BF488B">
        <w:rPr>
          <w:rFonts w:hint="eastAsia"/>
        </w:rPr>
        <w:t>如鱼类名称、船上设备、捕捞技术等</w:t>
      </w:r>
      <w:r>
        <w:rPr>
          <w:rFonts w:hint="eastAsia"/>
        </w:rPr>
        <w:t>，</w:t>
      </w:r>
      <w:r w:rsidRPr="00BF488B">
        <w:rPr>
          <w:rFonts w:hint="eastAsia"/>
        </w:rPr>
        <w:t>以及与外国人进行日常交流的能力。</w:t>
      </w:r>
    </w:p>
    <w:p w:rsidR="00F1529C" w:rsidRDefault="00F1529C" w:rsidP="00F1529C">
      <w:pPr>
        <w:ind w:firstLineChars="100" w:firstLine="240"/>
        <w:rPr>
          <w:b/>
          <w:sz w:val="24"/>
          <w:szCs w:val="24"/>
        </w:rPr>
      </w:pPr>
    </w:p>
    <w:p w:rsidR="00F1529C" w:rsidRPr="009A1551" w:rsidRDefault="00F1529C" w:rsidP="00F1529C">
      <w:pPr>
        <w:ind w:firstLineChars="100" w:firstLine="240"/>
        <w:rPr>
          <w:sz w:val="24"/>
          <w:szCs w:val="24"/>
        </w:rPr>
      </w:pPr>
      <w:r w:rsidRPr="009A1551">
        <w:rPr>
          <w:rFonts w:hint="eastAsia"/>
          <w:b/>
          <w:sz w:val="24"/>
          <w:szCs w:val="24"/>
        </w:rPr>
        <w:t>（三）资料准备、组内讨论</w:t>
      </w:r>
    </w:p>
    <w:p w:rsidR="00F1529C" w:rsidRPr="00BF488B" w:rsidRDefault="00F1529C" w:rsidP="00F1529C">
      <w:pPr>
        <w:ind w:firstLineChars="200" w:firstLine="419"/>
      </w:pPr>
      <w:r>
        <w:rPr>
          <w:rFonts w:hint="eastAsia"/>
        </w:rPr>
        <w:t>研究</w:t>
      </w:r>
      <w:r w:rsidRPr="00BF488B">
        <w:rPr>
          <w:rFonts w:hint="eastAsia"/>
        </w:rPr>
        <w:t>期间，我们充分利用了学校的现有资源，图书馆与校园数据库，查看了一些对于我们课题有帮助的文献资料，如“西江沿岸渔民生活状况调查及提高渔民生活状况建议”</w:t>
      </w:r>
      <w:r w:rsidRPr="00BF488B">
        <w:rPr>
          <w:vertAlign w:val="superscript"/>
        </w:rPr>
        <w:t>[</w:t>
      </w:r>
      <w:r w:rsidRPr="00BF488B">
        <w:rPr>
          <w:rFonts w:hint="eastAsia"/>
          <w:vertAlign w:val="superscript"/>
        </w:rPr>
        <w:t>3</w:t>
      </w:r>
      <w:r w:rsidRPr="00BF488B">
        <w:rPr>
          <w:vertAlign w:val="superscript"/>
        </w:rPr>
        <w:t>]</w:t>
      </w:r>
      <w:r w:rsidRPr="00BF488B">
        <w:rPr>
          <w:rFonts w:hint="eastAsia"/>
        </w:rPr>
        <w:t>，“和谐社会视角下渔民生存现状分析</w:t>
      </w:r>
      <w:r w:rsidRPr="00BF488B">
        <w:rPr>
          <w:rFonts w:hint="eastAsia"/>
        </w:rPr>
        <w:t>_</w:t>
      </w:r>
      <w:r w:rsidRPr="00BF488B">
        <w:rPr>
          <w:rFonts w:hint="eastAsia"/>
        </w:rPr>
        <w:t>以浙江省温州市乐清西门岛渔民为例”</w:t>
      </w:r>
      <w:r w:rsidRPr="00BF488B">
        <w:rPr>
          <w:vertAlign w:val="superscript"/>
        </w:rPr>
        <w:t>[</w:t>
      </w:r>
      <w:r w:rsidRPr="00BF488B">
        <w:rPr>
          <w:rFonts w:hint="eastAsia"/>
          <w:vertAlign w:val="superscript"/>
        </w:rPr>
        <w:t>4</w:t>
      </w:r>
      <w:r w:rsidRPr="00BF488B">
        <w:rPr>
          <w:vertAlign w:val="superscript"/>
        </w:rPr>
        <w:t>]</w:t>
      </w:r>
      <w:r w:rsidRPr="00BF488B">
        <w:rPr>
          <w:rFonts w:hint="eastAsia"/>
        </w:rPr>
        <w:t>等。</w:t>
      </w:r>
      <w:r>
        <w:rPr>
          <w:rFonts w:hint="eastAsia"/>
        </w:rPr>
        <w:t>根据石浦当地渔民的提示，我们在网上资料也查找到</w:t>
      </w:r>
      <w:r w:rsidRPr="00BF488B">
        <w:rPr>
          <w:rFonts w:hint="eastAsia"/>
        </w:rPr>
        <w:t>，</w:t>
      </w:r>
      <w:r w:rsidRPr="00BF488B">
        <w:t>2013</w:t>
      </w:r>
      <w:r w:rsidRPr="00BF488B">
        <w:rPr>
          <w:rFonts w:hint="eastAsia"/>
        </w:rPr>
        <w:t>年有几名菲律宾籍、印度尼西亚籍渔民取得了在舟山市的就业许可，开创了中国“引进外籍船员”的先例</w:t>
      </w:r>
      <w:r w:rsidRPr="00BF488B">
        <w:rPr>
          <w:vertAlign w:val="superscript"/>
        </w:rPr>
        <w:t>[</w:t>
      </w:r>
      <w:r w:rsidRPr="00BF488B">
        <w:rPr>
          <w:rFonts w:hint="eastAsia"/>
          <w:vertAlign w:val="superscript"/>
        </w:rPr>
        <w:t>5</w:t>
      </w:r>
      <w:r w:rsidRPr="00BF488B">
        <w:rPr>
          <w:vertAlign w:val="superscript"/>
        </w:rPr>
        <w:t>]</w:t>
      </w:r>
      <w:r w:rsidRPr="00BF488B">
        <w:rPr>
          <w:rFonts w:hint="eastAsia"/>
        </w:rPr>
        <w:t>。</w:t>
      </w:r>
      <w:r w:rsidRPr="00BF488B">
        <w:t>2014</w:t>
      </w:r>
      <w:r w:rsidRPr="00BF488B">
        <w:rPr>
          <w:rFonts w:hint="eastAsia"/>
        </w:rPr>
        <w:t>年</w:t>
      </w:r>
      <w:r w:rsidRPr="00BF488B">
        <w:rPr>
          <w:rFonts w:hint="eastAsia"/>
          <w:szCs w:val="21"/>
        </w:rPr>
        <w:t>舟山市也在继续开展远洋捕捞行业引进外籍船员试点工作</w:t>
      </w:r>
      <w:r w:rsidRPr="00BF488B">
        <w:rPr>
          <w:vertAlign w:val="superscript"/>
        </w:rPr>
        <w:t>[</w:t>
      </w:r>
      <w:r w:rsidRPr="00BF488B">
        <w:rPr>
          <w:rFonts w:hint="eastAsia"/>
          <w:vertAlign w:val="superscript"/>
        </w:rPr>
        <w:t>6</w:t>
      </w:r>
      <w:r w:rsidRPr="00BF488B">
        <w:rPr>
          <w:vertAlign w:val="superscript"/>
        </w:rPr>
        <w:t>]</w:t>
      </w:r>
      <w:r w:rsidRPr="00BF488B">
        <w:rPr>
          <w:rFonts w:hint="eastAsia"/>
          <w:szCs w:val="21"/>
        </w:rPr>
        <w:t>。</w:t>
      </w:r>
      <w:r w:rsidRPr="00BF488B">
        <w:rPr>
          <w:rFonts w:hint="eastAsia"/>
        </w:rPr>
        <w:t>与国外渔船的交流合作，以及推进外籍船员的引入，肯定会对远洋渔业起到推进作用。而随着外籍船员日益增多，中国远洋渔民愈发需要英语能力的提升。</w:t>
      </w:r>
    </w:p>
    <w:p w:rsidR="00F1529C" w:rsidRDefault="00F1529C" w:rsidP="00F1529C">
      <w:pPr>
        <w:ind w:firstLine="405"/>
      </w:pPr>
      <w:r w:rsidRPr="00BF488B">
        <w:rPr>
          <w:rFonts w:hint="eastAsia"/>
        </w:rPr>
        <w:t>在</w:t>
      </w:r>
      <w:r>
        <w:rPr>
          <w:rFonts w:hint="eastAsia"/>
        </w:rPr>
        <w:t>做了大量研究</w:t>
      </w:r>
      <w:r w:rsidRPr="00BF488B">
        <w:rPr>
          <w:rFonts w:hint="eastAsia"/>
        </w:rPr>
        <w:t>后，我们开展了小组讨论，对工作计划、研究方法等事项都做了大概的</w:t>
      </w:r>
      <w:r>
        <w:rPr>
          <w:rFonts w:hint="eastAsia"/>
        </w:rPr>
        <w:t>设定。通过组内讨论、资料搜集等，我们确定了教学大纲的板块与内容，并提出为了让海洋学院各英语水平不同的同学都能有所收获，采取难易分层的办法，额外准备了补充材料。</w:t>
      </w:r>
    </w:p>
    <w:p w:rsidR="00F1529C" w:rsidRDefault="00F1529C" w:rsidP="00F1529C">
      <w:pPr>
        <w:ind w:firstLineChars="100" w:firstLine="240"/>
        <w:rPr>
          <w:rFonts w:ascii="宋体" w:hAnsi="宋体"/>
          <w:b/>
          <w:sz w:val="24"/>
          <w:szCs w:val="24"/>
        </w:rPr>
      </w:pPr>
    </w:p>
    <w:p w:rsidR="00F1529C" w:rsidRPr="009A1551" w:rsidRDefault="00F1529C" w:rsidP="00F1529C">
      <w:pPr>
        <w:ind w:firstLineChars="100" w:firstLine="240"/>
        <w:rPr>
          <w:rFonts w:ascii="宋体" w:hAnsi="宋体"/>
          <w:b/>
          <w:sz w:val="24"/>
          <w:szCs w:val="24"/>
        </w:rPr>
      </w:pPr>
      <w:r w:rsidRPr="009A1551">
        <w:rPr>
          <w:rFonts w:ascii="宋体" w:hAnsi="宋体" w:hint="eastAsia"/>
          <w:b/>
          <w:sz w:val="24"/>
          <w:szCs w:val="24"/>
        </w:rPr>
        <w:t>（四）教学大纲编写：</w:t>
      </w:r>
    </w:p>
    <w:p w:rsidR="00F1529C" w:rsidRPr="00696A1C" w:rsidRDefault="00F1529C" w:rsidP="00F1529C">
      <w:pPr>
        <w:ind w:firstLine="405"/>
      </w:pPr>
      <w:r w:rsidRPr="00976F05">
        <w:rPr>
          <w:rFonts w:hint="eastAsia"/>
        </w:rPr>
        <w:t>当前，我国涉海高校的英语教材，既无法让学生的专业需求得到满足，又无法与学生现有的知识水平相适应。鉴于此，要精心编写出一套海洋专业英语教案，应遵循这些原则：</w:t>
      </w:r>
      <w:r w:rsidRPr="00476EF5">
        <w:rPr>
          <w:rFonts w:hint="eastAsia"/>
        </w:rPr>
        <w:t>（</w:t>
      </w:r>
      <w:r w:rsidRPr="00476EF5">
        <w:t>1</w:t>
      </w:r>
      <w:r w:rsidRPr="00476EF5">
        <w:rPr>
          <w:rFonts w:hint="eastAsia"/>
        </w:rPr>
        <w:t>）</w:t>
      </w:r>
      <w:r w:rsidRPr="00725746">
        <w:rPr>
          <w:rFonts w:hint="eastAsia"/>
        </w:rPr>
        <w:t>能够应用于</w:t>
      </w:r>
      <w:r w:rsidRPr="00476EF5">
        <w:rPr>
          <w:rFonts w:hint="eastAsia"/>
        </w:rPr>
        <w:t>海洋专业相关的真实语言材料。（</w:t>
      </w:r>
      <w:r w:rsidRPr="00476EF5">
        <w:t>2</w:t>
      </w:r>
      <w:r w:rsidRPr="00476EF5">
        <w:rPr>
          <w:rFonts w:hint="eastAsia"/>
        </w:rPr>
        <w:t>）尽量能把海洋专业的特点体现出来。（</w:t>
      </w:r>
      <w:r w:rsidRPr="00476EF5">
        <w:t>3</w:t>
      </w:r>
      <w:r w:rsidRPr="00476EF5">
        <w:rPr>
          <w:rFonts w:hint="eastAsia"/>
        </w:rPr>
        <w:t>）传授重点应放在实用性的海洋专业知识上。（</w:t>
      </w:r>
      <w:r w:rsidRPr="00476EF5">
        <w:t>4</w:t>
      </w:r>
      <w:r w:rsidRPr="00476EF5">
        <w:rPr>
          <w:rFonts w:hint="eastAsia"/>
        </w:rPr>
        <w:t>）语言与海洋专业均要兼顾，既要让海洋专业英语教学目标得到满足，又能与学生现有知识水平相一致</w:t>
      </w:r>
      <w:r w:rsidRPr="00F22BB4">
        <w:rPr>
          <w:vertAlign w:val="superscript"/>
        </w:rPr>
        <w:t>[</w:t>
      </w:r>
      <w:r>
        <w:rPr>
          <w:rFonts w:hint="eastAsia"/>
          <w:vertAlign w:val="superscript"/>
        </w:rPr>
        <w:t>7</w:t>
      </w:r>
      <w:r w:rsidRPr="00F22BB4">
        <w:rPr>
          <w:vertAlign w:val="superscript"/>
        </w:rPr>
        <w:t>]</w:t>
      </w:r>
      <w:r w:rsidRPr="00476EF5">
        <w:rPr>
          <w:rFonts w:hint="eastAsia"/>
        </w:rPr>
        <w:t>。</w:t>
      </w:r>
    </w:p>
    <w:p w:rsidR="00F1529C" w:rsidRPr="003E5F40" w:rsidRDefault="00F1529C" w:rsidP="00F1529C">
      <w:pPr>
        <w:ind w:firstLineChars="199" w:firstLine="417"/>
        <w:rPr>
          <w:color w:val="FF0000"/>
        </w:rPr>
      </w:pPr>
      <w:r w:rsidRPr="00E75F2B">
        <w:rPr>
          <w:rFonts w:hint="eastAsia"/>
        </w:rPr>
        <w:t>经过收集文献资料并研究讨论后，我们决定通过主题讨论、热点讨论、模拟情景等多种教学方法实现教学目标</w:t>
      </w:r>
      <w:r w:rsidRPr="00E75F2B">
        <w:rPr>
          <w:vertAlign w:val="superscript"/>
        </w:rPr>
        <w:t>[</w:t>
      </w:r>
      <w:r w:rsidRPr="00E75F2B">
        <w:rPr>
          <w:rFonts w:hint="eastAsia"/>
          <w:vertAlign w:val="superscript"/>
        </w:rPr>
        <w:t>8</w:t>
      </w:r>
      <w:r w:rsidRPr="00E75F2B">
        <w:rPr>
          <w:vertAlign w:val="superscript"/>
        </w:rPr>
        <w:t>]</w:t>
      </w:r>
      <w:r w:rsidRPr="00E75F2B">
        <w:rPr>
          <w:rFonts w:hint="eastAsia"/>
        </w:rPr>
        <w:t>，课堂教学模式也将以鼓舞学生们的积极性、参与度为主</w:t>
      </w:r>
      <w:r w:rsidRPr="00E75F2B">
        <w:t>，辅以大量英语日常知识，</w:t>
      </w:r>
      <w:r w:rsidRPr="00E75F2B">
        <w:rPr>
          <w:rFonts w:hint="eastAsia"/>
        </w:rPr>
        <w:t>以课堂教学活动的实践性推动学生的主体参与</w:t>
      </w:r>
      <w:r w:rsidRPr="00E75F2B">
        <w:t xml:space="preserve">, </w:t>
      </w:r>
      <w:r w:rsidRPr="00E75F2B">
        <w:rPr>
          <w:rFonts w:hint="eastAsia"/>
        </w:rPr>
        <w:t>促进语言的交流</w:t>
      </w:r>
      <w:r w:rsidRPr="00E75F2B">
        <w:rPr>
          <w:vertAlign w:val="superscript"/>
        </w:rPr>
        <w:t>[</w:t>
      </w:r>
      <w:r w:rsidRPr="00E75F2B">
        <w:rPr>
          <w:rFonts w:hint="eastAsia"/>
          <w:vertAlign w:val="superscript"/>
        </w:rPr>
        <w:t>9</w:t>
      </w:r>
      <w:r w:rsidRPr="00E75F2B">
        <w:rPr>
          <w:vertAlign w:val="superscript"/>
        </w:rPr>
        <w:t>]</w:t>
      </w:r>
      <w:r w:rsidRPr="00E75F2B">
        <w:rPr>
          <w:rFonts w:hint="eastAsia"/>
        </w:rPr>
        <w:t>。在</w:t>
      </w:r>
      <w:r>
        <w:rPr>
          <w:rFonts w:hint="eastAsia"/>
        </w:rPr>
        <w:t>这个过程中，学生运用已有的知识或技能去理解新信息，基于以学生为中心的教学方法，我们已初步设计了一个专业英语教学模式。教学大纲围绕四块分别是船，部件，鱼类和法律</w:t>
      </w:r>
      <w:r w:rsidRPr="00E75F2B">
        <w:rPr>
          <w:rFonts w:hint="eastAsia"/>
        </w:rPr>
        <w:t>，这四部分我们会分四次主题讨论，逐一细化讲解，方便学生理解记忆，并分重点教学和补充教学，补充材料难度较大，留给学有余力的同学课后自学。教学内容主要分为三部分</w:t>
      </w:r>
      <w:r w:rsidRPr="00E75F2B">
        <w:t xml:space="preserve">: </w:t>
      </w:r>
      <w:r w:rsidRPr="00E75F2B">
        <w:rPr>
          <w:rFonts w:hint="eastAsia"/>
        </w:rPr>
        <w:t>以</w:t>
      </w:r>
      <w:r>
        <w:rPr>
          <w:rFonts w:hint="eastAsia"/>
        </w:rPr>
        <w:lastRenderedPageBreak/>
        <w:t>授课形式教授一些常用航海用语；以看图说话的形式让同学们学习一些海洋英语词汇；以模拟情景的方式让同学们有所应用，尽快掌握。看图进入情景，引出并学习航海中需要的用语以及一些专业名词，图片的目的在于加强学生对单词的联想能力，以轻松幽默的方式使学生记住。而后</w:t>
      </w:r>
      <w:r w:rsidRPr="00605398">
        <w:rPr>
          <w:rFonts w:hint="eastAsia"/>
        </w:rPr>
        <w:t>课件</w:t>
      </w:r>
      <w:r>
        <w:rPr>
          <w:rFonts w:hint="eastAsia"/>
        </w:rPr>
        <w:t>中</w:t>
      </w:r>
      <w:r w:rsidRPr="00605398">
        <w:rPr>
          <w:rFonts w:hint="eastAsia"/>
        </w:rPr>
        <w:t>出示</w:t>
      </w:r>
      <w:r>
        <w:rPr>
          <w:rFonts w:hint="eastAsia"/>
        </w:rPr>
        <w:t>实际航海中遇到的情况</w:t>
      </w:r>
      <w:r w:rsidRPr="00605398">
        <w:rPr>
          <w:rFonts w:hint="eastAsia"/>
        </w:rPr>
        <w:t>(</w:t>
      </w:r>
      <w:r>
        <w:rPr>
          <w:rFonts w:hint="eastAsia"/>
        </w:rPr>
        <w:t>配有刚才所学的生词</w:t>
      </w:r>
      <w:r w:rsidRPr="00605398">
        <w:rPr>
          <w:rFonts w:hint="eastAsia"/>
        </w:rPr>
        <w:t>)</w:t>
      </w:r>
      <w:r>
        <w:rPr>
          <w:rFonts w:hint="eastAsia"/>
        </w:rPr>
        <w:t>，整体感知，激发说话的情景，</w:t>
      </w:r>
      <w:r w:rsidRPr="00605398">
        <w:rPr>
          <w:rFonts w:hint="eastAsia"/>
        </w:rPr>
        <w:t>请同学们自由发言。</w:t>
      </w:r>
      <w:r>
        <w:rPr>
          <w:rFonts w:hint="eastAsia"/>
        </w:rPr>
        <w:t>最后请同学们两人一组进行情景模拟和对话，旨在掌握</w:t>
      </w:r>
      <w:r w:rsidRPr="007A3330">
        <w:rPr>
          <w:rFonts w:hint="eastAsia"/>
        </w:rPr>
        <w:t>刚才所新学的知识</w:t>
      </w:r>
      <w:r w:rsidRPr="00E75F2B">
        <w:rPr>
          <w:rFonts w:hint="eastAsia"/>
        </w:rPr>
        <w:t>。模拟情景部分也将结合专业学术领域的需求</w:t>
      </w:r>
      <w:r w:rsidRPr="00E75F2B">
        <w:t xml:space="preserve">, </w:t>
      </w:r>
      <w:r w:rsidRPr="00E75F2B">
        <w:rPr>
          <w:rFonts w:hint="eastAsia"/>
        </w:rPr>
        <w:t>给出专业英语的各种应用文体</w:t>
      </w:r>
      <w:r w:rsidRPr="00E75F2B">
        <w:rPr>
          <w:vertAlign w:val="superscript"/>
        </w:rPr>
        <w:t>[</w:t>
      </w:r>
      <w:r w:rsidRPr="00E75F2B">
        <w:rPr>
          <w:rFonts w:hint="eastAsia"/>
          <w:vertAlign w:val="superscript"/>
        </w:rPr>
        <w:t>10</w:t>
      </w:r>
      <w:r w:rsidRPr="00E75F2B">
        <w:rPr>
          <w:vertAlign w:val="superscript"/>
        </w:rPr>
        <w:t>]</w:t>
      </w:r>
      <w:r w:rsidRPr="00E75F2B">
        <w:t xml:space="preserve">, </w:t>
      </w:r>
      <w:r w:rsidRPr="00E75F2B">
        <w:rPr>
          <w:rFonts w:hint="eastAsia"/>
        </w:rPr>
        <w:t>并依据实际出海可能发生的多种情况</w:t>
      </w:r>
      <w:r w:rsidRPr="00E75F2B">
        <w:t xml:space="preserve">, </w:t>
      </w:r>
      <w:r w:rsidRPr="00E75F2B">
        <w:rPr>
          <w:rFonts w:hint="eastAsia"/>
        </w:rPr>
        <w:t>安排一些有针对性的场景扮演训练。</w:t>
      </w:r>
      <w:r>
        <w:rPr>
          <w:rFonts w:hint="eastAsia"/>
        </w:rPr>
        <w:t>从学生的反应中可以看出，学生更容易接受图片和两两对话的模拟情景模式，在此情景下也更容易记住一些航海</w:t>
      </w:r>
      <w:r w:rsidRPr="00E75F2B">
        <w:rPr>
          <w:rFonts w:hint="eastAsia"/>
        </w:rPr>
        <w:t>用语。在课程中，我们也会根据最新的一些远洋渔船的时事新闻，设置热点讨论，让学生设身处地的思考如何在当下情况用英语交流，需要用到哪些专业术语等，做到学以致用，理论联系实际。</w:t>
      </w:r>
    </w:p>
    <w:p w:rsidR="00F1529C" w:rsidRPr="002E10CE" w:rsidRDefault="00F1529C" w:rsidP="00F1529C">
      <w:pPr>
        <w:ind w:firstLine="420"/>
      </w:pPr>
      <w:r>
        <w:rPr>
          <w:rFonts w:hint="eastAsia"/>
        </w:rPr>
        <w:t>本研究在我校现有的海洋专业英语课程的基础上有所改进、添补。在内容上，根据调查问卷的结果，在捕捞技术、鱼类名称、海洋法律等方面进行内容的拓展；在形式上，多种多样，既能使同学们身临其境般地有所应用，也能在应用中有所增进；在课后，同学们也能通过自学教学讲义及词汇册不断提高。</w:t>
      </w:r>
    </w:p>
    <w:p w:rsidR="00F1529C" w:rsidRPr="00976F05" w:rsidRDefault="00F1529C" w:rsidP="00F1529C"/>
    <w:p w:rsidR="00F1529C" w:rsidRPr="00F1529C" w:rsidRDefault="00F1529C" w:rsidP="000B6BD8">
      <w:pPr>
        <w:pStyle w:val="af3"/>
        <w:numPr>
          <w:ilvl w:val="0"/>
          <w:numId w:val="22"/>
        </w:numPr>
        <w:ind w:firstLineChars="0"/>
        <w:jc w:val="center"/>
        <w:rPr>
          <w:rFonts w:ascii="黑体" w:eastAsia="黑体" w:hAnsi="黑体"/>
          <w:sz w:val="28"/>
          <w:szCs w:val="28"/>
        </w:rPr>
      </w:pPr>
      <w:r w:rsidRPr="00F1529C">
        <w:rPr>
          <w:rFonts w:ascii="黑体" w:eastAsia="黑体" w:hAnsi="黑体" w:hint="eastAsia"/>
          <w:sz w:val="28"/>
          <w:szCs w:val="28"/>
        </w:rPr>
        <w:t>成果意义</w:t>
      </w:r>
    </w:p>
    <w:p w:rsidR="00F1529C" w:rsidRPr="00F1529C" w:rsidRDefault="00F1529C" w:rsidP="00F1529C">
      <w:pPr>
        <w:rPr>
          <w:rFonts w:ascii="黑体" w:eastAsia="黑体" w:hAnsi="黑体"/>
          <w:szCs w:val="21"/>
        </w:rPr>
      </w:pPr>
    </w:p>
    <w:p w:rsidR="00F1529C" w:rsidRDefault="00F1529C" w:rsidP="0052576E">
      <w:pPr>
        <w:ind w:firstLineChars="200" w:firstLine="419"/>
      </w:pPr>
      <w:r>
        <w:rPr>
          <w:rFonts w:hint="eastAsia"/>
        </w:rPr>
        <w:t>通过对本校海渔等相关专业学生的问卷调查及</w:t>
      </w:r>
      <w:r w:rsidRPr="00E369AA">
        <w:rPr>
          <w:rFonts w:hint="eastAsia"/>
        </w:rPr>
        <w:t>数据整理</w:t>
      </w:r>
      <w:r>
        <w:rPr>
          <w:rFonts w:hint="eastAsia"/>
        </w:rPr>
        <w:t>，我们发现大部分学生都认为英语，尤其是与他们专业相关的海洋方面的英语知识对本专业学生是至关重要的，对他们未来工作更是起着推波助澜的作用。但是还是有一部分学生英语基础较为薄弱，绝大多数学生更是没有认真钻研过海洋英语。根据调查显示，学生们对于捕捞技术方面的英语需求最大，其次是鱼类名称、海洋法律等，而出海日常生活交流也是学生普遍希望学习补充的。根据在象山实地考察后，我们从对渔民们的采访也确实得出日常交流用语，鱼类名称，捕捞工具这些方面的英语对出海渔船以及渔民的重要性。我们也搜索了一些相关方面的书籍、论文，这对我们小组教学内容的设计制定起到了很大的帮助作用。本小组设计出的海洋英语课程一定会使海渔专业的学生获得与他们的专业息息相关的英语知识，对于海洋英语的学习会更具体更便捷，在专业词汇，日常口语等方面得到提升。这对于海渔专业学生在日后跨国交流、工作，以及参与远航项目方面大有助益。尤其是在</w:t>
      </w:r>
      <w:r>
        <w:t>2012</w:t>
      </w:r>
      <w:r>
        <w:rPr>
          <w:rFonts w:hint="eastAsia"/>
        </w:rPr>
        <w:t>年</w:t>
      </w:r>
      <w:r>
        <w:t>10</w:t>
      </w:r>
      <w:r>
        <w:rPr>
          <w:rFonts w:hint="eastAsia"/>
        </w:rPr>
        <w:t>月由我校共建的</w:t>
      </w:r>
      <w:r w:rsidRPr="003E5F40">
        <w:rPr>
          <w:rFonts w:hint="eastAsia"/>
        </w:rPr>
        <w:t>远洋渔业协同创新中心</w:t>
      </w:r>
      <w:r>
        <w:rPr>
          <w:rFonts w:hint="eastAsia"/>
        </w:rPr>
        <w:t>正式成立后</w:t>
      </w:r>
      <w:r w:rsidRPr="00F22BB4">
        <w:rPr>
          <w:vertAlign w:val="superscript"/>
        </w:rPr>
        <w:t>[</w:t>
      </w:r>
      <w:r>
        <w:rPr>
          <w:rFonts w:hint="eastAsia"/>
          <w:vertAlign w:val="superscript"/>
        </w:rPr>
        <w:t>11</w:t>
      </w:r>
      <w:r w:rsidRPr="00F22BB4">
        <w:rPr>
          <w:vertAlign w:val="superscript"/>
        </w:rPr>
        <w:t>]</w:t>
      </w:r>
      <w:r>
        <w:rPr>
          <w:rFonts w:hint="eastAsia"/>
        </w:rPr>
        <w:t>，熟练地运用海洋英语已是专业的必备条件。而远洋渔民在接触到此课程后，也能更加方便地与外籍船员交流或是与外国船只进行合作。而在远洋捕捞过程中若发生突发事件，也能及时地与他国船只人员交流，尽可能维护好自己的权益，更能够有效地维护好我国的海洋权益，与海警、海监等部门配合，共同建起我国的“海上长城”。</w:t>
      </w:r>
    </w:p>
    <w:p w:rsidR="00F1529C" w:rsidRPr="009A1551" w:rsidRDefault="00F1529C" w:rsidP="00F1529C">
      <w:pPr>
        <w:rPr>
          <w:b/>
          <w:sz w:val="18"/>
          <w:szCs w:val="18"/>
        </w:rPr>
      </w:pPr>
      <w:r w:rsidRPr="009A1551">
        <w:rPr>
          <w:rFonts w:hint="eastAsia"/>
          <w:b/>
          <w:sz w:val="18"/>
          <w:szCs w:val="18"/>
        </w:rPr>
        <w:t>参考文献</w:t>
      </w:r>
    </w:p>
    <w:p w:rsidR="00F1529C" w:rsidRPr="009A1551" w:rsidRDefault="00F1529C" w:rsidP="00F1529C">
      <w:pPr>
        <w:rPr>
          <w:rFonts w:ascii="Times New Roman" w:hAnsi="Times New Roman"/>
          <w:sz w:val="18"/>
          <w:szCs w:val="18"/>
        </w:rPr>
      </w:pPr>
      <w:r w:rsidRPr="009A1551">
        <w:rPr>
          <w:rFonts w:ascii="Times New Roman" w:hAnsi="Times New Roman"/>
          <w:sz w:val="18"/>
          <w:szCs w:val="18"/>
        </w:rPr>
        <w:t>[1]</w:t>
      </w:r>
      <w:r w:rsidRPr="009A1551">
        <w:rPr>
          <w:rFonts w:ascii="Times New Roman"/>
          <w:sz w:val="18"/>
          <w:szCs w:val="18"/>
        </w:rPr>
        <w:t>环球网</w:t>
      </w:r>
      <w:r w:rsidRPr="009A1551">
        <w:rPr>
          <w:rFonts w:ascii="Times New Roman" w:hAnsi="Times New Roman"/>
          <w:sz w:val="18"/>
          <w:szCs w:val="18"/>
        </w:rPr>
        <w:t>http://mil.huanqiu.com/china/2009-03/402628.html</w:t>
      </w:r>
    </w:p>
    <w:p w:rsidR="00F1529C" w:rsidRPr="009A1551" w:rsidRDefault="00F1529C" w:rsidP="00F1529C">
      <w:pPr>
        <w:rPr>
          <w:rFonts w:ascii="Times New Roman" w:hAnsi="Times New Roman"/>
          <w:sz w:val="18"/>
          <w:szCs w:val="18"/>
        </w:rPr>
      </w:pPr>
      <w:r w:rsidRPr="009A1551">
        <w:rPr>
          <w:rFonts w:ascii="Times New Roman" w:hAnsi="Times New Roman"/>
          <w:sz w:val="18"/>
          <w:szCs w:val="18"/>
        </w:rPr>
        <w:t>[2]</w:t>
      </w:r>
      <w:r w:rsidRPr="009A1551">
        <w:rPr>
          <w:rFonts w:ascii="Times New Roman"/>
          <w:sz w:val="18"/>
          <w:szCs w:val="18"/>
        </w:rPr>
        <w:t>中国新闻网</w:t>
      </w:r>
      <w:r w:rsidRPr="009A1551">
        <w:rPr>
          <w:rFonts w:ascii="Times New Roman" w:hAnsi="Times New Roman"/>
          <w:sz w:val="18"/>
          <w:szCs w:val="18"/>
        </w:rPr>
        <w:t>http://www.chinanews.com/df/2013/07-17/5051269.shtml</w:t>
      </w:r>
    </w:p>
    <w:p w:rsidR="00F1529C" w:rsidRPr="009A1551" w:rsidRDefault="00F1529C" w:rsidP="00F1529C">
      <w:pPr>
        <w:rPr>
          <w:rFonts w:ascii="Times New Roman" w:hAnsi="Times New Roman"/>
          <w:sz w:val="18"/>
          <w:szCs w:val="18"/>
        </w:rPr>
      </w:pPr>
      <w:r w:rsidRPr="009A1551">
        <w:rPr>
          <w:rFonts w:ascii="Times New Roman" w:hAnsi="Times New Roman"/>
          <w:sz w:val="18"/>
          <w:szCs w:val="18"/>
        </w:rPr>
        <w:t>[3]</w:t>
      </w:r>
      <w:r w:rsidRPr="009A1551">
        <w:rPr>
          <w:rFonts w:ascii="Times New Roman"/>
          <w:sz w:val="18"/>
          <w:szCs w:val="18"/>
        </w:rPr>
        <w:t>陈勇佳</w:t>
      </w:r>
      <w:r w:rsidRPr="009A1551">
        <w:rPr>
          <w:rFonts w:ascii="Times New Roman" w:hAnsi="Times New Roman"/>
          <w:sz w:val="18"/>
          <w:szCs w:val="18"/>
        </w:rPr>
        <w:t xml:space="preserve">. </w:t>
      </w:r>
      <w:r w:rsidRPr="009A1551">
        <w:rPr>
          <w:rFonts w:ascii="Times New Roman"/>
          <w:sz w:val="18"/>
          <w:szCs w:val="18"/>
        </w:rPr>
        <w:t>西江沿岸渔民生活状况调查及提高渔民生活状况建议</w:t>
      </w:r>
      <w:r w:rsidRPr="009A1551">
        <w:rPr>
          <w:rFonts w:ascii="Times New Roman" w:hAnsi="Times New Roman"/>
          <w:sz w:val="18"/>
          <w:szCs w:val="18"/>
        </w:rPr>
        <w:t xml:space="preserve">[J]. </w:t>
      </w:r>
      <w:r w:rsidRPr="009A1551">
        <w:rPr>
          <w:rFonts w:ascii="Times New Roman"/>
          <w:sz w:val="18"/>
          <w:szCs w:val="18"/>
        </w:rPr>
        <w:t>广西水产科技</w:t>
      </w:r>
      <w:r w:rsidRPr="009A1551">
        <w:rPr>
          <w:rFonts w:ascii="Times New Roman" w:hAnsi="Times New Roman"/>
          <w:sz w:val="18"/>
          <w:szCs w:val="18"/>
        </w:rPr>
        <w:t>,2011,04:34-37.</w:t>
      </w:r>
    </w:p>
    <w:p w:rsidR="00F1529C" w:rsidRDefault="00F1529C" w:rsidP="00F1529C">
      <w:pPr>
        <w:ind w:left="269" w:hangingChars="150" w:hanging="269"/>
        <w:rPr>
          <w:rFonts w:ascii="Times New Roman"/>
          <w:sz w:val="18"/>
          <w:szCs w:val="18"/>
        </w:rPr>
      </w:pPr>
      <w:r w:rsidRPr="009A1551">
        <w:rPr>
          <w:rFonts w:ascii="Times New Roman" w:hAnsi="Times New Roman"/>
          <w:sz w:val="18"/>
          <w:szCs w:val="18"/>
        </w:rPr>
        <w:t>[4]</w:t>
      </w:r>
      <w:r w:rsidRPr="009A1551">
        <w:rPr>
          <w:rFonts w:ascii="Times New Roman"/>
          <w:sz w:val="18"/>
          <w:szCs w:val="18"/>
        </w:rPr>
        <w:t>赖媚媚</w:t>
      </w:r>
      <w:r w:rsidRPr="009A1551">
        <w:rPr>
          <w:rFonts w:ascii="Times New Roman" w:hAnsi="Times New Roman"/>
          <w:sz w:val="18"/>
          <w:szCs w:val="18"/>
        </w:rPr>
        <w:t>,</w:t>
      </w:r>
      <w:r w:rsidRPr="009A1551">
        <w:rPr>
          <w:rFonts w:ascii="Times New Roman"/>
          <w:sz w:val="18"/>
          <w:szCs w:val="18"/>
        </w:rPr>
        <w:t>樊昊</w:t>
      </w:r>
      <w:r w:rsidRPr="009A1551">
        <w:rPr>
          <w:rFonts w:ascii="Times New Roman" w:hAnsi="Times New Roman"/>
          <w:sz w:val="18"/>
          <w:szCs w:val="18"/>
        </w:rPr>
        <w:t>,</w:t>
      </w:r>
      <w:r w:rsidRPr="009A1551">
        <w:rPr>
          <w:rFonts w:ascii="Times New Roman"/>
          <w:sz w:val="18"/>
          <w:szCs w:val="18"/>
        </w:rPr>
        <w:t>张逸菲</w:t>
      </w:r>
      <w:r w:rsidRPr="009A1551">
        <w:rPr>
          <w:rFonts w:ascii="Times New Roman" w:hAnsi="Times New Roman"/>
          <w:sz w:val="18"/>
          <w:szCs w:val="18"/>
        </w:rPr>
        <w:t>,</w:t>
      </w:r>
      <w:r w:rsidRPr="009A1551">
        <w:rPr>
          <w:rFonts w:ascii="Times New Roman"/>
          <w:sz w:val="18"/>
          <w:szCs w:val="18"/>
        </w:rPr>
        <w:t>刘健</w:t>
      </w:r>
      <w:r w:rsidRPr="009A1551">
        <w:rPr>
          <w:rFonts w:ascii="Times New Roman" w:hAnsi="Times New Roman"/>
          <w:sz w:val="18"/>
          <w:szCs w:val="18"/>
        </w:rPr>
        <w:t xml:space="preserve">. </w:t>
      </w:r>
      <w:r w:rsidRPr="009A1551">
        <w:rPr>
          <w:rFonts w:ascii="Times New Roman"/>
          <w:sz w:val="18"/>
          <w:szCs w:val="18"/>
        </w:rPr>
        <w:t>和谐社会视角下渔民生存现状分析</w:t>
      </w:r>
      <w:r w:rsidRPr="009A1551">
        <w:rPr>
          <w:rFonts w:ascii="Times New Roman" w:hAnsi="Times New Roman"/>
          <w:sz w:val="18"/>
          <w:szCs w:val="18"/>
        </w:rPr>
        <w:t>——</w:t>
      </w:r>
      <w:r w:rsidRPr="009A1551">
        <w:rPr>
          <w:rFonts w:ascii="Times New Roman"/>
          <w:sz w:val="18"/>
          <w:szCs w:val="18"/>
        </w:rPr>
        <w:t>以浙江省温州市乐清西门岛渔民为例</w:t>
      </w:r>
      <w:r w:rsidRPr="009A1551">
        <w:rPr>
          <w:rFonts w:ascii="Times New Roman" w:hAnsi="Times New Roman"/>
          <w:sz w:val="18"/>
          <w:szCs w:val="18"/>
        </w:rPr>
        <w:t xml:space="preserve"> [J]. </w:t>
      </w:r>
      <w:r w:rsidRPr="009A1551">
        <w:rPr>
          <w:rFonts w:ascii="Times New Roman"/>
          <w:sz w:val="18"/>
          <w:szCs w:val="18"/>
        </w:rPr>
        <w:t>科技信</w:t>
      </w:r>
    </w:p>
    <w:p w:rsidR="00F1529C" w:rsidRPr="009A1551" w:rsidRDefault="00F1529C" w:rsidP="00F1529C">
      <w:pPr>
        <w:ind w:left="269" w:hangingChars="150" w:hanging="269"/>
        <w:rPr>
          <w:rFonts w:ascii="Times New Roman" w:hAnsi="Times New Roman"/>
          <w:sz w:val="18"/>
          <w:szCs w:val="18"/>
        </w:rPr>
      </w:pPr>
      <w:r w:rsidRPr="009A1551">
        <w:rPr>
          <w:rFonts w:ascii="Times New Roman"/>
          <w:sz w:val="18"/>
          <w:szCs w:val="18"/>
        </w:rPr>
        <w:t>息</w:t>
      </w:r>
      <w:r w:rsidRPr="009A1551">
        <w:rPr>
          <w:rFonts w:ascii="Times New Roman" w:hAnsi="Times New Roman"/>
          <w:sz w:val="18"/>
          <w:szCs w:val="18"/>
        </w:rPr>
        <w:t>,2013,10:22.</w:t>
      </w:r>
    </w:p>
    <w:p w:rsidR="00F1529C" w:rsidRPr="009A1551" w:rsidRDefault="00F1529C" w:rsidP="00F1529C">
      <w:pPr>
        <w:rPr>
          <w:rFonts w:ascii="Times New Roman" w:hAnsi="Times New Roman"/>
          <w:sz w:val="18"/>
          <w:szCs w:val="18"/>
        </w:rPr>
      </w:pPr>
      <w:r w:rsidRPr="009A1551">
        <w:rPr>
          <w:rFonts w:ascii="Times New Roman" w:hAnsi="Times New Roman"/>
          <w:sz w:val="18"/>
          <w:szCs w:val="18"/>
        </w:rPr>
        <w:t>[5]</w:t>
      </w:r>
      <w:r w:rsidRPr="009A1551">
        <w:rPr>
          <w:rFonts w:ascii="Times New Roman"/>
          <w:sz w:val="18"/>
          <w:szCs w:val="18"/>
        </w:rPr>
        <w:t>汪超群</w:t>
      </w:r>
      <w:r w:rsidRPr="009A1551">
        <w:rPr>
          <w:rFonts w:ascii="Times New Roman" w:hAnsi="Times New Roman"/>
          <w:sz w:val="18"/>
          <w:szCs w:val="18"/>
        </w:rPr>
        <w:t>.</w:t>
      </w:r>
      <w:r w:rsidRPr="009A1551">
        <w:rPr>
          <w:rFonts w:ascii="Times New Roman"/>
          <w:sz w:val="18"/>
          <w:szCs w:val="18"/>
        </w:rPr>
        <w:t>今年继续在远洋渔业试点引进外籍船员</w:t>
      </w:r>
      <w:r w:rsidRPr="009A1551">
        <w:rPr>
          <w:rFonts w:ascii="Times New Roman" w:hAnsi="Times New Roman"/>
          <w:sz w:val="18"/>
          <w:szCs w:val="18"/>
        </w:rPr>
        <w:t>[EB/OL]</w:t>
      </w:r>
      <w:r w:rsidRPr="009A1551">
        <w:rPr>
          <w:rFonts w:ascii="Times New Roman"/>
          <w:sz w:val="18"/>
          <w:szCs w:val="18"/>
        </w:rPr>
        <w:t>．</w:t>
      </w:r>
      <w:r w:rsidRPr="009A1551">
        <w:rPr>
          <w:rFonts w:ascii="Times New Roman" w:hAnsi="Times New Roman"/>
          <w:sz w:val="18"/>
          <w:szCs w:val="18"/>
        </w:rPr>
        <w:t>http://zsxq.zjol.com.cn/</w:t>
      </w:r>
      <w:r w:rsidRPr="009A1551">
        <w:rPr>
          <w:rFonts w:ascii="Times New Roman"/>
          <w:sz w:val="18"/>
          <w:szCs w:val="18"/>
        </w:rPr>
        <w:t>，</w:t>
      </w:r>
      <w:r w:rsidRPr="009A1551">
        <w:rPr>
          <w:rFonts w:ascii="Times New Roman" w:hAnsi="Times New Roman"/>
          <w:sz w:val="18"/>
          <w:szCs w:val="18"/>
        </w:rPr>
        <w:t>2014.2-25.</w:t>
      </w:r>
    </w:p>
    <w:p w:rsidR="00F1529C" w:rsidRPr="009A1551" w:rsidRDefault="00F1529C" w:rsidP="00F1529C">
      <w:pPr>
        <w:rPr>
          <w:rFonts w:ascii="Times New Roman" w:hAnsi="Times New Roman"/>
          <w:sz w:val="18"/>
          <w:szCs w:val="18"/>
        </w:rPr>
      </w:pPr>
      <w:r w:rsidRPr="009A1551">
        <w:rPr>
          <w:rFonts w:ascii="Times New Roman" w:hAnsi="Times New Roman"/>
          <w:sz w:val="18"/>
          <w:szCs w:val="18"/>
        </w:rPr>
        <w:t>[6]</w:t>
      </w:r>
      <w:r w:rsidRPr="009A1551">
        <w:rPr>
          <w:rFonts w:ascii="Times New Roman"/>
          <w:sz w:val="18"/>
          <w:szCs w:val="18"/>
        </w:rPr>
        <w:t>徐博龙</w:t>
      </w:r>
      <w:r w:rsidRPr="009A1551">
        <w:rPr>
          <w:rFonts w:ascii="Times New Roman" w:hAnsi="Times New Roman"/>
          <w:sz w:val="18"/>
          <w:szCs w:val="18"/>
        </w:rPr>
        <w:t xml:space="preserve">. </w:t>
      </w:r>
      <w:r w:rsidRPr="009A1551">
        <w:rPr>
          <w:rFonts w:ascii="Times New Roman"/>
          <w:sz w:val="18"/>
          <w:szCs w:val="18"/>
        </w:rPr>
        <w:t>浙江舟山群岛新区开了中国</w:t>
      </w:r>
      <w:r w:rsidRPr="009A1551">
        <w:rPr>
          <w:rFonts w:ascii="Times New Roman" w:hAnsi="Times New Roman"/>
          <w:sz w:val="18"/>
          <w:szCs w:val="18"/>
        </w:rPr>
        <w:t>“</w:t>
      </w:r>
      <w:r w:rsidRPr="009A1551">
        <w:rPr>
          <w:rFonts w:ascii="Times New Roman"/>
          <w:sz w:val="18"/>
          <w:szCs w:val="18"/>
        </w:rPr>
        <w:t>引进外籍船员</w:t>
      </w:r>
      <w:r w:rsidRPr="009A1551">
        <w:rPr>
          <w:rFonts w:ascii="Times New Roman" w:hAnsi="Times New Roman"/>
          <w:sz w:val="18"/>
          <w:szCs w:val="18"/>
        </w:rPr>
        <w:t>”</w:t>
      </w:r>
      <w:r w:rsidRPr="009A1551">
        <w:rPr>
          <w:rFonts w:ascii="Times New Roman"/>
          <w:sz w:val="18"/>
          <w:szCs w:val="18"/>
        </w:rPr>
        <w:t>的先河</w:t>
      </w:r>
      <w:r w:rsidRPr="009A1551">
        <w:rPr>
          <w:rFonts w:ascii="Times New Roman" w:hAnsi="Times New Roman"/>
          <w:sz w:val="18"/>
          <w:szCs w:val="18"/>
        </w:rPr>
        <w:t>[EB/OL]</w:t>
      </w:r>
      <w:r w:rsidRPr="009A1551">
        <w:rPr>
          <w:rFonts w:ascii="Times New Roman"/>
          <w:sz w:val="18"/>
          <w:szCs w:val="18"/>
        </w:rPr>
        <w:t>．中国质量新闻网，</w:t>
      </w:r>
      <w:r w:rsidRPr="009A1551">
        <w:rPr>
          <w:rFonts w:ascii="Times New Roman" w:hAnsi="Times New Roman"/>
          <w:sz w:val="18"/>
          <w:szCs w:val="18"/>
        </w:rPr>
        <w:t>2013.7-31.</w:t>
      </w:r>
    </w:p>
    <w:p w:rsidR="00F1529C" w:rsidRPr="009A1551" w:rsidRDefault="00F1529C" w:rsidP="00F1529C">
      <w:pPr>
        <w:rPr>
          <w:rFonts w:ascii="Times New Roman" w:hAnsi="Times New Roman"/>
          <w:sz w:val="18"/>
          <w:szCs w:val="18"/>
        </w:rPr>
      </w:pPr>
      <w:r w:rsidRPr="009A1551">
        <w:rPr>
          <w:rFonts w:ascii="Times New Roman" w:hAnsi="Times New Roman"/>
          <w:sz w:val="18"/>
          <w:szCs w:val="18"/>
        </w:rPr>
        <w:t>[7]</w:t>
      </w:r>
      <w:r w:rsidRPr="009A1551">
        <w:rPr>
          <w:rFonts w:ascii="Times New Roman"/>
          <w:sz w:val="18"/>
          <w:szCs w:val="18"/>
        </w:rPr>
        <w:t>刘芳，构建涉海高校海洋专业</w:t>
      </w:r>
      <w:r w:rsidRPr="009A1551">
        <w:rPr>
          <w:rFonts w:ascii="Times New Roman" w:hAnsi="Times New Roman"/>
          <w:sz w:val="18"/>
          <w:szCs w:val="18"/>
        </w:rPr>
        <w:t xml:space="preserve">CBI </w:t>
      </w:r>
      <w:r w:rsidRPr="009A1551">
        <w:rPr>
          <w:rFonts w:ascii="Times New Roman"/>
          <w:sz w:val="18"/>
          <w:szCs w:val="18"/>
        </w:rPr>
        <w:t>大学英语教学新模式</w:t>
      </w:r>
      <w:r w:rsidRPr="009A1551">
        <w:rPr>
          <w:rFonts w:ascii="Times New Roman" w:hAnsi="Times New Roman"/>
          <w:sz w:val="18"/>
          <w:szCs w:val="18"/>
        </w:rPr>
        <w:t>.</w:t>
      </w:r>
      <w:r w:rsidRPr="009A1551">
        <w:rPr>
          <w:rFonts w:ascii="Times New Roman"/>
          <w:sz w:val="18"/>
          <w:szCs w:val="18"/>
        </w:rPr>
        <w:t>新课程</w:t>
      </w:r>
      <w:r w:rsidRPr="009A1551">
        <w:rPr>
          <w:rFonts w:ascii="Times New Roman" w:hAnsi="Times New Roman"/>
          <w:sz w:val="18"/>
          <w:szCs w:val="18"/>
        </w:rPr>
        <w:t>[</w:t>
      </w:r>
      <w:r w:rsidRPr="009A1551">
        <w:rPr>
          <w:rFonts w:ascii="Times New Roman"/>
          <w:sz w:val="18"/>
          <w:szCs w:val="18"/>
        </w:rPr>
        <w:t>中</w:t>
      </w:r>
      <w:r w:rsidRPr="009A1551">
        <w:rPr>
          <w:rFonts w:ascii="Times New Roman" w:hAnsi="Times New Roman"/>
          <w:sz w:val="18"/>
          <w:szCs w:val="18"/>
        </w:rPr>
        <w:t>].2014.06.18</w:t>
      </w:r>
    </w:p>
    <w:p w:rsidR="00F1529C" w:rsidRPr="009A1551" w:rsidRDefault="00F1529C" w:rsidP="00F1529C">
      <w:pPr>
        <w:ind w:left="269" w:hangingChars="150" w:hanging="269"/>
        <w:rPr>
          <w:rFonts w:ascii="Times New Roman" w:hAnsi="Times New Roman"/>
          <w:sz w:val="18"/>
          <w:szCs w:val="18"/>
        </w:rPr>
      </w:pPr>
      <w:r w:rsidRPr="009A1551">
        <w:rPr>
          <w:rFonts w:ascii="Times New Roman" w:hAnsi="Times New Roman"/>
          <w:sz w:val="18"/>
          <w:szCs w:val="18"/>
        </w:rPr>
        <w:t>[8]</w:t>
      </w:r>
      <w:r w:rsidRPr="009A1551">
        <w:rPr>
          <w:rFonts w:ascii="Times New Roman"/>
          <w:sz w:val="18"/>
          <w:szCs w:val="18"/>
        </w:rPr>
        <w:t>崔秀敏</w:t>
      </w:r>
      <w:r w:rsidRPr="009A1551">
        <w:rPr>
          <w:rFonts w:ascii="Times New Roman" w:hAnsi="Times New Roman"/>
          <w:sz w:val="18"/>
          <w:szCs w:val="18"/>
        </w:rPr>
        <w:t>,</w:t>
      </w:r>
      <w:r w:rsidRPr="009A1551">
        <w:rPr>
          <w:rFonts w:ascii="Times New Roman"/>
          <w:sz w:val="18"/>
          <w:szCs w:val="18"/>
        </w:rPr>
        <w:t>黄子辉</w:t>
      </w:r>
      <w:r w:rsidRPr="009A1551">
        <w:rPr>
          <w:rFonts w:ascii="Times New Roman" w:hAnsi="Times New Roman"/>
          <w:sz w:val="18"/>
          <w:szCs w:val="18"/>
        </w:rPr>
        <w:t xml:space="preserve">. </w:t>
      </w:r>
      <w:r w:rsidRPr="009A1551">
        <w:rPr>
          <w:rFonts w:ascii="Times New Roman"/>
          <w:sz w:val="18"/>
          <w:szCs w:val="18"/>
        </w:rPr>
        <w:t>加强英语教学的实用性改革高职高专英语教学内容体系</w:t>
      </w:r>
      <w:r w:rsidRPr="009A1551">
        <w:rPr>
          <w:rFonts w:ascii="Times New Roman" w:hAnsi="Times New Roman"/>
          <w:sz w:val="18"/>
          <w:szCs w:val="18"/>
        </w:rPr>
        <w:t xml:space="preserve">[J]. </w:t>
      </w:r>
      <w:r w:rsidRPr="009A1551">
        <w:rPr>
          <w:rFonts w:ascii="Times New Roman"/>
          <w:sz w:val="18"/>
          <w:szCs w:val="18"/>
        </w:rPr>
        <w:t>承德石油高等专科学校学报</w:t>
      </w:r>
      <w:r w:rsidRPr="009A1551">
        <w:rPr>
          <w:rFonts w:ascii="Times New Roman" w:hAnsi="Times New Roman"/>
          <w:sz w:val="18"/>
          <w:szCs w:val="18"/>
        </w:rPr>
        <w:t>,2007,01:33-36.</w:t>
      </w:r>
    </w:p>
    <w:p w:rsidR="00F1529C" w:rsidRPr="009A1551" w:rsidRDefault="00F1529C" w:rsidP="00F1529C">
      <w:pPr>
        <w:rPr>
          <w:rFonts w:ascii="Times New Roman" w:hAnsi="Times New Roman"/>
          <w:sz w:val="18"/>
          <w:szCs w:val="18"/>
        </w:rPr>
      </w:pPr>
      <w:r w:rsidRPr="009A1551">
        <w:rPr>
          <w:rFonts w:ascii="Times New Roman" w:hAnsi="Times New Roman"/>
          <w:sz w:val="18"/>
          <w:szCs w:val="18"/>
        </w:rPr>
        <w:t>[9]</w:t>
      </w:r>
      <w:r w:rsidRPr="009A1551">
        <w:rPr>
          <w:rFonts w:ascii="Times New Roman"/>
          <w:sz w:val="18"/>
          <w:szCs w:val="18"/>
        </w:rPr>
        <w:t>韩萍</w:t>
      </w:r>
      <w:r w:rsidRPr="009A1551">
        <w:rPr>
          <w:rFonts w:ascii="Times New Roman" w:hAnsi="Times New Roman"/>
          <w:sz w:val="18"/>
          <w:szCs w:val="18"/>
        </w:rPr>
        <w:t>,</w:t>
      </w:r>
      <w:r w:rsidRPr="009A1551">
        <w:rPr>
          <w:rFonts w:ascii="Times New Roman"/>
          <w:sz w:val="18"/>
          <w:szCs w:val="18"/>
        </w:rPr>
        <w:t>朱万忠</w:t>
      </w:r>
      <w:r w:rsidRPr="009A1551">
        <w:rPr>
          <w:rFonts w:ascii="Times New Roman" w:hAnsi="Times New Roman"/>
          <w:sz w:val="18"/>
          <w:szCs w:val="18"/>
        </w:rPr>
        <w:t>,</w:t>
      </w:r>
      <w:r w:rsidRPr="009A1551">
        <w:rPr>
          <w:rFonts w:ascii="Times New Roman"/>
          <w:sz w:val="18"/>
          <w:szCs w:val="18"/>
        </w:rPr>
        <w:t>魏红</w:t>
      </w:r>
      <w:r w:rsidRPr="009A1551">
        <w:rPr>
          <w:rFonts w:ascii="Times New Roman" w:hAnsi="Times New Roman"/>
          <w:sz w:val="18"/>
          <w:szCs w:val="18"/>
        </w:rPr>
        <w:t xml:space="preserve">. </w:t>
      </w:r>
      <w:r w:rsidRPr="009A1551">
        <w:rPr>
          <w:rFonts w:ascii="Times New Roman"/>
          <w:sz w:val="18"/>
          <w:szCs w:val="18"/>
        </w:rPr>
        <w:t>转变教学理念</w:t>
      </w:r>
      <w:r w:rsidRPr="009A1551">
        <w:rPr>
          <w:rFonts w:ascii="Times New Roman" w:hAnsi="Times New Roman"/>
          <w:sz w:val="18"/>
          <w:szCs w:val="18"/>
        </w:rPr>
        <w:t>,</w:t>
      </w:r>
      <w:r w:rsidRPr="009A1551">
        <w:rPr>
          <w:rFonts w:ascii="Times New Roman"/>
          <w:sz w:val="18"/>
          <w:szCs w:val="18"/>
        </w:rPr>
        <w:t>建立新的专业英语教学模式</w:t>
      </w:r>
      <w:r w:rsidRPr="009A1551">
        <w:rPr>
          <w:rFonts w:ascii="Times New Roman" w:hAnsi="Times New Roman"/>
          <w:sz w:val="18"/>
          <w:szCs w:val="18"/>
        </w:rPr>
        <w:t xml:space="preserve">[J]. </w:t>
      </w:r>
      <w:r w:rsidRPr="009A1551">
        <w:rPr>
          <w:rFonts w:ascii="Times New Roman"/>
          <w:sz w:val="18"/>
          <w:szCs w:val="18"/>
        </w:rPr>
        <w:t>外语界</w:t>
      </w:r>
      <w:r w:rsidRPr="009A1551">
        <w:rPr>
          <w:rFonts w:ascii="Times New Roman" w:hAnsi="Times New Roman"/>
          <w:sz w:val="18"/>
          <w:szCs w:val="18"/>
        </w:rPr>
        <w:t>,2003,02:24-27+33.</w:t>
      </w:r>
    </w:p>
    <w:p w:rsidR="00F1529C" w:rsidRPr="009A1551" w:rsidRDefault="00F1529C" w:rsidP="00F1529C">
      <w:pPr>
        <w:ind w:left="266" w:hangingChars="148" w:hanging="266"/>
        <w:rPr>
          <w:rFonts w:ascii="Times New Roman" w:hAnsi="Times New Roman"/>
          <w:sz w:val="18"/>
          <w:szCs w:val="18"/>
        </w:rPr>
      </w:pPr>
      <w:r w:rsidRPr="009A1551">
        <w:rPr>
          <w:rFonts w:ascii="Times New Roman" w:hAnsi="Times New Roman"/>
          <w:sz w:val="18"/>
          <w:szCs w:val="18"/>
        </w:rPr>
        <w:t>[10]</w:t>
      </w:r>
      <w:r w:rsidRPr="009A1551">
        <w:rPr>
          <w:rFonts w:ascii="Times New Roman"/>
          <w:sz w:val="18"/>
          <w:szCs w:val="18"/>
        </w:rPr>
        <w:t>张媛</w:t>
      </w:r>
      <w:r w:rsidRPr="009A1551">
        <w:rPr>
          <w:rFonts w:ascii="Times New Roman" w:hAnsi="Times New Roman"/>
          <w:sz w:val="18"/>
          <w:szCs w:val="18"/>
        </w:rPr>
        <w:t>,</w:t>
      </w:r>
      <w:r w:rsidRPr="009A1551">
        <w:rPr>
          <w:rFonts w:ascii="Times New Roman"/>
          <w:sz w:val="18"/>
          <w:szCs w:val="18"/>
        </w:rPr>
        <w:t>王坚红</w:t>
      </w:r>
      <w:r w:rsidRPr="009A1551">
        <w:rPr>
          <w:rFonts w:ascii="Times New Roman" w:hAnsi="Times New Roman"/>
          <w:sz w:val="18"/>
          <w:szCs w:val="18"/>
        </w:rPr>
        <w:t>,</w:t>
      </w:r>
      <w:r w:rsidRPr="009A1551">
        <w:rPr>
          <w:rFonts w:ascii="Times New Roman"/>
          <w:sz w:val="18"/>
          <w:szCs w:val="18"/>
        </w:rPr>
        <w:t>陈中笑</w:t>
      </w:r>
      <w:r w:rsidRPr="009A1551">
        <w:rPr>
          <w:rFonts w:ascii="Times New Roman" w:hAnsi="Times New Roman"/>
          <w:sz w:val="18"/>
          <w:szCs w:val="18"/>
        </w:rPr>
        <w:t>,</w:t>
      </w:r>
      <w:r w:rsidRPr="009A1551">
        <w:rPr>
          <w:rFonts w:ascii="Times New Roman"/>
          <w:sz w:val="18"/>
          <w:szCs w:val="18"/>
        </w:rPr>
        <w:t>程军</w:t>
      </w:r>
      <w:r w:rsidRPr="009A1551">
        <w:rPr>
          <w:rFonts w:ascii="Times New Roman" w:hAnsi="Times New Roman"/>
          <w:sz w:val="18"/>
          <w:szCs w:val="18"/>
        </w:rPr>
        <w:t>.</w:t>
      </w:r>
      <w:r w:rsidRPr="009A1551">
        <w:rPr>
          <w:rFonts w:ascii="Times New Roman"/>
          <w:sz w:val="18"/>
          <w:szCs w:val="18"/>
        </w:rPr>
        <w:t>海洋科学专业英语课程教学内容及方法的探索</w:t>
      </w:r>
      <w:r w:rsidRPr="009A1551">
        <w:rPr>
          <w:rFonts w:ascii="Times New Roman" w:hAnsi="Times New Roman"/>
          <w:sz w:val="18"/>
          <w:szCs w:val="18"/>
        </w:rPr>
        <w:t>.</w:t>
      </w:r>
      <w:r w:rsidRPr="009A1551">
        <w:rPr>
          <w:rFonts w:ascii="Times New Roman"/>
          <w:sz w:val="18"/>
          <w:szCs w:val="18"/>
        </w:rPr>
        <w:t>南京信息工程大学海洋科学学院</w:t>
      </w:r>
      <w:r w:rsidRPr="009A1551">
        <w:rPr>
          <w:rFonts w:ascii="Times New Roman" w:hAnsi="Times New Roman"/>
          <w:sz w:val="18"/>
          <w:szCs w:val="18"/>
        </w:rPr>
        <w:t xml:space="preserve">.2014.5.1.  </w:t>
      </w:r>
    </w:p>
    <w:p w:rsidR="0052576E" w:rsidRPr="0052576E" w:rsidRDefault="00F1529C" w:rsidP="0052576E">
      <w:pPr>
        <w:rPr>
          <w:rFonts w:ascii="Times New Roman" w:hAnsi="Times New Roman"/>
          <w:sz w:val="18"/>
          <w:szCs w:val="18"/>
        </w:rPr>
      </w:pPr>
      <w:r w:rsidRPr="009A1551">
        <w:rPr>
          <w:rFonts w:ascii="Times New Roman" w:hAnsi="Times New Roman"/>
          <w:sz w:val="18"/>
          <w:szCs w:val="18"/>
        </w:rPr>
        <w:t>[11]</w:t>
      </w:r>
      <w:r w:rsidRPr="009A1551">
        <w:rPr>
          <w:rFonts w:ascii="Times New Roman"/>
          <w:sz w:val="18"/>
          <w:szCs w:val="18"/>
        </w:rPr>
        <w:t>远洋渔业协同创新中心官网</w:t>
      </w:r>
      <w:r w:rsidRPr="009A1551">
        <w:rPr>
          <w:rFonts w:ascii="Times New Roman" w:hAnsi="Times New Roman"/>
          <w:sz w:val="18"/>
          <w:szCs w:val="18"/>
        </w:rPr>
        <w:t>http://cicdf.shou.edu.cn</w:t>
      </w:r>
    </w:p>
    <w:p w:rsidR="00FB3F2C" w:rsidRPr="0052576E" w:rsidRDefault="00FB3F2C" w:rsidP="00FB3F2C">
      <w:pPr>
        <w:pStyle w:val="1"/>
        <w:spacing w:line="320" w:lineRule="exact"/>
        <w:jc w:val="center"/>
        <w:rPr>
          <w:rFonts w:ascii="宋体" w:hAnsi="宋体"/>
          <w:bCs w:val="0"/>
          <w:sz w:val="32"/>
          <w:szCs w:val="32"/>
        </w:rPr>
      </w:pPr>
      <w:r w:rsidRPr="0052576E">
        <w:rPr>
          <w:rFonts w:ascii="黑体" w:hAnsi="黑体" w:cs="黑体" w:hint="eastAsia"/>
          <w:sz w:val="32"/>
          <w:szCs w:val="32"/>
        </w:rPr>
        <w:lastRenderedPageBreak/>
        <w:t>基于Flash技术的食品安全科普系统的开发</w:t>
      </w:r>
    </w:p>
    <w:p w:rsidR="00FB3F2C" w:rsidRDefault="00FB3F2C" w:rsidP="00FB3F2C">
      <w:pPr>
        <w:spacing w:line="320" w:lineRule="exact"/>
        <w:jc w:val="center"/>
        <w:rPr>
          <w:szCs w:val="24"/>
        </w:rPr>
      </w:pPr>
      <w:r>
        <w:rPr>
          <w:rFonts w:eastAsia="楷体_GB2312" w:hint="eastAsia"/>
          <w:sz w:val="28"/>
        </w:rPr>
        <w:t>上海海洋大学</w:t>
      </w:r>
      <w:r>
        <w:rPr>
          <w:rFonts w:eastAsia="楷体_GB2312" w:hint="eastAsia"/>
          <w:sz w:val="28"/>
        </w:rPr>
        <w:t xml:space="preserve">  </w:t>
      </w:r>
      <w:r>
        <w:rPr>
          <w:rFonts w:eastAsia="楷体_GB2312" w:hint="eastAsia"/>
          <w:sz w:val="28"/>
        </w:rPr>
        <w:t>徐一娴；杨智茜；熊振海</w:t>
      </w:r>
      <w:r>
        <w:rPr>
          <w:rFonts w:eastAsia="楷体_GB2312" w:hint="eastAsia"/>
          <w:sz w:val="28"/>
        </w:rPr>
        <w:t>*</w:t>
      </w:r>
    </w:p>
    <w:p w:rsidR="00FB3F2C" w:rsidRDefault="00FB3F2C" w:rsidP="00FB3F2C">
      <w:pPr>
        <w:spacing w:line="320" w:lineRule="exact"/>
        <w:jc w:val="center"/>
        <w:rPr>
          <w:szCs w:val="24"/>
        </w:rPr>
      </w:pPr>
      <w:r>
        <w:rPr>
          <w:rFonts w:hint="eastAsia"/>
          <w:szCs w:val="24"/>
        </w:rPr>
        <w:t>上海海洋大学食品学院</w:t>
      </w:r>
    </w:p>
    <w:p w:rsidR="00FB3F2C" w:rsidRDefault="00FB3F2C" w:rsidP="00FB3F2C">
      <w:pPr>
        <w:spacing w:line="320" w:lineRule="exact"/>
        <w:jc w:val="center"/>
        <w:rPr>
          <w:szCs w:val="24"/>
        </w:rPr>
      </w:pPr>
      <w:r>
        <w:rPr>
          <w:rFonts w:eastAsia="楷体_GB2312" w:hint="eastAsia"/>
          <w:sz w:val="28"/>
        </w:rPr>
        <w:t>熊振海</w:t>
      </w:r>
      <w:r>
        <w:rPr>
          <w:rFonts w:eastAsia="楷体_GB2312" w:hint="eastAsia"/>
          <w:sz w:val="28"/>
        </w:rPr>
        <w:t xml:space="preserve"> </w:t>
      </w:r>
      <w:r>
        <w:rPr>
          <w:rFonts w:eastAsia="楷体_GB2312" w:hint="eastAsia"/>
          <w:sz w:val="28"/>
        </w:rPr>
        <w:t>副教授</w:t>
      </w:r>
    </w:p>
    <w:p w:rsidR="00FB3F2C" w:rsidRDefault="00FB3F2C" w:rsidP="00FB3F2C">
      <w:pPr>
        <w:spacing w:line="320" w:lineRule="exact"/>
        <w:ind w:firstLineChars="200" w:firstLine="360"/>
        <w:rPr>
          <w:sz w:val="18"/>
          <w:szCs w:val="18"/>
        </w:rPr>
      </w:pPr>
      <w:r>
        <w:rPr>
          <w:rFonts w:ascii="宋体" w:hAnsi="宋体" w:cs="宋体" w:hint="eastAsia"/>
          <w:b/>
          <w:bCs/>
          <w:color w:val="000000"/>
          <w:sz w:val="18"/>
          <w:szCs w:val="18"/>
        </w:rPr>
        <w:t>【摘要】</w:t>
      </w:r>
      <w:r>
        <w:rPr>
          <w:rFonts w:ascii="宋体" w:hAnsi="宋体" w:cs="宋体" w:hint="eastAsia"/>
          <w:b/>
          <w:bCs/>
          <w:sz w:val="18"/>
          <w:szCs w:val="18"/>
        </w:rPr>
        <w:t>：</w:t>
      </w:r>
      <w:r>
        <w:rPr>
          <w:rFonts w:hint="eastAsia"/>
          <w:sz w:val="18"/>
          <w:szCs w:val="18"/>
        </w:rPr>
        <w:t>为使食品安全科普过程更具趣味性和互动性，以加强科普的效果，本文结合</w:t>
      </w:r>
      <w:r>
        <w:rPr>
          <w:rFonts w:hint="eastAsia"/>
          <w:sz w:val="18"/>
          <w:szCs w:val="18"/>
        </w:rPr>
        <w:t>Flash</w:t>
      </w:r>
      <w:r>
        <w:rPr>
          <w:rFonts w:hint="eastAsia"/>
          <w:sz w:val="18"/>
          <w:szCs w:val="18"/>
        </w:rPr>
        <w:t>和数据库技术开发了一套虚拟现实科普系统。工作前期对科普目标对象进行问卷调查基础上进行了需求分析，系统整体架构主要包括食品安全知识数据库和基于</w:t>
      </w:r>
      <w:r>
        <w:rPr>
          <w:rFonts w:hint="eastAsia"/>
          <w:sz w:val="18"/>
          <w:szCs w:val="18"/>
        </w:rPr>
        <w:t>Flash</w:t>
      </w:r>
      <w:r>
        <w:rPr>
          <w:rFonts w:hint="eastAsia"/>
          <w:sz w:val="18"/>
          <w:szCs w:val="18"/>
        </w:rPr>
        <w:t>系统的现实生活场景的模拟系统。除有利于社区食品安全知识科普外，本系统也可以作为食品安全专业相关课程的辅助学习工具。</w:t>
      </w:r>
    </w:p>
    <w:p w:rsidR="00FB3F2C" w:rsidRDefault="00FB3F2C" w:rsidP="00FB3F2C">
      <w:pPr>
        <w:spacing w:line="320" w:lineRule="exact"/>
        <w:ind w:firstLineChars="200" w:firstLine="360"/>
        <w:rPr>
          <w:sz w:val="18"/>
          <w:szCs w:val="18"/>
        </w:rPr>
      </w:pPr>
      <w:r>
        <w:rPr>
          <w:rFonts w:ascii="宋体" w:hAnsi="宋体" w:cs="宋体" w:hint="eastAsia"/>
          <w:b/>
          <w:bCs/>
          <w:sz w:val="18"/>
          <w:szCs w:val="18"/>
        </w:rPr>
        <w:t>Abstracts：</w:t>
      </w:r>
      <w:r>
        <w:rPr>
          <w:sz w:val="18"/>
          <w:szCs w:val="18"/>
        </w:rPr>
        <w:t>In order to</w:t>
      </w:r>
      <w:r>
        <w:rPr>
          <w:rFonts w:hint="eastAsia"/>
          <w:sz w:val="18"/>
          <w:szCs w:val="18"/>
        </w:rPr>
        <w:t xml:space="preserve"> make the process of food safety science more interesting and interactive to enhance the effect of science, this paper combined flash and database technology to develop a virtual reality system science.Based on the questionnaire survey of the preparatory work of popular science on the target object has carried on the demand analysis ,the overall system architecture includes a virtual system of food safety knowledge databases and Flash-based system of real-life scenarios. In addition to community food security in favor of science knowledge, the present system can also be used as a food safety professional courses related study aids.</w:t>
      </w:r>
    </w:p>
    <w:p w:rsidR="00FB3F2C" w:rsidRDefault="00FB3F2C" w:rsidP="00FB3F2C">
      <w:pPr>
        <w:spacing w:line="320" w:lineRule="exact"/>
        <w:ind w:firstLineChars="200" w:firstLine="360"/>
        <w:rPr>
          <w:sz w:val="18"/>
          <w:szCs w:val="18"/>
        </w:rPr>
      </w:pPr>
      <w:r>
        <w:rPr>
          <w:rFonts w:ascii="黑体" w:eastAsia="黑体" w:hAnsi="宋体" w:hint="eastAsia"/>
          <w:b/>
          <w:bCs/>
          <w:color w:val="000000"/>
          <w:sz w:val="18"/>
          <w:szCs w:val="18"/>
        </w:rPr>
        <w:t>关键词</w:t>
      </w:r>
      <w:r>
        <w:rPr>
          <w:rFonts w:ascii="黑体" w:eastAsia="黑体" w:hAnsi="宋体" w:hint="eastAsia"/>
          <w:b/>
          <w:bCs/>
          <w:sz w:val="18"/>
          <w:szCs w:val="18"/>
        </w:rPr>
        <w:t>：</w:t>
      </w:r>
      <w:r>
        <w:rPr>
          <w:rFonts w:ascii="宋体" w:hAnsi="宋体" w:cs="宋体" w:hint="eastAsia"/>
          <w:sz w:val="18"/>
          <w:szCs w:val="18"/>
        </w:rPr>
        <w:t xml:space="preserve"> </w:t>
      </w:r>
      <w:r>
        <w:rPr>
          <w:rFonts w:hint="eastAsia"/>
          <w:sz w:val="18"/>
          <w:szCs w:val="18"/>
        </w:rPr>
        <w:t>Flash</w:t>
      </w:r>
      <w:r>
        <w:rPr>
          <w:rFonts w:hint="eastAsia"/>
          <w:sz w:val="18"/>
          <w:szCs w:val="18"/>
        </w:rPr>
        <w:t>；</w:t>
      </w:r>
      <w:r>
        <w:rPr>
          <w:rFonts w:hint="eastAsia"/>
          <w:sz w:val="18"/>
          <w:szCs w:val="18"/>
        </w:rPr>
        <w:t>Action Script3.0</w:t>
      </w:r>
      <w:r>
        <w:rPr>
          <w:rFonts w:hint="eastAsia"/>
          <w:sz w:val="18"/>
          <w:szCs w:val="18"/>
        </w:rPr>
        <w:t>；食品安全；科普系统</w:t>
      </w:r>
    </w:p>
    <w:p w:rsidR="00FB3F2C" w:rsidRDefault="00FB3F2C" w:rsidP="00FB3F2C">
      <w:pPr>
        <w:tabs>
          <w:tab w:val="left" w:pos="4830"/>
        </w:tabs>
        <w:spacing w:line="320" w:lineRule="exact"/>
        <w:ind w:firstLineChars="200" w:firstLine="419"/>
        <w:rPr>
          <w:szCs w:val="21"/>
        </w:rPr>
      </w:pPr>
      <w:r>
        <w:rPr>
          <w:rFonts w:hint="eastAsia"/>
          <w:szCs w:val="21"/>
        </w:rPr>
        <w:t>信息技术的快速发展，为人们获取知识提供了更多新的途径和方法。简单的文字和静态图片构成的平面媒体，因其传递信息静态和单向性的缺点，已经很难吸引人们的注意力。与此同时，随着近年来食品安全问题的频繁爆发，人们对于食品安全相关知识的需求也逐渐呈现出增长的趋势。但是，网络信息提供者社会身份的复杂性，网络信息资源管理法制的不健全，信息资源质量控制和筛选机制的不完善，致使网上资源良莠不齐</w:t>
      </w:r>
      <w:r>
        <w:rPr>
          <w:rFonts w:hint="eastAsia"/>
          <w:szCs w:val="21"/>
          <w:vertAlign w:val="superscript"/>
        </w:rPr>
        <w:t>[1]</w:t>
      </w:r>
      <w:r>
        <w:rPr>
          <w:rFonts w:hint="eastAsia"/>
          <w:szCs w:val="21"/>
        </w:rPr>
        <w:t>，很难快速准确的给人们提供生活中的食品安全知识。开发一套既可以作为获取食品安全方面知识的新途径</w:t>
      </w:r>
      <w:r>
        <w:rPr>
          <w:rFonts w:hint="eastAsia"/>
          <w:szCs w:val="21"/>
        </w:rPr>
        <w:t>,</w:t>
      </w:r>
      <w:r>
        <w:rPr>
          <w:rFonts w:hint="eastAsia"/>
          <w:szCs w:val="21"/>
        </w:rPr>
        <w:t>又可以提供给人们更新颖有趣的学习环境的平台，具有重要的意义。</w:t>
      </w:r>
    </w:p>
    <w:p w:rsidR="00FB3F2C" w:rsidRDefault="00FB3F2C" w:rsidP="00FB3F2C">
      <w:pPr>
        <w:spacing w:line="320" w:lineRule="exact"/>
        <w:ind w:firstLineChars="200" w:firstLine="419"/>
        <w:rPr>
          <w:szCs w:val="21"/>
        </w:rPr>
      </w:pPr>
      <w:r>
        <w:rPr>
          <w:rFonts w:hint="eastAsia"/>
          <w:szCs w:val="21"/>
        </w:rPr>
        <w:t>虚拟现实技术作为前景最好的计算机技术之一，已经在科技开发、商业、教育等领域呈现出较好的结合应用，其自身交互性、沉浸感、构想性的三大特性，</w:t>
      </w:r>
      <w:r>
        <w:rPr>
          <w:szCs w:val="21"/>
        </w:rPr>
        <w:t>冲破了传统</w:t>
      </w:r>
      <w:r>
        <w:rPr>
          <w:rFonts w:hint="eastAsia"/>
          <w:szCs w:val="21"/>
        </w:rPr>
        <w:t>科普宣传</w:t>
      </w:r>
      <w:r>
        <w:rPr>
          <w:szCs w:val="21"/>
        </w:rPr>
        <w:t>模式的</w:t>
      </w:r>
      <w:r>
        <w:rPr>
          <w:rFonts w:hint="eastAsia"/>
          <w:szCs w:val="21"/>
        </w:rPr>
        <w:t>局限</w:t>
      </w:r>
      <w:r>
        <w:rPr>
          <w:szCs w:val="21"/>
        </w:rPr>
        <w:t>,</w:t>
      </w:r>
      <w:r>
        <w:rPr>
          <w:szCs w:val="21"/>
        </w:rPr>
        <w:t>开拓了现行</w:t>
      </w:r>
      <w:r>
        <w:rPr>
          <w:rFonts w:hint="eastAsia"/>
          <w:szCs w:val="21"/>
        </w:rPr>
        <w:t>宣传</w:t>
      </w:r>
      <w:r>
        <w:rPr>
          <w:szCs w:val="21"/>
        </w:rPr>
        <w:t>手段的发展空间</w:t>
      </w:r>
      <w:r>
        <w:rPr>
          <w:rFonts w:hint="eastAsia"/>
          <w:szCs w:val="21"/>
        </w:rPr>
        <w:t>。</w:t>
      </w:r>
      <w:r>
        <w:rPr>
          <w:szCs w:val="21"/>
        </w:rPr>
        <w:t>虚拟现实技术能够提供视觉、听觉等多种信息</w:t>
      </w:r>
      <w:r>
        <w:rPr>
          <w:szCs w:val="21"/>
        </w:rPr>
        <w:t>,</w:t>
      </w:r>
      <w:r>
        <w:rPr>
          <w:szCs w:val="21"/>
        </w:rPr>
        <w:t>参与者以自然的方式与虚拟环境进行交互作用</w:t>
      </w:r>
      <w:r>
        <w:rPr>
          <w:szCs w:val="21"/>
        </w:rPr>
        <w:t>,</w:t>
      </w:r>
      <w:r>
        <w:rPr>
          <w:szCs w:val="21"/>
        </w:rPr>
        <w:t>能够身临其境地参与到虚拟环境事件的发展变化过程</w:t>
      </w:r>
      <w:r>
        <w:rPr>
          <w:szCs w:val="21"/>
        </w:rPr>
        <w:t>,</w:t>
      </w:r>
      <w:r>
        <w:rPr>
          <w:szCs w:val="21"/>
        </w:rPr>
        <w:t>从而获得最大的控制和操作整个事件的自由度。这种多维度的交互式信息环境</w:t>
      </w:r>
      <w:r>
        <w:rPr>
          <w:szCs w:val="21"/>
        </w:rPr>
        <w:t>,</w:t>
      </w:r>
      <w:r>
        <w:rPr>
          <w:szCs w:val="21"/>
        </w:rPr>
        <w:t>将</w:t>
      </w:r>
      <w:r>
        <w:rPr>
          <w:rFonts w:hint="eastAsia"/>
          <w:szCs w:val="21"/>
        </w:rPr>
        <w:t>给</w:t>
      </w:r>
      <w:r>
        <w:rPr>
          <w:szCs w:val="21"/>
        </w:rPr>
        <w:t>参与者以最直观、最有效的方式掌握一门新知识和新技能提供前所未有的新途径</w:t>
      </w:r>
      <w:r>
        <w:rPr>
          <w:rFonts w:hint="eastAsia"/>
          <w:szCs w:val="21"/>
          <w:vertAlign w:val="superscript"/>
        </w:rPr>
        <w:t>[2]</w:t>
      </w:r>
      <w:r>
        <w:rPr>
          <w:szCs w:val="21"/>
        </w:rPr>
        <w:t>。</w:t>
      </w:r>
    </w:p>
    <w:p w:rsidR="00FB3F2C" w:rsidRDefault="00FB3F2C" w:rsidP="00FB3F2C">
      <w:pPr>
        <w:spacing w:line="320" w:lineRule="exact"/>
        <w:ind w:firstLineChars="200" w:firstLine="419"/>
        <w:jc w:val="left"/>
        <w:rPr>
          <w:szCs w:val="21"/>
        </w:rPr>
      </w:pPr>
      <w:r>
        <w:rPr>
          <w:rStyle w:val="a7"/>
          <w:rFonts w:ascii="宋体" w:hAnsi="宋体" w:cs="宋体" w:hint="eastAsia"/>
          <w:szCs w:val="21"/>
        </w:rPr>
        <w:footnoteReference w:id="42"/>
      </w:r>
      <w:r>
        <w:rPr>
          <w:rFonts w:hint="eastAsia"/>
          <w:szCs w:val="21"/>
        </w:rPr>
        <w:t>通过本虚拟现实科普系统的实施和普及，既可以帮助人们更方便快捷地掌握相关生活的食品安全小常识，也对市场的食品质量情况起到了一定监督和督促的作用。只有越来越多的人能够对市场上食品质量情况进行判断，食品市场才会更为规范和安全，并能带动更多的人关注食品安全，促使政府不断完善和改进相关的法律法规，使人们生活的更安心。</w:t>
      </w:r>
    </w:p>
    <w:p w:rsidR="0050737C" w:rsidRDefault="0050737C" w:rsidP="00FB3F2C">
      <w:pPr>
        <w:spacing w:line="320" w:lineRule="exact"/>
        <w:ind w:firstLineChars="200" w:firstLine="419"/>
        <w:jc w:val="left"/>
        <w:rPr>
          <w:szCs w:val="21"/>
        </w:rPr>
      </w:pPr>
    </w:p>
    <w:p w:rsidR="00FB3F2C" w:rsidRDefault="00FB3F2C" w:rsidP="00FB3F2C">
      <w:pPr>
        <w:tabs>
          <w:tab w:val="left" w:pos="4410"/>
        </w:tabs>
        <w:spacing w:line="320" w:lineRule="exact"/>
        <w:jc w:val="center"/>
        <w:rPr>
          <w:rFonts w:ascii="黑体" w:eastAsia="黑体" w:hAnsi="黑体" w:cs="黑体"/>
          <w:b/>
          <w:sz w:val="28"/>
          <w:szCs w:val="28"/>
        </w:rPr>
      </w:pPr>
      <w:r>
        <w:rPr>
          <w:rFonts w:ascii="黑体" w:eastAsia="黑体" w:hAnsi="黑体" w:cs="黑体" w:hint="eastAsia"/>
          <w:b/>
          <w:sz w:val="28"/>
          <w:szCs w:val="28"/>
        </w:rPr>
        <w:t>一、市场需求调查</w:t>
      </w:r>
    </w:p>
    <w:p w:rsidR="0050737C" w:rsidRDefault="0050737C" w:rsidP="00FB3F2C">
      <w:pPr>
        <w:tabs>
          <w:tab w:val="left" w:pos="4410"/>
        </w:tabs>
        <w:spacing w:line="320" w:lineRule="exact"/>
        <w:jc w:val="center"/>
        <w:rPr>
          <w:rFonts w:ascii="黑体" w:eastAsia="黑体" w:hAnsi="黑体" w:cs="黑体"/>
          <w:b/>
          <w:bCs/>
          <w:sz w:val="28"/>
          <w:szCs w:val="28"/>
        </w:rPr>
      </w:pPr>
    </w:p>
    <w:p w:rsidR="00FB3F2C" w:rsidRDefault="00FB3F2C" w:rsidP="001413A1">
      <w:pPr>
        <w:spacing w:line="320" w:lineRule="exact"/>
        <w:ind w:firstLineChars="200" w:firstLine="421"/>
        <w:outlineLvl w:val="0"/>
        <w:rPr>
          <w:rFonts w:ascii="仿宋" w:eastAsia="仿宋" w:hAnsi="仿宋" w:cs="仿宋"/>
          <w:b/>
          <w:szCs w:val="21"/>
        </w:rPr>
      </w:pPr>
      <w:r>
        <w:rPr>
          <w:rFonts w:ascii="仿宋" w:eastAsia="仿宋" w:hAnsi="仿宋" w:cs="仿宋" w:hint="eastAsia"/>
          <w:b/>
          <w:szCs w:val="21"/>
        </w:rPr>
        <w:t>（一）调查方式的确定和实施过程</w:t>
      </w:r>
    </w:p>
    <w:p w:rsidR="00FB3F2C" w:rsidRDefault="00FB3F2C" w:rsidP="00FB3F2C">
      <w:pPr>
        <w:spacing w:line="320" w:lineRule="exact"/>
        <w:jc w:val="left"/>
        <w:rPr>
          <w:szCs w:val="21"/>
        </w:rPr>
      </w:pPr>
      <w:r>
        <w:rPr>
          <w:rFonts w:hint="eastAsia"/>
          <w:szCs w:val="21"/>
        </w:rPr>
        <w:t>为了解系统的市场需求、未来面对的主要消费人群和功能偏向等，在系统正式开发之前，</w:t>
      </w:r>
    </w:p>
    <w:p w:rsidR="00FB3F2C" w:rsidRDefault="00FB3F2C" w:rsidP="00FB3F2C">
      <w:pPr>
        <w:spacing w:line="320" w:lineRule="exact"/>
        <w:ind w:firstLineChars="200" w:firstLine="419"/>
        <w:outlineLvl w:val="0"/>
        <w:rPr>
          <w:szCs w:val="21"/>
        </w:rPr>
      </w:pPr>
      <w:r>
        <w:rPr>
          <w:rFonts w:hint="eastAsia"/>
          <w:szCs w:val="21"/>
        </w:rPr>
        <w:t>先进行了前期市场需求调查。常用的问卷调查方式包括街头截访和网上问卷调查两种方式。街头截访虽然能够保证数据来源的分散性和真实性，但一些社会欺诈、恶意分发广告等行为给公众带来了不良印象，</w:t>
      </w:r>
      <w:r>
        <w:rPr>
          <w:rFonts w:hint="eastAsia"/>
          <w:szCs w:val="21"/>
        </w:rPr>
        <w:lastRenderedPageBreak/>
        <w:t>所以若将街头截访的方式作为主要调查方式，可能会给调查进展带来较大的阻碍。相对而言，网上问卷调查方式更适合对虚拟系统的消费人群进行调查，而且在信息化的时代更为适用。网上非接触式的回答，避免了直面接触时因尴尬引起的数据问题，确保了数据的真实性</w:t>
      </w:r>
      <w:r>
        <w:rPr>
          <w:rFonts w:hint="eastAsia"/>
          <w:szCs w:val="21"/>
          <w:vertAlign w:val="superscript"/>
        </w:rPr>
        <w:t>[3]</w:t>
      </w:r>
      <w:r>
        <w:rPr>
          <w:rFonts w:hint="eastAsia"/>
          <w:szCs w:val="21"/>
        </w:rPr>
        <w:t>。为能够真实了解到不同层次人的想法，做到对整个社会公众态度的整体把握，实际工作中我们采用了街头截访为辅，网上调查为主的调查方式，利用有意识性和目的性的街头截访，来弥补线上调查人群类型较集中的缺点。</w:t>
      </w:r>
    </w:p>
    <w:p w:rsidR="00FB3F2C" w:rsidRDefault="00FB3F2C" w:rsidP="00FB3F2C">
      <w:pPr>
        <w:spacing w:line="320" w:lineRule="exact"/>
        <w:ind w:firstLineChars="200" w:firstLine="419"/>
        <w:rPr>
          <w:rFonts w:ascii="宋体" w:hAnsi="宋体"/>
          <w:szCs w:val="21"/>
        </w:rPr>
      </w:pPr>
      <w:r>
        <w:rPr>
          <w:rFonts w:hint="eastAsia"/>
          <w:szCs w:val="21"/>
        </w:rPr>
        <w:t>网上调查问卷主要采用了将问卷调查地址放到公共社交软件上去的方式。小组成员分别将网上问卷在各大社交平台上进行分享，或者是将网上问卷直接客户端打开后，由不同的人进行填写来获得数据内容。街头的调查则完全依靠人力去支持，有选择性的去挑选年纪比较分散的人群进行填写，以此来弥补网上调查的缺点。街头调查的地点主要分布在了人群比较集中的几个具有代表性的场所，比如步行街、小区活动中心和商业街等，定时定点的进行调查，确保数据来源的分散和真实。街头调查的数据在后期会被输入电脑，汇总后进行最后的数据分析。</w:t>
      </w:r>
    </w:p>
    <w:p w:rsidR="00FB3F2C" w:rsidRDefault="00FB3F2C" w:rsidP="00FB3F2C">
      <w:pPr>
        <w:spacing w:line="320" w:lineRule="exact"/>
        <w:ind w:leftChars="200" w:left="419"/>
        <w:rPr>
          <w:rFonts w:ascii="仿宋" w:eastAsia="仿宋" w:hAnsi="仿宋" w:cs="仿宋"/>
          <w:b/>
          <w:bCs/>
          <w:szCs w:val="21"/>
        </w:rPr>
      </w:pPr>
      <w:r>
        <w:rPr>
          <w:rFonts w:ascii="仿宋" w:eastAsia="仿宋" w:hAnsi="仿宋" w:cs="仿宋" w:hint="eastAsia"/>
          <w:b/>
          <w:bCs/>
          <w:szCs w:val="21"/>
        </w:rPr>
        <w:t>（二）数据结果分析</w:t>
      </w:r>
    </w:p>
    <w:p w:rsidR="00FB3F2C" w:rsidRDefault="00FB3F2C" w:rsidP="00FB3F2C">
      <w:pPr>
        <w:spacing w:line="320" w:lineRule="exact"/>
        <w:ind w:firstLineChars="200" w:firstLine="419"/>
        <w:rPr>
          <w:sz w:val="18"/>
          <w:szCs w:val="18"/>
        </w:rPr>
      </w:pPr>
      <w:r>
        <w:rPr>
          <w:rFonts w:hint="eastAsia"/>
          <w:szCs w:val="21"/>
        </w:rPr>
        <w:t>针对所获得的数据，在网上进行了数据的处理分析。在所有参与调查的人群中，男女比例近乎</w:t>
      </w:r>
      <w:r>
        <w:rPr>
          <w:rFonts w:hint="eastAsia"/>
          <w:szCs w:val="21"/>
        </w:rPr>
        <w:t>1:1</w:t>
      </w:r>
      <w:r>
        <w:rPr>
          <w:rFonts w:hint="eastAsia"/>
          <w:szCs w:val="21"/>
        </w:rPr>
        <w:t>，排除了性别对调查内容的影响。如图</w:t>
      </w:r>
      <w:r>
        <w:rPr>
          <w:rFonts w:hint="eastAsia"/>
          <w:szCs w:val="21"/>
        </w:rPr>
        <w:t>1</w:t>
      </w:r>
      <w:r>
        <w:rPr>
          <w:rFonts w:hint="eastAsia"/>
          <w:szCs w:val="21"/>
        </w:rPr>
        <w:t>所示，调查人群在各年龄层次都有人员分布，对于样本的可靠性较好，使分析结果有一定的代表性。</w:t>
      </w:r>
    </w:p>
    <w:tbl>
      <w:tblPr>
        <w:tblW w:w="0" w:type="auto"/>
        <w:jc w:val="center"/>
        <w:tblLayout w:type="fixed"/>
        <w:tblLook w:val="0000"/>
      </w:tblPr>
      <w:tblGrid>
        <w:gridCol w:w="2947"/>
        <w:gridCol w:w="5575"/>
      </w:tblGrid>
      <w:tr w:rsidR="00FB3F2C" w:rsidTr="003E73B5">
        <w:trPr>
          <w:jc w:val="center"/>
        </w:trPr>
        <w:tc>
          <w:tcPr>
            <w:tcW w:w="2947" w:type="dxa"/>
          </w:tcPr>
          <w:p w:rsidR="00FB3F2C" w:rsidRDefault="004D0789" w:rsidP="003E73B5">
            <w:pPr>
              <w:spacing w:line="320" w:lineRule="exact"/>
              <w:jc w:val="center"/>
              <w:rPr>
                <w:rFonts w:ascii="宋体" w:hAnsi="宋体"/>
                <w:szCs w:val="21"/>
              </w:rPr>
            </w:pPr>
            <w:r w:rsidRPr="004D0789">
              <w:rPr>
                <w:rFonts w:ascii="Times New Roman" w:hAnsi="Times New Roman"/>
                <w:szCs w:val="20"/>
              </w:rPr>
              <w:pict>
                <v:shape id="Picture 1" o:spid="_x0000_s1524" type="#_x0000_t75" style="position:absolute;left:0;text-align:left;margin-left:0;margin-top:0;width:134.7pt;height:134.7pt;z-index:251712512;mso-position-horizontal:center;mso-position-horizontal-relative:page;mso-position-vertical-relative:page">
                  <v:imagedata r:id="rId927" o:title=""/>
                  <w10:wrap type="topAndBottom" anchorx="page" anchory="page"/>
                </v:shape>
                <o:OLEObject Type="Embed" ProgID="PBrush" ShapeID="Picture 1" DrawAspect="Content" ObjectID="_1493634404" r:id="rId928">
                  <o:FieldCodes>\* MERGEFORMAT</o:FieldCodes>
                </o:OLEObject>
              </w:pict>
            </w:r>
          </w:p>
        </w:tc>
        <w:tc>
          <w:tcPr>
            <w:tcW w:w="5575" w:type="dxa"/>
          </w:tcPr>
          <w:p w:rsidR="00FB3F2C" w:rsidRDefault="004D0789" w:rsidP="003E73B5">
            <w:pPr>
              <w:spacing w:line="320" w:lineRule="exact"/>
              <w:rPr>
                <w:rFonts w:ascii="宋体" w:hAnsi="宋体"/>
                <w:szCs w:val="21"/>
              </w:rPr>
            </w:pPr>
            <w:r w:rsidRPr="004D0789">
              <w:rPr>
                <w:rFonts w:ascii="Times New Roman" w:hAnsi="Times New Roman"/>
                <w:szCs w:val="20"/>
              </w:rPr>
              <w:pict>
                <v:shape id="Picture 2" o:spid="_x0000_s1525" type="#_x0000_t75" style="position:absolute;left:0;text-align:left;margin-left:0;margin-top:0;width:267.95pt;height:134.85pt;z-index:251713536;mso-position-horizontal:center;mso-position-horizontal-relative:page;mso-position-vertical-relative:page">
                  <v:imagedata r:id="rId929" o:title=""/>
                  <w10:wrap type="topAndBottom" anchorx="page" anchory="page"/>
                </v:shape>
                <o:OLEObject Type="Embed" ProgID="PBrush" ShapeID="Picture 2" DrawAspect="Content" ObjectID="_1493634405" r:id="rId930">
                  <o:FieldCodes>\* MERGEFORMAT</o:FieldCodes>
                </o:OLEObject>
              </w:pict>
            </w:r>
          </w:p>
        </w:tc>
      </w:tr>
      <w:tr w:rsidR="00FB3F2C" w:rsidTr="003E73B5">
        <w:trPr>
          <w:jc w:val="center"/>
        </w:trPr>
        <w:tc>
          <w:tcPr>
            <w:tcW w:w="2947" w:type="dxa"/>
          </w:tcPr>
          <w:p w:rsidR="00FB3F2C" w:rsidRDefault="00FB3F2C" w:rsidP="003E73B5">
            <w:pPr>
              <w:spacing w:line="320" w:lineRule="exact"/>
              <w:jc w:val="center"/>
              <w:rPr>
                <w:rFonts w:ascii="宋体" w:hAnsi="宋体"/>
                <w:b/>
                <w:sz w:val="18"/>
                <w:szCs w:val="18"/>
              </w:rPr>
            </w:pPr>
            <w:r>
              <w:rPr>
                <w:rFonts w:ascii="宋体" w:hAnsi="宋体" w:hint="eastAsia"/>
                <w:b/>
                <w:color w:val="000000"/>
                <w:sz w:val="18"/>
                <w:szCs w:val="18"/>
              </w:rPr>
              <w:t>图</w:t>
            </w:r>
            <w:r>
              <w:rPr>
                <w:b/>
                <w:color w:val="000000"/>
                <w:sz w:val="18"/>
                <w:szCs w:val="18"/>
              </w:rPr>
              <w:t>1</w:t>
            </w:r>
            <w:r>
              <w:rPr>
                <w:rFonts w:ascii="宋体" w:hAnsi="宋体" w:hint="eastAsia"/>
                <w:b/>
                <w:color w:val="000000"/>
                <w:sz w:val="18"/>
                <w:szCs w:val="18"/>
              </w:rPr>
              <w:t xml:space="preserve"> 参与调查的年龄比例；</w:t>
            </w:r>
          </w:p>
        </w:tc>
        <w:tc>
          <w:tcPr>
            <w:tcW w:w="5575" w:type="dxa"/>
          </w:tcPr>
          <w:p w:rsidR="00FB3F2C" w:rsidRDefault="00FB3F2C" w:rsidP="003E73B5">
            <w:pPr>
              <w:spacing w:line="320" w:lineRule="exact"/>
              <w:jc w:val="center"/>
              <w:rPr>
                <w:rFonts w:ascii="宋体" w:hAnsi="宋体"/>
                <w:b/>
                <w:sz w:val="18"/>
                <w:szCs w:val="18"/>
              </w:rPr>
            </w:pPr>
            <w:r>
              <w:rPr>
                <w:rFonts w:ascii="宋体" w:hAnsi="宋体" w:hint="eastAsia"/>
                <w:b/>
                <w:color w:val="000000"/>
                <w:sz w:val="18"/>
                <w:szCs w:val="18"/>
              </w:rPr>
              <w:t>图</w:t>
            </w:r>
            <w:r>
              <w:rPr>
                <w:b/>
                <w:color w:val="000000"/>
                <w:sz w:val="18"/>
                <w:szCs w:val="18"/>
              </w:rPr>
              <w:t>2</w:t>
            </w:r>
            <w:r>
              <w:rPr>
                <w:rFonts w:ascii="宋体" w:hAnsi="宋体" w:hint="eastAsia"/>
                <w:b/>
                <w:color w:val="000000"/>
                <w:sz w:val="18"/>
                <w:szCs w:val="18"/>
              </w:rPr>
              <w:t xml:space="preserve"> 年龄和市场需求的交叉图表；</w:t>
            </w:r>
          </w:p>
        </w:tc>
      </w:tr>
    </w:tbl>
    <w:p w:rsidR="00FB3F2C" w:rsidRDefault="00FB3F2C" w:rsidP="00FB3F2C">
      <w:pPr>
        <w:spacing w:line="320" w:lineRule="exact"/>
        <w:ind w:firstLineChars="200" w:firstLine="419"/>
        <w:rPr>
          <w:szCs w:val="21"/>
        </w:rPr>
      </w:pPr>
      <w:r>
        <w:rPr>
          <w:rFonts w:hint="eastAsia"/>
          <w:szCs w:val="21"/>
        </w:rPr>
        <w:t>由图</w:t>
      </w:r>
      <w:r>
        <w:rPr>
          <w:rFonts w:hint="eastAsia"/>
          <w:szCs w:val="21"/>
        </w:rPr>
        <w:t>2</w:t>
      </w:r>
      <w:r>
        <w:rPr>
          <w:rFonts w:hint="eastAsia"/>
          <w:szCs w:val="21"/>
        </w:rPr>
        <w:t>的年龄和市场需求构成的交叉图表中可以清晰的观察到，在任何年龄段，人们对于虚拟系统的关注度和市场需求都以绝对的优势领先，而且也可以清楚的发现年龄段在</w:t>
      </w:r>
      <w:r>
        <w:rPr>
          <w:rFonts w:hint="eastAsia"/>
          <w:szCs w:val="21"/>
        </w:rPr>
        <w:t>18</w:t>
      </w:r>
      <w:r>
        <w:rPr>
          <w:rFonts w:hint="eastAsia"/>
          <w:szCs w:val="21"/>
        </w:rPr>
        <w:t>～</w:t>
      </w:r>
      <w:r>
        <w:rPr>
          <w:rFonts w:hint="eastAsia"/>
          <w:szCs w:val="21"/>
        </w:rPr>
        <w:t>28</w:t>
      </w:r>
      <w:r>
        <w:rPr>
          <w:rFonts w:hint="eastAsia"/>
          <w:szCs w:val="21"/>
        </w:rPr>
        <w:t>岁之间的人群对于系统的使用尤为期待，未来市场需求度最高。这可能与这一年龄段接触网络比较频繁熟练有关，但也为将来系统开发面对的主要消费人群提供了参考。</w:t>
      </w:r>
    </w:p>
    <w:p w:rsidR="00FB3F2C" w:rsidRDefault="00FB3F2C" w:rsidP="00FB3F2C">
      <w:pPr>
        <w:spacing w:line="320" w:lineRule="exact"/>
        <w:ind w:firstLineChars="200" w:firstLine="419"/>
        <w:rPr>
          <w:rFonts w:ascii="宋体" w:hAnsi="宋体"/>
          <w:b/>
          <w:color w:val="000000"/>
          <w:sz w:val="18"/>
          <w:szCs w:val="18"/>
        </w:rPr>
      </w:pPr>
      <w:r>
        <w:rPr>
          <w:rFonts w:hint="eastAsia"/>
          <w:szCs w:val="21"/>
        </w:rPr>
        <w:t>而在对所需主要功能</w:t>
      </w:r>
      <w:r>
        <w:rPr>
          <w:rFonts w:hint="eastAsia"/>
          <w:szCs w:val="21"/>
        </w:rPr>
        <w:t>(</w:t>
      </w:r>
      <w:r>
        <w:rPr>
          <w:rFonts w:hint="eastAsia"/>
          <w:szCs w:val="21"/>
        </w:rPr>
        <w:t>见图</w:t>
      </w:r>
      <w:r>
        <w:rPr>
          <w:rFonts w:hint="eastAsia"/>
          <w:szCs w:val="21"/>
        </w:rPr>
        <w:t>3)</w:t>
      </w:r>
      <w:r>
        <w:rPr>
          <w:rFonts w:hint="eastAsia"/>
          <w:szCs w:val="21"/>
        </w:rPr>
        <w:t>进行分析后，得到公众最为关注的三大功能，分别是</w:t>
      </w:r>
      <w:r>
        <w:rPr>
          <w:rFonts w:cs="宋体" w:hint="eastAsia"/>
          <w:szCs w:val="21"/>
        </w:rPr>
        <w:t>信息的及时性和真实性、系统的可操作性和设计情节的趣味性，这些也为系统总体设计提供了方向。</w:t>
      </w:r>
    </w:p>
    <w:p w:rsidR="00FB3F2C" w:rsidRDefault="00FB3F2C" w:rsidP="00FB3F2C">
      <w:pPr>
        <w:jc w:val="center"/>
        <w:rPr>
          <w:rFonts w:ascii="宋体" w:hAnsi="宋体"/>
          <w:b/>
          <w:color w:val="000000"/>
          <w:sz w:val="18"/>
          <w:szCs w:val="18"/>
        </w:rPr>
      </w:pPr>
      <w:r>
        <w:rPr>
          <w:rFonts w:ascii="宋体" w:hAnsi="宋体" w:hint="eastAsia"/>
          <w:b/>
          <w:noProof/>
          <w:color w:val="000000"/>
          <w:sz w:val="18"/>
          <w:szCs w:val="18"/>
        </w:rPr>
        <w:drawing>
          <wp:inline distT="0" distB="0" distL="0" distR="0">
            <wp:extent cx="4229100" cy="2349434"/>
            <wp:effectExtent l="0" t="0" r="0" b="0"/>
            <wp:docPr id="118" name="图片 24"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图片1"/>
                    <pic:cNvPicPr>
                      <a:picLocks noChangeAspect="1" noChangeArrowheads="1"/>
                    </pic:cNvPicPr>
                  </pic:nvPicPr>
                  <pic:blipFill>
                    <a:blip r:embed="rId931"/>
                    <a:srcRect/>
                    <a:stretch>
                      <a:fillRect/>
                    </a:stretch>
                  </pic:blipFill>
                  <pic:spPr bwMode="auto">
                    <a:xfrm>
                      <a:off x="0" y="0"/>
                      <a:ext cx="4230164" cy="2350025"/>
                    </a:xfrm>
                    <a:prstGeom prst="rect">
                      <a:avLst/>
                    </a:prstGeom>
                    <a:noFill/>
                    <a:ln w="9525">
                      <a:noFill/>
                      <a:miter lim="800000"/>
                      <a:headEnd/>
                      <a:tailEnd/>
                    </a:ln>
                  </pic:spPr>
                </pic:pic>
              </a:graphicData>
            </a:graphic>
          </wp:inline>
        </w:drawing>
      </w:r>
    </w:p>
    <w:p w:rsidR="00FB3F2C" w:rsidRDefault="00FB3F2C" w:rsidP="00FB3F2C">
      <w:pPr>
        <w:spacing w:line="320" w:lineRule="exact"/>
        <w:jc w:val="center"/>
        <w:rPr>
          <w:szCs w:val="21"/>
        </w:rPr>
      </w:pPr>
      <w:r>
        <w:rPr>
          <w:rFonts w:ascii="宋体" w:hAnsi="宋体" w:hint="eastAsia"/>
          <w:b/>
          <w:color w:val="000000"/>
          <w:sz w:val="18"/>
          <w:szCs w:val="18"/>
        </w:rPr>
        <w:t>图</w:t>
      </w:r>
      <w:r>
        <w:rPr>
          <w:b/>
          <w:color w:val="000000"/>
          <w:sz w:val="18"/>
          <w:szCs w:val="18"/>
        </w:rPr>
        <w:t>3</w:t>
      </w:r>
      <w:r>
        <w:rPr>
          <w:rFonts w:ascii="宋体" w:hAnsi="宋体" w:hint="eastAsia"/>
          <w:b/>
          <w:color w:val="000000"/>
          <w:sz w:val="18"/>
          <w:szCs w:val="18"/>
        </w:rPr>
        <w:t xml:space="preserve"> 功能需求分布图表；</w:t>
      </w:r>
    </w:p>
    <w:p w:rsidR="00FB3F2C" w:rsidRDefault="00FB3F2C" w:rsidP="00FB3F2C">
      <w:pPr>
        <w:spacing w:line="320" w:lineRule="exact"/>
        <w:ind w:firstLineChars="200" w:firstLine="419"/>
        <w:rPr>
          <w:szCs w:val="21"/>
        </w:rPr>
      </w:pPr>
      <w:r>
        <w:rPr>
          <w:rFonts w:hint="eastAsia"/>
          <w:szCs w:val="21"/>
        </w:rPr>
        <w:lastRenderedPageBreak/>
        <w:t>对于系统的表现内容形式来说，根据调查结果，近一半的人群选择了叙述和互动各半的形式，即公众普遍接受的以一半文字，一半互动为最优。也可适当的偏重些文字，但最好能够更有趣的进行展现。</w:t>
      </w:r>
    </w:p>
    <w:p w:rsidR="00FB3F2C" w:rsidRDefault="00FB3F2C" w:rsidP="00FB3F2C">
      <w:pPr>
        <w:spacing w:line="320" w:lineRule="exact"/>
        <w:ind w:firstLineChars="200" w:firstLine="419"/>
        <w:rPr>
          <w:rFonts w:cs="宋体"/>
          <w:bCs/>
          <w:szCs w:val="21"/>
        </w:rPr>
      </w:pPr>
      <w:r>
        <w:rPr>
          <w:rFonts w:hint="eastAsia"/>
          <w:szCs w:val="21"/>
        </w:rPr>
        <w:t>综上数据分析可得，</w:t>
      </w:r>
      <w:r>
        <w:rPr>
          <w:rFonts w:cs="宋体" w:hint="eastAsia"/>
          <w:bCs/>
          <w:szCs w:val="21"/>
        </w:rPr>
        <w:t>对于虚拟现实系统，社会公众确实保持着较高的期待度和关注度，</w:t>
      </w:r>
      <w:r>
        <w:rPr>
          <w:rFonts w:hint="eastAsia"/>
          <w:szCs w:val="21"/>
        </w:rPr>
        <w:t>系统的市场前景呈现良好的状态。</w:t>
      </w:r>
      <w:r>
        <w:rPr>
          <w:rFonts w:cs="宋体" w:hint="eastAsia"/>
          <w:bCs/>
          <w:szCs w:val="21"/>
        </w:rPr>
        <w:t>公众比较期待系统的三大功能，分别是</w:t>
      </w:r>
      <w:r>
        <w:rPr>
          <w:rFonts w:cs="宋体" w:hint="eastAsia"/>
          <w:szCs w:val="21"/>
        </w:rPr>
        <w:t>信息的及时性和真实性、系统的可操作性和设计情节的趣味性，设计时</w:t>
      </w:r>
      <w:r>
        <w:rPr>
          <w:rFonts w:cs="宋体" w:hint="eastAsia"/>
          <w:bCs/>
          <w:szCs w:val="21"/>
        </w:rPr>
        <w:t>需要做适当的倾斜。系统以后的消费人群可能会更多的集中于</w:t>
      </w:r>
      <w:r>
        <w:rPr>
          <w:rFonts w:cs="宋体" w:hint="eastAsia"/>
          <w:bCs/>
          <w:szCs w:val="21"/>
        </w:rPr>
        <w:t>18~28</w:t>
      </w:r>
      <w:r>
        <w:rPr>
          <w:rFonts w:cs="宋体" w:hint="eastAsia"/>
          <w:bCs/>
          <w:szCs w:val="21"/>
        </w:rPr>
        <w:t>岁的年轻人，也要更关注这部分人群的消费倾向。</w:t>
      </w:r>
    </w:p>
    <w:p w:rsidR="0050737C" w:rsidRDefault="0050737C" w:rsidP="00FB3F2C">
      <w:pPr>
        <w:spacing w:line="320" w:lineRule="exact"/>
        <w:ind w:firstLineChars="200" w:firstLine="419"/>
        <w:rPr>
          <w:rFonts w:cs="宋体"/>
          <w:bCs/>
          <w:szCs w:val="21"/>
        </w:rPr>
      </w:pPr>
    </w:p>
    <w:p w:rsidR="00FB3F2C" w:rsidRDefault="00FB3F2C" w:rsidP="00FB3F2C">
      <w:pPr>
        <w:tabs>
          <w:tab w:val="left" w:pos="4410"/>
        </w:tabs>
        <w:spacing w:line="320" w:lineRule="exact"/>
        <w:jc w:val="center"/>
        <w:rPr>
          <w:rFonts w:ascii="黑体" w:eastAsia="黑体" w:hAnsi="黑体" w:cs="黑体"/>
          <w:b/>
          <w:sz w:val="28"/>
          <w:szCs w:val="28"/>
        </w:rPr>
      </w:pPr>
      <w:r>
        <w:rPr>
          <w:rFonts w:ascii="黑体" w:eastAsia="黑体" w:hAnsi="黑体" w:cs="黑体" w:hint="eastAsia"/>
          <w:b/>
          <w:sz w:val="28"/>
          <w:szCs w:val="28"/>
        </w:rPr>
        <w:t>二、系统设计</w:t>
      </w:r>
    </w:p>
    <w:p w:rsidR="0050737C" w:rsidRDefault="0050737C" w:rsidP="00FB3F2C">
      <w:pPr>
        <w:tabs>
          <w:tab w:val="left" w:pos="4410"/>
        </w:tabs>
        <w:spacing w:line="320" w:lineRule="exact"/>
        <w:jc w:val="center"/>
        <w:rPr>
          <w:rFonts w:ascii="黑体" w:eastAsia="黑体" w:hAnsi="黑体" w:cs="黑体"/>
          <w:b/>
          <w:sz w:val="28"/>
          <w:szCs w:val="28"/>
        </w:rPr>
      </w:pPr>
    </w:p>
    <w:p w:rsidR="00FB3F2C" w:rsidRDefault="00FB3F2C" w:rsidP="001413A1">
      <w:pPr>
        <w:spacing w:line="320" w:lineRule="exact"/>
        <w:ind w:firstLineChars="200" w:firstLine="421"/>
        <w:outlineLvl w:val="0"/>
        <w:rPr>
          <w:rFonts w:ascii="仿宋" w:eastAsia="仿宋" w:hAnsi="仿宋" w:cs="仿宋"/>
          <w:b/>
          <w:szCs w:val="21"/>
        </w:rPr>
      </w:pPr>
      <w:r>
        <w:rPr>
          <w:rFonts w:ascii="仿宋" w:eastAsia="仿宋" w:hAnsi="仿宋" w:cs="仿宋" w:hint="eastAsia"/>
          <w:b/>
          <w:szCs w:val="21"/>
        </w:rPr>
        <w:t>（一）系统整体架构</w:t>
      </w:r>
    </w:p>
    <w:p w:rsidR="00FB3F2C" w:rsidRDefault="00FB3F2C" w:rsidP="00FB3F2C">
      <w:pPr>
        <w:spacing w:line="320" w:lineRule="exact"/>
        <w:ind w:firstLineChars="200" w:firstLine="419"/>
        <w:rPr>
          <w:rFonts w:cs="宋体"/>
          <w:szCs w:val="21"/>
        </w:rPr>
      </w:pPr>
      <w:r>
        <w:rPr>
          <w:rFonts w:cs="宋体" w:hint="eastAsia"/>
          <w:szCs w:val="21"/>
        </w:rPr>
        <w:t>系统整体架构由三个子系统组成，分别是知识库子系统、</w:t>
      </w:r>
      <w:r>
        <w:rPr>
          <w:rFonts w:cs="宋体" w:hint="eastAsia"/>
          <w:szCs w:val="21"/>
        </w:rPr>
        <w:t>WEB</w:t>
      </w:r>
      <w:r>
        <w:rPr>
          <w:rFonts w:cs="宋体" w:hint="eastAsia"/>
          <w:szCs w:val="21"/>
        </w:rPr>
        <w:t>子系统和</w:t>
      </w:r>
      <w:r>
        <w:rPr>
          <w:rFonts w:cs="宋体" w:hint="eastAsia"/>
          <w:szCs w:val="21"/>
        </w:rPr>
        <w:t>Flash</w:t>
      </w:r>
      <w:r>
        <w:rPr>
          <w:rFonts w:cs="宋体" w:hint="eastAsia"/>
          <w:szCs w:val="21"/>
        </w:rPr>
        <w:t>子系统。知识库子系统是底层整个系统的底层，它将全部系统所需的内容进行分解分类再组合，储存在数据库中，为整个系统提供数据支持。</w:t>
      </w:r>
      <w:r>
        <w:rPr>
          <w:rFonts w:cs="宋体" w:hint="eastAsia"/>
          <w:szCs w:val="21"/>
        </w:rPr>
        <w:t>WEB</w:t>
      </w:r>
      <w:r>
        <w:rPr>
          <w:rFonts w:cs="宋体" w:hint="eastAsia"/>
          <w:szCs w:val="21"/>
        </w:rPr>
        <w:t>子系统作为整个系统的中间层，为知识库子系统与</w:t>
      </w:r>
      <w:r>
        <w:rPr>
          <w:rFonts w:cs="宋体" w:hint="eastAsia"/>
          <w:szCs w:val="21"/>
        </w:rPr>
        <w:t>Flash</w:t>
      </w:r>
      <w:r>
        <w:rPr>
          <w:rFonts w:cs="宋体" w:hint="eastAsia"/>
          <w:szCs w:val="21"/>
        </w:rPr>
        <w:t>子系统提供数据传输服务。</w:t>
      </w:r>
      <w:r>
        <w:rPr>
          <w:rFonts w:cs="宋体" w:hint="eastAsia"/>
          <w:szCs w:val="21"/>
        </w:rPr>
        <w:t>Flash</w:t>
      </w:r>
      <w:r>
        <w:rPr>
          <w:rFonts w:cs="宋体" w:hint="eastAsia"/>
          <w:szCs w:val="21"/>
        </w:rPr>
        <w:t>子系统提供了本系统的主要体验场景</w:t>
      </w:r>
      <w:r>
        <w:rPr>
          <w:rFonts w:cs="宋体" w:hint="eastAsia"/>
          <w:szCs w:val="21"/>
          <w:vertAlign w:val="superscript"/>
        </w:rPr>
        <w:t>[4]</w:t>
      </w:r>
      <w:r>
        <w:rPr>
          <w:rFonts w:cs="宋体" w:hint="eastAsia"/>
          <w:szCs w:val="21"/>
        </w:rPr>
        <w:t>。</w:t>
      </w:r>
      <w:bookmarkStart w:id="91" w:name="a"/>
      <w:bookmarkEnd w:id="91"/>
    </w:p>
    <w:p w:rsidR="00FB3F2C" w:rsidRDefault="00FB3F2C" w:rsidP="00FB3F2C">
      <w:pPr>
        <w:spacing w:line="320" w:lineRule="exact"/>
        <w:ind w:firstLineChars="200" w:firstLine="419"/>
        <w:rPr>
          <w:rFonts w:cs="宋体"/>
          <w:szCs w:val="21"/>
        </w:rPr>
      </w:pPr>
      <w:r>
        <w:rPr>
          <w:rFonts w:cs="宋体" w:hint="eastAsia"/>
          <w:szCs w:val="21"/>
        </w:rPr>
        <w:t>以上三个子系统之间的相互关系如下图所示：</w:t>
      </w:r>
    </w:p>
    <w:p w:rsidR="00FB3F2C" w:rsidRDefault="00FB3F2C" w:rsidP="00FB3F2C">
      <w:pPr>
        <w:ind w:leftChars="200" w:left="419"/>
        <w:jc w:val="center"/>
        <w:rPr>
          <w:sz w:val="18"/>
          <w:szCs w:val="18"/>
        </w:rPr>
      </w:pPr>
      <w:r>
        <w:rPr>
          <w:rFonts w:hint="eastAsia"/>
          <w:noProof/>
          <w:sz w:val="18"/>
          <w:szCs w:val="18"/>
        </w:rPr>
        <w:drawing>
          <wp:inline distT="0" distB="0" distL="0" distR="0">
            <wp:extent cx="3234690" cy="2783840"/>
            <wp:effectExtent l="19050" t="0" r="3810" b="0"/>
            <wp:docPr id="119" name="图片 38"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8" descr="图片3"/>
                    <pic:cNvPicPr>
                      <a:picLocks noChangeAspect="1" noChangeArrowheads="1"/>
                    </pic:cNvPicPr>
                  </pic:nvPicPr>
                  <pic:blipFill>
                    <a:blip r:embed="rId932"/>
                    <a:srcRect/>
                    <a:stretch>
                      <a:fillRect/>
                    </a:stretch>
                  </pic:blipFill>
                  <pic:spPr bwMode="auto">
                    <a:xfrm>
                      <a:off x="0" y="0"/>
                      <a:ext cx="3234690" cy="2783840"/>
                    </a:xfrm>
                    <a:prstGeom prst="rect">
                      <a:avLst/>
                    </a:prstGeom>
                    <a:noFill/>
                    <a:ln w="9525">
                      <a:noFill/>
                      <a:miter lim="800000"/>
                      <a:headEnd/>
                      <a:tailEnd/>
                    </a:ln>
                  </pic:spPr>
                </pic:pic>
              </a:graphicData>
            </a:graphic>
          </wp:inline>
        </w:drawing>
      </w:r>
    </w:p>
    <w:p w:rsidR="00FB3F2C" w:rsidRDefault="00FB3F2C" w:rsidP="00FB3F2C">
      <w:pPr>
        <w:spacing w:line="320" w:lineRule="exact"/>
        <w:jc w:val="center"/>
        <w:rPr>
          <w:rFonts w:ascii="宋体" w:hAnsi="宋体"/>
          <w:b/>
          <w:color w:val="000000"/>
          <w:sz w:val="18"/>
          <w:szCs w:val="18"/>
        </w:rPr>
      </w:pPr>
      <w:r>
        <w:rPr>
          <w:rFonts w:ascii="宋体" w:hAnsi="宋体" w:hint="eastAsia"/>
          <w:b/>
          <w:color w:val="000000"/>
          <w:sz w:val="18"/>
          <w:szCs w:val="18"/>
        </w:rPr>
        <w:t>图4 系统整体架构图；</w:t>
      </w:r>
    </w:p>
    <w:p w:rsidR="00FB3F2C" w:rsidRDefault="00FB3F2C" w:rsidP="001413A1">
      <w:pPr>
        <w:spacing w:line="320" w:lineRule="exact"/>
        <w:ind w:firstLineChars="200" w:firstLine="421"/>
        <w:outlineLvl w:val="0"/>
        <w:rPr>
          <w:rFonts w:ascii="仿宋" w:eastAsia="仿宋" w:hAnsi="仿宋" w:cs="仿宋"/>
          <w:b/>
          <w:szCs w:val="21"/>
        </w:rPr>
      </w:pPr>
      <w:r>
        <w:rPr>
          <w:rFonts w:ascii="仿宋" w:eastAsia="仿宋" w:hAnsi="仿宋" w:cs="仿宋" w:hint="eastAsia"/>
          <w:b/>
          <w:szCs w:val="21"/>
        </w:rPr>
        <w:t>（二） Flash子系统</w:t>
      </w:r>
    </w:p>
    <w:p w:rsidR="00FB3F2C" w:rsidRDefault="00FB3F2C" w:rsidP="00FB3F2C">
      <w:pPr>
        <w:spacing w:line="320" w:lineRule="exact"/>
        <w:ind w:firstLineChars="200" w:firstLine="419"/>
        <w:rPr>
          <w:rFonts w:cs="宋体"/>
          <w:bCs/>
          <w:szCs w:val="21"/>
        </w:rPr>
      </w:pPr>
      <w:r>
        <w:rPr>
          <w:rFonts w:cs="宋体" w:hint="eastAsia"/>
          <w:bCs/>
          <w:szCs w:val="21"/>
        </w:rPr>
        <w:t>Flash</w:t>
      </w:r>
      <w:r>
        <w:rPr>
          <w:rFonts w:cs="宋体" w:hint="eastAsia"/>
          <w:bCs/>
          <w:szCs w:val="21"/>
        </w:rPr>
        <w:t>技术主要功能是可以将知识库的内容以多媒体形式展现出来，更富趣味性和想象性。并通过</w:t>
      </w:r>
      <w:r>
        <w:rPr>
          <w:rFonts w:cs="宋体" w:hint="eastAsia"/>
          <w:bCs/>
          <w:szCs w:val="21"/>
        </w:rPr>
        <w:t>ActionSprit3.0</w:t>
      </w:r>
      <w:r>
        <w:rPr>
          <w:rFonts w:cs="宋体" w:hint="eastAsia"/>
          <w:bCs/>
          <w:szCs w:val="21"/>
        </w:rPr>
        <w:t>脚本语言进行组织，增添系统的互动性。</w:t>
      </w:r>
    </w:p>
    <w:p w:rsidR="00FB3F2C" w:rsidRDefault="00FB3F2C" w:rsidP="00FB3F2C">
      <w:pPr>
        <w:spacing w:line="320" w:lineRule="exact"/>
        <w:ind w:firstLineChars="200" w:firstLine="419"/>
        <w:rPr>
          <w:rFonts w:cs="宋体"/>
          <w:bCs/>
          <w:szCs w:val="21"/>
        </w:rPr>
      </w:pPr>
      <w:r>
        <w:rPr>
          <w:rFonts w:cs="宋体" w:hint="eastAsia"/>
          <w:bCs/>
          <w:szCs w:val="21"/>
        </w:rPr>
        <w:t>Action Scrip</w:t>
      </w:r>
      <w:r>
        <w:rPr>
          <w:rFonts w:cs="宋体" w:hint="eastAsia"/>
          <w:bCs/>
          <w:szCs w:val="21"/>
        </w:rPr>
        <w:t>作为一种简单的面向对象的脚本语言，现在最新版本</w:t>
      </w:r>
      <w:r>
        <w:rPr>
          <w:rFonts w:cs="宋体" w:hint="eastAsia"/>
          <w:bCs/>
          <w:szCs w:val="21"/>
        </w:rPr>
        <w:t>3.0</w:t>
      </w:r>
      <w:r>
        <w:rPr>
          <w:rFonts w:cs="宋体" w:hint="eastAsia"/>
          <w:bCs/>
          <w:szCs w:val="21"/>
        </w:rPr>
        <w:t>是一种完全的面向对象的编程语言，功能强大，类库丰富，是系统中</w:t>
      </w:r>
      <w:r>
        <w:rPr>
          <w:rFonts w:cs="宋体" w:hint="eastAsia"/>
          <w:bCs/>
          <w:szCs w:val="21"/>
        </w:rPr>
        <w:t>Flash</w:t>
      </w:r>
      <w:r>
        <w:rPr>
          <w:rFonts w:cs="宋体" w:hint="eastAsia"/>
          <w:bCs/>
          <w:szCs w:val="21"/>
        </w:rPr>
        <w:t>进行动画编辑的语言工具。在用</w:t>
      </w:r>
      <w:r>
        <w:rPr>
          <w:rFonts w:cs="宋体" w:hint="eastAsia"/>
          <w:bCs/>
          <w:szCs w:val="21"/>
        </w:rPr>
        <w:t>Flash</w:t>
      </w:r>
      <w:r>
        <w:rPr>
          <w:rFonts w:cs="宋体" w:hint="eastAsia"/>
          <w:bCs/>
          <w:szCs w:val="21"/>
        </w:rPr>
        <w:t>进行动画设计创作的过程中，</w:t>
      </w:r>
      <w:r>
        <w:rPr>
          <w:rFonts w:cs="宋体" w:hint="eastAsia"/>
          <w:bCs/>
          <w:szCs w:val="21"/>
        </w:rPr>
        <w:t>Action Script</w:t>
      </w:r>
      <w:r>
        <w:rPr>
          <w:rFonts w:cs="宋体" w:hint="eastAsia"/>
          <w:bCs/>
          <w:szCs w:val="21"/>
        </w:rPr>
        <w:t>的主要功能是控制动画元件和流程。其代码编写的动画往往只需要一帧，却包含了整个循环过程</w:t>
      </w:r>
      <w:r>
        <w:rPr>
          <w:rFonts w:cs="宋体" w:hint="eastAsia"/>
          <w:bCs/>
          <w:szCs w:val="21"/>
          <w:vertAlign w:val="superscript"/>
        </w:rPr>
        <w:t>[5]</w:t>
      </w:r>
      <w:r>
        <w:rPr>
          <w:rFonts w:cs="宋体" w:hint="eastAsia"/>
          <w:bCs/>
          <w:szCs w:val="21"/>
        </w:rPr>
        <w:t>。使用</w:t>
      </w:r>
      <w:r>
        <w:rPr>
          <w:rFonts w:cs="宋体" w:hint="eastAsia"/>
          <w:bCs/>
          <w:szCs w:val="21"/>
        </w:rPr>
        <w:t>ActionScript</w:t>
      </w:r>
      <w:r>
        <w:rPr>
          <w:rFonts w:cs="宋体" w:hint="eastAsia"/>
          <w:bCs/>
          <w:szCs w:val="21"/>
        </w:rPr>
        <w:t>不仅可以动态地控制动画的进行，而且可以通过各种方式获取用户的动作并且即时回应，这样就可以有效地响应用户，触发响应的脚本来控制动画的播放，大大增强了</w:t>
      </w:r>
      <w:r>
        <w:rPr>
          <w:rFonts w:cs="宋体" w:hint="eastAsia"/>
          <w:bCs/>
          <w:szCs w:val="21"/>
        </w:rPr>
        <w:t>Flash</w:t>
      </w:r>
      <w:r>
        <w:rPr>
          <w:rFonts w:cs="宋体" w:hint="eastAsia"/>
          <w:bCs/>
          <w:szCs w:val="21"/>
        </w:rPr>
        <w:t>动画的交互性。利用</w:t>
      </w:r>
      <w:r>
        <w:rPr>
          <w:rFonts w:cs="宋体" w:hint="eastAsia"/>
          <w:bCs/>
          <w:szCs w:val="21"/>
        </w:rPr>
        <w:t>AS</w:t>
      </w:r>
      <w:r>
        <w:rPr>
          <w:rFonts w:cs="宋体" w:hint="eastAsia"/>
          <w:bCs/>
          <w:szCs w:val="21"/>
        </w:rPr>
        <w:t>作为动画制作的工具，可以使动画确切地按照设计者的意图播放，只要组合就可以实现交互式的目的</w:t>
      </w:r>
      <w:r>
        <w:rPr>
          <w:rFonts w:cs="宋体" w:hint="eastAsia"/>
          <w:bCs/>
          <w:szCs w:val="21"/>
          <w:vertAlign w:val="superscript"/>
        </w:rPr>
        <w:t>[6]</w:t>
      </w:r>
      <w:r>
        <w:rPr>
          <w:rFonts w:cs="宋体" w:hint="eastAsia"/>
          <w:bCs/>
          <w:szCs w:val="21"/>
        </w:rPr>
        <w:t>。而且在构建系统人物形象时采用了骨骼工具进行，使动态效果功能更为自然（图</w:t>
      </w:r>
      <w:r>
        <w:rPr>
          <w:rFonts w:cs="宋体" w:hint="eastAsia"/>
          <w:bCs/>
          <w:szCs w:val="21"/>
        </w:rPr>
        <w:t>5</w:t>
      </w:r>
      <w:r>
        <w:rPr>
          <w:rFonts w:cs="宋体" w:hint="eastAsia"/>
          <w:bCs/>
          <w:szCs w:val="21"/>
        </w:rPr>
        <w:t>为骨骼构建图）。</w:t>
      </w:r>
    </w:p>
    <w:p w:rsidR="00FB3F2C" w:rsidRDefault="00FB3F2C" w:rsidP="00FB3F2C">
      <w:pPr>
        <w:spacing w:line="320" w:lineRule="exact"/>
        <w:ind w:firstLineChars="200" w:firstLine="419"/>
        <w:rPr>
          <w:rFonts w:cs="宋体"/>
          <w:bCs/>
          <w:szCs w:val="21"/>
        </w:rPr>
      </w:pPr>
      <w:r>
        <w:rPr>
          <w:rFonts w:cs="宋体" w:hint="eastAsia"/>
          <w:bCs/>
          <w:szCs w:val="21"/>
        </w:rPr>
        <w:t>Flash</w:t>
      </w:r>
      <w:r>
        <w:rPr>
          <w:rFonts w:cs="宋体" w:hint="eastAsia"/>
          <w:bCs/>
          <w:szCs w:val="21"/>
        </w:rPr>
        <w:t>子系统，主要包括三大部分，按其场景特色划分，分别是菜场篇、厨房篇和休闲篇。</w:t>
      </w:r>
    </w:p>
    <w:p w:rsidR="00FB3F2C" w:rsidRDefault="00FB3F2C" w:rsidP="00FB3F2C">
      <w:pPr>
        <w:spacing w:line="320" w:lineRule="exact"/>
        <w:ind w:firstLineChars="200" w:firstLine="419"/>
        <w:rPr>
          <w:rFonts w:cs="宋体"/>
          <w:bCs/>
          <w:szCs w:val="21"/>
        </w:rPr>
      </w:pPr>
      <w:r>
        <w:rPr>
          <w:rFonts w:cs="宋体" w:hint="eastAsia"/>
          <w:bCs/>
          <w:szCs w:val="21"/>
        </w:rPr>
        <w:t>菜场篇：用户通过对人物形象的选择，以第一视角进入，通过对所需食材的购买，选择相应菜单中的其他食材，构成所选择的菜单。购买过程中，点击蔬菜，便可通过与虚拟</w:t>
      </w:r>
      <w:r>
        <w:rPr>
          <w:rFonts w:cs="宋体" w:hint="eastAsia"/>
          <w:bCs/>
          <w:szCs w:val="21"/>
        </w:rPr>
        <w:t>NPC</w:t>
      </w:r>
      <w:r>
        <w:rPr>
          <w:rFonts w:cs="宋体" w:hint="eastAsia"/>
          <w:bCs/>
          <w:szCs w:val="21"/>
        </w:rPr>
        <w:t>的对话式互动，了解挑选新</w:t>
      </w:r>
      <w:r>
        <w:rPr>
          <w:rFonts w:cs="宋体" w:hint="eastAsia"/>
          <w:bCs/>
          <w:szCs w:val="21"/>
        </w:rPr>
        <w:lastRenderedPageBreak/>
        <w:t>鲜安全食材的重要点，完全模拟真实场景的购买过程，使之在真实生活中也能做到安全健康的饮食和生活。</w:t>
      </w:r>
    </w:p>
    <w:p w:rsidR="00FB3F2C" w:rsidRDefault="00FB3F2C" w:rsidP="00FB3F2C">
      <w:pPr>
        <w:spacing w:line="320" w:lineRule="exact"/>
        <w:ind w:firstLineChars="200" w:firstLine="419"/>
        <w:rPr>
          <w:rFonts w:cs="宋体"/>
          <w:bCs/>
          <w:szCs w:val="21"/>
        </w:rPr>
      </w:pPr>
      <w:r>
        <w:rPr>
          <w:rFonts w:cs="宋体" w:hint="eastAsia"/>
          <w:bCs/>
          <w:szCs w:val="21"/>
        </w:rPr>
        <w:t>厨房篇：既可以作为单独的篇章存在，也可作为菜场篇的后续篇，同样以第一视角展现场景，用户通过与虚拟</w:t>
      </w:r>
      <w:r>
        <w:rPr>
          <w:rFonts w:cs="宋体" w:hint="eastAsia"/>
          <w:bCs/>
          <w:szCs w:val="21"/>
        </w:rPr>
        <w:t>NPC</w:t>
      </w:r>
      <w:r>
        <w:rPr>
          <w:rFonts w:cs="宋体" w:hint="eastAsia"/>
          <w:bCs/>
          <w:szCs w:val="21"/>
        </w:rPr>
        <w:t>的对话式互动了解关于食材的保存、蔬菜水果农药残留的去除方法以及菜场篇中所选择的菜谱的健康烹饪步骤和方法。</w:t>
      </w:r>
    </w:p>
    <w:p w:rsidR="00FB3F2C" w:rsidRDefault="00FB3F2C" w:rsidP="00FB3F2C">
      <w:pPr>
        <w:spacing w:line="320" w:lineRule="exact"/>
        <w:ind w:firstLineChars="200" w:firstLine="419"/>
        <w:rPr>
          <w:rFonts w:cs="宋体"/>
          <w:bCs/>
          <w:szCs w:val="21"/>
        </w:rPr>
      </w:pPr>
      <w:r>
        <w:rPr>
          <w:rFonts w:cs="宋体" w:hint="eastAsia"/>
          <w:bCs/>
          <w:szCs w:val="21"/>
        </w:rPr>
        <w:t>休闲篇：由两部分组成，第一部分是一个搜索栏，用户可以通过对所需食材的搜索，方便快捷的搜索到与之最佳搭配的食材，提高食物的营养性，使生活更健康。第二部分是一个限时选择小游戏，在规定时间内对一些生活食品小常识进行对错选择，可赚取金币改变虚拟系统中的人物形象，增添趣味性。</w:t>
      </w:r>
    </w:p>
    <w:p w:rsidR="00FB3F2C" w:rsidRDefault="00FB3F2C" w:rsidP="00FB3F2C">
      <w:pPr>
        <w:spacing w:line="320" w:lineRule="exact"/>
        <w:ind w:firstLineChars="200" w:firstLine="419"/>
        <w:rPr>
          <w:rFonts w:cs="宋体"/>
          <w:bCs/>
          <w:szCs w:val="21"/>
        </w:rPr>
      </w:pPr>
      <w:r>
        <w:rPr>
          <w:rFonts w:cs="宋体" w:hint="eastAsia"/>
          <w:bCs/>
          <w:szCs w:val="21"/>
        </w:rPr>
        <w:t>三大篇章使用户在虚拟的不同生活场景中，切实帮助用户健康生活。用户在进入虚拟系统页面后，首先是选择人物形象的界面，暂定为两大主角，一男一女。如图</w:t>
      </w:r>
      <w:r>
        <w:rPr>
          <w:rFonts w:cs="宋体" w:hint="eastAsia"/>
          <w:bCs/>
          <w:szCs w:val="21"/>
        </w:rPr>
        <w:t>7</w:t>
      </w:r>
      <w:r>
        <w:rPr>
          <w:rFonts w:cs="宋体" w:hint="eastAsia"/>
          <w:bCs/>
          <w:szCs w:val="21"/>
        </w:rPr>
        <w:t>为女性虚拟形象选择页面，可以进行旋转多角度。</w:t>
      </w:r>
    </w:p>
    <w:tbl>
      <w:tblPr>
        <w:tblW w:w="0" w:type="auto"/>
        <w:jc w:val="center"/>
        <w:tblLayout w:type="fixed"/>
        <w:tblLook w:val="0000"/>
      </w:tblPr>
      <w:tblGrid>
        <w:gridCol w:w="4261"/>
        <w:gridCol w:w="4261"/>
      </w:tblGrid>
      <w:tr w:rsidR="00FB3F2C" w:rsidTr="003E73B5">
        <w:trPr>
          <w:jc w:val="center"/>
        </w:trPr>
        <w:tc>
          <w:tcPr>
            <w:tcW w:w="4261" w:type="dxa"/>
          </w:tcPr>
          <w:p w:rsidR="00FB3F2C" w:rsidRDefault="00FB3F2C" w:rsidP="003E73B5">
            <w:pPr>
              <w:spacing w:line="320" w:lineRule="exact"/>
              <w:jc w:val="center"/>
              <w:rPr>
                <w:rFonts w:ascii="宋体" w:hAnsi="宋体" w:cs="宋体"/>
                <w:bCs/>
                <w:sz w:val="18"/>
                <w:szCs w:val="18"/>
              </w:rPr>
            </w:pPr>
            <w:r>
              <w:rPr>
                <w:noProof/>
              </w:rPr>
              <w:drawing>
                <wp:anchor distT="0" distB="0" distL="114300" distR="114300" simplePos="0" relativeHeight="251714560" behindDoc="0" locked="0" layoutInCell="1" allowOverlap="1">
                  <wp:simplePos x="0" y="0"/>
                  <wp:positionH relativeFrom="page">
                    <wp:align>center</wp:align>
                  </wp:positionH>
                  <wp:positionV relativeFrom="page">
                    <wp:posOffset>0</wp:posOffset>
                  </wp:positionV>
                  <wp:extent cx="1123315" cy="1699895"/>
                  <wp:effectExtent l="19050" t="0" r="635" b="0"/>
                  <wp:wrapTopAndBottom/>
                  <wp:docPr id="1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933"/>
                          <a:srcRect/>
                          <a:stretch>
                            <a:fillRect/>
                          </a:stretch>
                        </pic:blipFill>
                        <pic:spPr bwMode="auto">
                          <a:xfrm>
                            <a:off x="0" y="0"/>
                            <a:ext cx="1123315" cy="1699895"/>
                          </a:xfrm>
                          <a:prstGeom prst="rect">
                            <a:avLst/>
                          </a:prstGeom>
                          <a:noFill/>
                          <a:ln w="9525">
                            <a:noFill/>
                            <a:miter lim="800000"/>
                            <a:headEnd/>
                            <a:tailEnd/>
                          </a:ln>
                        </pic:spPr>
                      </pic:pic>
                    </a:graphicData>
                  </a:graphic>
                </wp:anchor>
              </w:drawing>
            </w:r>
          </w:p>
        </w:tc>
        <w:tc>
          <w:tcPr>
            <w:tcW w:w="4261" w:type="dxa"/>
          </w:tcPr>
          <w:p w:rsidR="00FB3F2C" w:rsidRDefault="00FB3F2C" w:rsidP="003E73B5">
            <w:pPr>
              <w:spacing w:line="320" w:lineRule="exact"/>
              <w:jc w:val="center"/>
              <w:rPr>
                <w:rFonts w:ascii="宋体" w:hAnsi="宋体" w:cs="宋体"/>
                <w:bCs/>
                <w:sz w:val="18"/>
                <w:szCs w:val="18"/>
              </w:rPr>
            </w:pPr>
            <w:r>
              <w:rPr>
                <w:rFonts w:ascii="宋体" w:hAnsi="宋体" w:cs="宋体" w:hint="eastAsia"/>
                <w:noProof/>
                <w:szCs w:val="21"/>
              </w:rPr>
              <w:drawing>
                <wp:anchor distT="0" distB="0" distL="114300" distR="114300" simplePos="0" relativeHeight="251715584" behindDoc="0" locked="0" layoutInCell="1" allowOverlap="1">
                  <wp:simplePos x="0" y="0"/>
                  <wp:positionH relativeFrom="page">
                    <wp:align>center</wp:align>
                  </wp:positionH>
                  <wp:positionV relativeFrom="page">
                    <wp:posOffset>0</wp:posOffset>
                  </wp:positionV>
                  <wp:extent cx="1819910" cy="1644015"/>
                  <wp:effectExtent l="19050" t="0" r="8890" b="0"/>
                  <wp:wrapTopAndBottom/>
                  <wp:docPr id="121" name="图片 50" descr="导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0" descr="导购"/>
                          <pic:cNvPicPr>
                            <a:picLocks noChangeAspect="1" noChangeArrowheads="1"/>
                          </pic:cNvPicPr>
                        </pic:nvPicPr>
                        <pic:blipFill>
                          <a:blip r:embed="rId934" cstate="print"/>
                          <a:srcRect/>
                          <a:stretch>
                            <a:fillRect/>
                          </a:stretch>
                        </pic:blipFill>
                        <pic:spPr bwMode="auto">
                          <a:xfrm>
                            <a:off x="0" y="0"/>
                            <a:ext cx="1819910" cy="1644015"/>
                          </a:xfrm>
                          <a:prstGeom prst="rect">
                            <a:avLst/>
                          </a:prstGeom>
                          <a:noFill/>
                          <a:ln w="9525">
                            <a:noFill/>
                            <a:miter lim="800000"/>
                            <a:headEnd/>
                            <a:tailEnd/>
                          </a:ln>
                        </pic:spPr>
                      </pic:pic>
                    </a:graphicData>
                  </a:graphic>
                </wp:anchor>
              </w:drawing>
            </w:r>
          </w:p>
        </w:tc>
      </w:tr>
      <w:tr w:rsidR="00FB3F2C" w:rsidTr="003E73B5">
        <w:trPr>
          <w:jc w:val="center"/>
        </w:trPr>
        <w:tc>
          <w:tcPr>
            <w:tcW w:w="4261" w:type="dxa"/>
          </w:tcPr>
          <w:p w:rsidR="00FB3F2C" w:rsidRDefault="00FB3F2C" w:rsidP="003E73B5">
            <w:pPr>
              <w:spacing w:line="320" w:lineRule="exact"/>
              <w:jc w:val="center"/>
              <w:rPr>
                <w:rFonts w:ascii="宋体" w:hAnsi="宋体" w:cs="宋体"/>
                <w:bCs/>
                <w:sz w:val="18"/>
                <w:szCs w:val="18"/>
              </w:rPr>
            </w:pPr>
            <w:r>
              <w:rPr>
                <w:rFonts w:ascii="宋体" w:hAnsi="宋体" w:hint="eastAsia"/>
                <w:b/>
                <w:color w:val="000000"/>
                <w:sz w:val="18"/>
                <w:szCs w:val="18"/>
              </w:rPr>
              <w:t>图</w:t>
            </w:r>
            <w:r>
              <w:rPr>
                <w:b/>
                <w:color w:val="000000"/>
                <w:sz w:val="18"/>
                <w:szCs w:val="18"/>
              </w:rPr>
              <w:t>5</w:t>
            </w:r>
            <w:r>
              <w:rPr>
                <w:rFonts w:ascii="宋体" w:hAnsi="宋体" w:hint="eastAsia"/>
                <w:b/>
                <w:color w:val="000000"/>
                <w:sz w:val="18"/>
                <w:szCs w:val="18"/>
              </w:rPr>
              <w:t xml:space="preserve"> 骨骼构建图；</w:t>
            </w:r>
          </w:p>
        </w:tc>
        <w:tc>
          <w:tcPr>
            <w:tcW w:w="4261" w:type="dxa"/>
          </w:tcPr>
          <w:p w:rsidR="00FB3F2C" w:rsidRDefault="00FB3F2C" w:rsidP="003E73B5">
            <w:pPr>
              <w:spacing w:line="320" w:lineRule="exact"/>
              <w:jc w:val="center"/>
              <w:rPr>
                <w:rFonts w:ascii="宋体" w:hAnsi="宋体" w:cs="宋体"/>
                <w:bCs/>
                <w:sz w:val="18"/>
                <w:szCs w:val="18"/>
              </w:rPr>
            </w:pPr>
            <w:r>
              <w:rPr>
                <w:rFonts w:ascii="宋体" w:hAnsi="宋体" w:hint="eastAsia"/>
                <w:b/>
                <w:color w:val="000000"/>
                <w:sz w:val="18"/>
                <w:szCs w:val="18"/>
              </w:rPr>
              <w:t>图</w:t>
            </w:r>
            <w:r>
              <w:rPr>
                <w:b/>
                <w:color w:val="000000"/>
                <w:sz w:val="18"/>
                <w:szCs w:val="18"/>
              </w:rPr>
              <w:t>6</w:t>
            </w:r>
            <w:r>
              <w:rPr>
                <w:rFonts w:ascii="宋体" w:hAnsi="宋体" w:hint="eastAsia"/>
                <w:b/>
                <w:color w:val="000000"/>
                <w:sz w:val="18"/>
                <w:szCs w:val="18"/>
              </w:rPr>
              <w:t xml:space="preserve"> 导购员介绍图；</w:t>
            </w:r>
          </w:p>
        </w:tc>
      </w:tr>
    </w:tbl>
    <w:p w:rsidR="00FB3F2C" w:rsidRDefault="00FB3F2C" w:rsidP="00FB3F2C">
      <w:pPr>
        <w:widowControl/>
        <w:spacing w:line="320" w:lineRule="exact"/>
        <w:ind w:firstLineChars="200" w:firstLine="419"/>
        <w:rPr>
          <w:rFonts w:cs="宋体"/>
          <w:szCs w:val="21"/>
        </w:rPr>
      </w:pPr>
      <w:r>
        <w:rPr>
          <w:rFonts w:cs="宋体" w:hint="eastAsia"/>
          <w:szCs w:val="21"/>
        </w:rPr>
        <w:t>在</w:t>
      </w:r>
      <w:r>
        <w:rPr>
          <w:rFonts w:cs="宋体" w:hint="eastAsia"/>
          <w:szCs w:val="21"/>
        </w:rPr>
        <w:t>Flash</w:t>
      </w:r>
      <w:r>
        <w:rPr>
          <w:rFonts w:cs="宋体" w:hint="eastAsia"/>
          <w:szCs w:val="21"/>
        </w:rPr>
        <w:t>构建的虚拟场景系统中，将三大篇章制作成同一个文档里的</w:t>
      </w:r>
      <w:r>
        <w:rPr>
          <w:rFonts w:cs="宋体" w:hint="eastAsia"/>
          <w:szCs w:val="21"/>
        </w:rPr>
        <w:t>3</w:t>
      </w:r>
      <w:r>
        <w:rPr>
          <w:rFonts w:cs="宋体" w:hint="eastAsia"/>
          <w:szCs w:val="21"/>
        </w:rPr>
        <w:t>个场景，以便于共享原件以及变量。主时间轴显示出进展步骤，上面的每一帧代表一个步骤；在每一桢中嵌套所需的动态影片剪辑，并用</w:t>
      </w:r>
      <w:r>
        <w:rPr>
          <w:rFonts w:cs="宋体" w:hint="eastAsia"/>
          <w:szCs w:val="21"/>
        </w:rPr>
        <w:t>ActionSprit3.0</w:t>
      </w:r>
      <w:r>
        <w:rPr>
          <w:rFonts w:cs="宋体" w:hint="eastAsia"/>
          <w:szCs w:val="21"/>
        </w:rPr>
        <w:t>来编码控制其运转，实现动态互动的效果。且将</w:t>
      </w:r>
      <w:r>
        <w:rPr>
          <w:rFonts w:cs="宋体" w:hint="eastAsia"/>
          <w:szCs w:val="21"/>
        </w:rPr>
        <w:t>ActionSprit3.0</w:t>
      </w:r>
      <w:r>
        <w:rPr>
          <w:rFonts w:cs="宋体" w:hint="eastAsia"/>
          <w:szCs w:val="21"/>
        </w:rPr>
        <w:t>编码和骨骼工具进行结合，更好的实现了人机交互。</w:t>
      </w:r>
    </w:p>
    <w:p w:rsidR="00FB3F2C" w:rsidRDefault="00FB3F2C" w:rsidP="00FB3F2C">
      <w:pPr>
        <w:widowControl/>
        <w:spacing w:line="320" w:lineRule="exact"/>
        <w:ind w:firstLineChars="200" w:firstLine="419"/>
        <w:rPr>
          <w:szCs w:val="21"/>
        </w:rPr>
      </w:pPr>
      <w:r>
        <w:rPr>
          <w:rFonts w:hint="eastAsia"/>
          <w:szCs w:val="21"/>
        </w:rPr>
        <w:t>本文采用</w:t>
      </w:r>
      <w:r>
        <w:rPr>
          <w:rFonts w:hint="eastAsia"/>
          <w:szCs w:val="21"/>
        </w:rPr>
        <w:t xml:space="preserve">Flash CS5.5 </w:t>
      </w:r>
      <w:r>
        <w:rPr>
          <w:rFonts w:hint="eastAsia"/>
          <w:szCs w:val="21"/>
        </w:rPr>
        <w:t>作为</w:t>
      </w:r>
      <w:r>
        <w:rPr>
          <w:rFonts w:hint="eastAsia"/>
          <w:szCs w:val="21"/>
        </w:rPr>
        <w:t>Flash</w:t>
      </w:r>
      <w:r>
        <w:rPr>
          <w:rFonts w:hint="eastAsia"/>
          <w:szCs w:val="21"/>
        </w:rPr>
        <w:t>开发软件。如下图为整个系统的流程图。</w:t>
      </w:r>
    </w:p>
    <w:p w:rsidR="00FB3F2C" w:rsidRDefault="00FB3F2C" w:rsidP="00FB3F2C">
      <w:pPr>
        <w:widowControl/>
        <w:ind w:firstLineChars="200" w:firstLine="419"/>
        <w:jc w:val="center"/>
        <w:rPr>
          <w:szCs w:val="21"/>
        </w:rPr>
      </w:pPr>
      <w:r>
        <w:rPr>
          <w:rFonts w:hint="eastAsia"/>
          <w:noProof/>
          <w:szCs w:val="21"/>
        </w:rPr>
        <w:drawing>
          <wp:inline distT="0" distB="0" distL="0" distR="0">
            <wp:extent cx="3357245" cy="2688590"/>
            <wp:effectExtent l="19050" t="0" r="0" b="0"/>
            <wp:docPr id="122" name="图片 40"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0" descr="图片2"/>
                    <pic:cNvPicPr>
                      <a:picLocks noChangeAspect="1" noChangeArrowheads="1"/>
                    </pic:cNvPicPr>
                  </pic:nvPicPr>
                  <pic:blipFill>
                    <a:blip r:embed="rId935"/>
                    <a:srcRect/>
                    <a:stretch>
                      <a:fillRect/>
                    </a:stretch>
                  </pic:blipFill>
                  <pic:spPr bwMode="auto">
                    <a:xfrm>
                      <a:off x="0" y="0"/>
                      <a:ext cx="3357245" cy="2688590"/>
                    </a:xfrm>
                    <a:prstGeom prst="rect">
                      <a:avLst/>
                    </a:prstGeom>
                    <a:noFill/>
                    <a:ln w="9525">
                      <a:noFill/>
                      <a:miter lim="800000"/>
                      <a:headEnd/>
                      <a:tailEnd/>
                    </a:ln>
                  </pic:spPr>
                </pic:pic>
              </a:graphicData>
            </a:graphic>
          </wp:inline>
        </w:drawing>
      </w:r>
    </w:p>
    <w:p w:rsidR="00FB3F2C" w:rsidRDefault="00FB3F2C" w:rsidP="00FB3F2C">
      <w:pPr>
        <w:spacing w:line="320" w:lineRule="exact"/>
        <w:jc w:val="center"/>
        <w:rPr>
          <w:rFonts w:ascii="宋体" w:hAnsi="宋体" w:cs="宋体"/>
          <w:b/>
          <w:sz w:val="18"/>
          <w:szCs w:val="18"/>
        </w:rPr>
      </w:pPr>
      <w:r>
        <w:rPr>
          <w:rFonts w:ascii="宋体" w:hAnsi="宋体" w:cs="宋体" w:hint="eastAsia"/>
          <w:b/>
          <w:sz w:val="18"/>
          <w:szCs w:val="18"/>
        </w:rPr>
        <w:t>图7 Flash子系统流程图；</w:t>
      </w:r>
    </w:p>
    <w:p w:rsidR="00FB3F2C" w:rsidRDefault="00FB3F2C" w:rsidP="001413A1">
      <w:pPr>
        <w:spacing w:line="320" w:lineRule="exact"/>
        <w:ind w:firstLineChars="200" w:firstLine="421"/>
        <w:jc w:val="left"/>
        <w:rPr>
          <w:rFonts w:ascii="仿宋" w:eastAsia="仿宋" w:hAnsi="仿宋" w:cs="仿宋"/>
          <w:b/>
          <w:szCs w:val="21"/>
        </w:rPr>
      </w:pPr>
    </w:p>
    <w:p w:rsidR="00FB3F2C" w:rsidRDefault="00FB3F2C" w:rsidP="001413A1">
      <w:pPr>
        <w:spacing w:line="320" w:lineRule="exact"/>
        <w:ind w:firstLineChars="200" w:firstLine="421"/>
        <w:jc w:val="left"/>
        <w:rPr>
          <w:rFonts w:ascii="仿宋" w:eastAsia="仿宋" w:hAnsi="仿宋" w:cs="仿宋"/>
          <w:b/>
          <w:szCs w:val="21"/>
        </w:rPr>
      </w:pPr>
      <w:r>
        <w:rPr>
          <w:rFonts w:ascii="仿宋" w:eastAsia="仿宋" w:hAnsi="仿宋" w:cs="仿宋" w:hint="eastAsia"/>
          <w:b/>
          <w:szCs w:val="21"/>
        </w:rPr>
        <w:t>（三）数据库技术和web技术</w:t>
      </w:r>
    </w:p>
    <w:p w:rsidR="00FB3F2C" w:rsidRDefault="00FB3F2C" w:rsidP="00FB3F2C">
      <w:pPr>
        <w:spacing w:line="320" w:lineRule="exact"/>
        <w:ind w:firstLineChars="200" w:firstLine="419"/>
        <w:rPr>
          <w:rFonts w:cs="宋体"/>
          <w:szCs w:val="21"/>
        </w:rPr>
      </w:pPr>
      <w:r>
        <w:rPr>
          <w:rFonts w:cs="宋体" w:hint="eastAsia"/>
          <w:szCs w:val="21"/>
        </w:rPr>
        <w:t>建立数据库的第一步是信息分解，其中为方便后期的系统调用，所收集到的信息被按篇章分为了三大类，并在各个篇章中也按各组成所需进行了分类。这个过程中，主要是根据不同的篇章内容进行分析，进</w:t>
      </w:r>
      <w:r>
        <w:rPr>
          <w:rFonts w:cs="宋体" w:hint="eastAsia"/>
          <w:szCs w:val="21"/>
        </w:rPr>
        <w:lastRenderedPageBreak/>
        <w:t>而制定数据字典。接下来，就是知识数据库的设计，共设计了三个篇章知识点数据表。知识点数据表包括菜场篇数据表、厨房篇数据表和休闲篇数据表。知识点数据表均采用表</w:t>
      </w:r>
      <w:r>
        <w:rPr>
          <w:rFonts w:cs="宋体" w:hint="eastAsia"/>
          <w:szCs w:val="21"/>
        </w:rPr>
        <w:t>1</w:t>
      </w:r>
      <w:r>
        <w:rPr>
          <w:rFonts w:cs="宋体" w:hint="eastAsia"/>
          <w:szCs w:val="21"/>
        </w:rPr>
        <w:t>所示设计方案（表</w:t>
      </w:r>
      <w:r>
        <w:rPr>
          <w:rFonts w:cs="宋体" w:hint="eastAsia"/>
          <w:szCs w:val="21"/>
        </w:rPr>
        <w:t>1</w:t>
      </w:r>
      <w:r>
        <w:rPr>
          <w:rFonts w:cs="宋体" w:hint="eastAsia"/>
          <w:szCs w:val="21"/>
        </w:rPr>
        <w:t>），计算公式知识点数据表中的</w:t>
      </w:r>
      <w:r>
        <w:rPr>
          <w:rFonts w:cs="宋体" w:hint="eastAsia"/>
          <w:szCs w:val="21"/>
        </w:rPr>
        <w:t>ZSD</w:t>
      </w:r>
      <w:r>
        <w:rPr>
          <w:rFonts w:cs="宋体" w:hint="eastAsia"/>
          <w:szCs w:val="21"/>
        </w:rPr>
        <w:t>字段为</w:t>
      </w:r>
      <w:r>
        <w:rPr>
          <w:rFonts w:cs="宋体" w:hint="eastAsia"/>
          <w:szCs w:val="21"/>
        </w:rPr>
        <w:t>image</w:t>
      </w:r>
      <w:r>
        <w:rPr>
          <w:rFonts w:cs="宋体" w:hint="eastAsia"/>
          <w:szCs w:val="21"/>
        </w:rPr>
        <w:t>类型。思考题数据表</w:t>
      </w:r>
      <w:r>
        <w:rPr>
          <w:rFonts w:cs="宋体" w:hint="eastAsia"/>
          <w:color w:val="000000"/>
          <w:szCs w:val="21"/>
        </w:rPr>
        <w:t>采用表</w:t>
      </w:r>
      <w:r>
        <w:rPr>
          <w:rFonts w:cs="宋体" w:hint="eastAsia"/>
          <w:color w:val="000000"/>
          <w:szCs w:val="21"/>
        </w:rPr>
        <w:t>2</w:t>
      </w:r>
      <w:r>
        <w:rPr>
          <w:rFonts w:cs="宋体" w:hint="eastAsia"/>
          <w:color w:val="000000"/>
          <w:szCs w:val="21"/>
        </w:rPr>
        <w:t>所示设计方案。</w:t>
      </w:r>
      <w:r>
        <w:rPr>
          <w:rFonts w:cs="宋体" w:hint="eastAsia"/>
          <w:szCs w:val="21"/>
        </w:rPr>
        <w:t>其中，各数据表在</w:t>
      </w:r>
      <w:r>
        <w:rPr>
          <w:rFonts w:cs="宋体" w:hint="eastAsia"/>
          <w:szCs w:val="21"/>
        </w:rPr>
        <w:t>ZSD</w:t>
      </w:r>
      <w:r>
        <w:rPr>
          <w:rFonts w:cs="宋体" w:hint="eastAsia"/>
          <w:szCs w:val="21"/>
        </w:rPr>
        <w:t>字段中存储与数据表名称对应的内容。</w:t>
      </w:r>
    </w:p>
    <w:p w:rsidR="00FB3F2C" w:rsidRDefault="00FB3F2C" w:rsidP="00FB3F2C">
      <w:pPr>
        <w:spacing w:line="320" w:lineRule="exact"/>
        <w:ind w:firstLineChars="200" w:firstLine="419"/>
        <w:rPr>
          <w:rFonts w:cs="宋体"/>
          <w:szCs w:val="21"/>
        </w:rPr>
      </w:pPr>
    </w:p>
    <w:p w:rsidR="00FB3F2C" w:rsidRDefault="00FB3F2C" w:rsidP="00FB3F2C">
      <w:pPr>
        <w:spacing w:line="320" w:lineRule="exact"/>
        <w:ind w:leftChars="-200" w:left="-1" w:hangingChars="232" w:hanging="418"/>
        <w:jc w:val="center"/>
        <w:rPr>
          <w:sz w:val="18"/>
          <w:szCs w:val="18"/>
        </w:rPr>
      </w:pPr>
      <w:r>
        <w:rPr>
          <w:rFonts w:hint="eastAsia"/>
          <w:b/>
          <w:sz w:val="18"/>
          <w:szCs w:val="18"/>
        </w:rPr>
        <w:t>表</w:t>
      </w:r>
      <w:r>
        <w:rPr>
          <w:rFonts w:hint="eastAsia"/>
          <w:b/>
          <w:sz w:val="18"/>
          <w:szCs w:val="18"/>
        </w:rPr>
        <w:t xml:space="preserve">1  </w:t>
      </w:r>
      <w:r>
        <w:rPr>
          <w:rFonts w:hint="eastAsia"/>
          <w:b/>
          <w:sz w:val="18"/>
          <w:szCs w:val="18"/>
        </w:rPr>
        <w:t>知识点数据表设计方案</w:t>
      </w:r>
    </w:p>
    <w:tbl>
      <w:tblPr>
        <w:tblW w:w="0" w:type="auto"/>
        <w:jc w:val="center"/>
        <w:tblBorders>
          <w:top w:val="single" w:sz="12" w:space="0" w:color="auto"/>
          <w:bottom w:val="single" w:sz="12" w:space="0" w:color="auto"/>
          <w:insideH w:val="single" w:sz="4" w:space="0" w:color="auto"/>
          <w:insideV w:val="single" w:sz="4" w:space="0" w:color="auto"/>
        </w:tblBorders>
        <w:tblLayout w:type="fixed"/>
        <w:tblLook w:val="0000"/>
      </w:tblPr>
      <w:tblGrid>
        <w:gridCol w:w="1682"/>
        <w:gridCol w:w="1773"/>
        <w:gridCol w:w="1773"/>
        <w:gridCol w:w="1348"/>
        <w:gridCol w:w="1946"/>
      </w:tblGrid>
      <w:tr w:rsidR="00FB3F2C" w:rsidTr="003E73B5">
        <w:trPr>
          <w:jc w:val="center"/>
        </w:trPr>
        <w:tc>
          <w:tcPr>
            <w:tcW w:w="1682" w:type="dxa"/>
            <w:tcBorders>
              <w:top w:val="single" w:sz="12" w:space="0" w:color="auto"/>
              <w:bottom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序号</w:t>
            </w:r>
          </w:p>
        </w:tc>
        <w:tc>
          <w:tcPr>
            <w:tcW w:w="1773" w:type="dxa"/>
            <w:tcBorders>
              <w:top w:val="single" w:sz="12" w:space="0" w:color="auto"/>
              <w:bottom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列名</w:t>
            </w:r>
          </w:p>
        </w:tc>
        <w:tc>
          <w:tcPr>
            <w:tcW w:w="1773" w:type="dxa"/>
            <w:tcBorders>
              <w:top w:val="single" w:sz="12" w:space="0" w:color="auto"/>
              <w:bottom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数据类型</w:t>
            </w:r>
          </w:p>
        </w:tc>
        <w:tc>
          <w:tcPr>
            <w:tcW w:w="1348" w:type="dxa"/>
            <w:tcBorders>
              <w:top w:val="single" w:sz="12" w:space="0" w:color="auto"/>
              <w:bottom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字段名称</w:t>
            </w:r>
          </w:p>
        </w:tc>
        <w:tc>
          <w:tcPr>
            <w:tcW w:w="1946" w:type="dxa"/>
            <w:tcBorders>
              <w:top w:val="single" w:sz="12" w:space="0" w:color="auto"/>
              <w:bottom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字段说明</w:t>
            </w:r>
          </w:p>
        </w:tc>
      </w:tr>
      <w:tr w:rsidR="00FB3F2C" w:rsidTr="003E73B5">
        <w:trPr>
          <w:jc w:val="center"/>
        </w:trPr>
        <w:tc>
          <w:tcPr>
            <w:tcW w:w="1682" w:type="dxa"/>
            <w:tcBorders>
              <w:top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color w:val="000000"/>
                <w:kern w:val="0"/>
                <w:sz w:val="18"/>
                <w:szCs w:val="18"/>
              </w:rPr>
              <w:t>1</w:t>
            </w:r>
          </w:p>
        </w:tc>
        <w:tc>
          <w:tcPr>
            <w:tcW w:w="1773" w:type="dxa"/>
            <w:tcBorders>
              <w:top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color w:val="000000"/>
                <w:kern w:val="0"/>
                <w:sz w:val="18"/>
                <w:szCs w:val="18"/>
              </w:rPr>
              <w:t>ID</w:t>
            </w:r>
          </w:p>
        </w:tc>
        <w:tc>
          <w:tcPr>
            <w:tcW w:w="1773" w:type="dxa"/>
            <w:tcBorders>
              <w:top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color w:val="000000"/>
                <w:kern w:val="0"/>
                <w:sz w:val="18"/>
                <w:szCs w:val="18"/>
              </w:rPr>
              <w:t>int</w:t>
            </w:r>
          </w:p>
        </w:tc>
        <w:tc>
          <w:tcPr>
            <w:tcW w:w="1348" w:type="dxa"/>
            <w:tcBorders>
              <w:top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序号</w:t>
            </w:r>
          </w:p>
        </w:tc>
        <w:tc>
          <w:tcPr>
            <w:tcW w:w="1946" w:type="dxa"/>
            <w:tcBorders>
              <w:top w:val="single" w:sz="12" w:space="0" w:color="auto"/>
            </w:tcBorders>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标志字段</w:t>
            </w:r>
            <w:r>
              <w:rPr>
                <w:rFonts w:cs="宋体" w:hint="eastAsia"/>
                <w:color w:val="000000"/>
                <w:kern w:val="0"/>
                <w:sz w:val="18"/>
                <w:szCs w:val="18"/>
              </w:rPr>
              <w:t>/</w:t>
            </w:r>
            <w:r>
              <w:rPr>
                <w:rFonts w:cs="宋体" w:hint="eastAsia"/>
                <w:color w:val="000000"/>
                <w:kern w:val="0"/>
                <w:sz w:val="18"/>
                <w:szCs w:val="18"/>
              </w:rPr>
              <w:t>不可为空</w:t>
            </w:r>
          </w:p>
        </w:tc>
      </w:tr>
      <w:tr w:rsidR="00FB3F2C" w:rsidTr="003E73B5">
        <w:trPr>
          <w:jc w:val="center"/>
        </w:trPr>
        <w:tc>
          <w:tcPr>
            <w:tcW w:w="1682" w:type="dxa"/>
            <w:vAlign w:val="center"/>
          </w:tcPr>
          <w:p w:rsidR="00FB3F2C" w:rsidRDefault="00FB3F2C" w:rsidP="003E73B5">
            <w:pPr>
              <w:widowControl/>
              <w:spacing w:line="320" w:lineRule="exact"/>
              <w:jc w:val="center"/>
              <w:rPr>
                <w:rFonts w:cs="宋体"/>
                <w:color w:val="000000"/>
                <w:kern w:val="0"/>
                <w:sz w:val="18"/>
                <w:szCs w:val="18"/>
              </w:rPr>
            </w:pPr>
            <w:r>
              <w:rPr>
                <w:rFonts w:cs="宋体"/>
                <w:color w:val="000000"/>
                <w:kern w:val="0"/>
                <w:sz w:val="18"/>
                <w:szCs w:val="18"/>
              </w:rPr>
              <w:t>2</w:t>
            </w:r>
          </w:p>
        </w:tc>
        <w:tc>
          <w:tcPr>
            <w:tcW w:w="1773" w:type="dxa"/>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CXSY</w:t>
            </w:r>
          </w:p>
        </w:tc>
        <w:tc>
          <w:tcPr>
            <w:tcW w:w="1773" w:type="dxa"/>
            <w:vAlign w:val="center"/>
          </w:tcPr>
          <w:p w:rsidR="00FB3F2C" w:rsidRDefault="00FB3F2C" w:rsidP="003E73B5">
            <w:pPr>
              <w:widowControl/>
              <w:spacing w:line="320" w:lineRule="exact"/>
              <w:jc w:val="center"/>
              <w:rPr>
                <w:rFonts w:cs="宋体"/>
                <w:color w:val="000000"/>
                <w:kern w:val="0"/>
                <w:sz w:val="18"/>
                <w:szCs w:val="18"/>
              </w:rPr>
            </w:pPr>
            <w:r>
              <w:rPr>
                <w:rFonts w:cs="宋体"/>
                <w:color w:val="000000"/>
                <w:kern w:val="0"/>
                <w:sz w:val="18"/>
                <w:szCs w:val="18"/>
              </w:rPr>
              <w:t>int</w:t>
            </w:r>
          </w:p>
        </w:tc>
        <w:tc>
          <w:tcPr>
            <w:tcW w:w="1348" w:type="dxa"/>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出现篇章</w:t>
            </w:r>
          </w:p>
        </w:tc>
        <w:tc>
          <w:tcPr>
            <w:tcW w:w="1946" w:type="dxa"/>
            <w:vAlign w:val="center"/>
          </w:tcPr>
          <w:p w:rsidR="00FB3F2C" w:rsidRDefault="00FB3F2C" w:rsidP="003E73B5">
            <w:pPr>
              <w:widowControl/>
              <w:spacing w:line="320" w:lineRule="exact"/>
              <w:jc w:val="center"/>
              <w:rPr>
                <w:rFonts w:cs="宋体"/>
                <w:color w:val="000000"/>
                <w:kern w:val="0"/>
                <w:sz w:val="18"/>
                <w:szCs w:val="18"/>
              </w:rPr>
            </w:pPr>
          </w:p>
        </w:tc>
      </w:tr>
      <w:tr w:rsidR="00FB3F2C" w:rsidTr="003E73B5">
        <w:trPr>
          <w:jc w:val="center"/>
        </w:trPr>
        <w:tc>
          <w:tcPr>
            <w:tcW w:w="1682" w:type="dxa"/>
            <w:vAlign w:val="center"/>
          </w:tcPr>
          <w:p w:rsidR="00FB3F2C" w:rsidRDefault="00FB3F2C" w:rsidP="003E73B5">
            <w:pPr>
              <w:widowControl/>
              <w:spacing w:line="320" w:lineRule="exact"/>
              <w:jc w:val="center"/>
              <w:rPr>
                <w:rFonts w:cs="宋体"/>
                <w:color w:val="000000"/>
                <w:kern w:val="0"/>
                <w:sz w:val="18"/>
                <w:szCs w:val="18"/>
              </w:rPr>
            </w:pPr>
            <w:r>
              <w:rPr>
                <w:rFonts w:cs="宋体"/>
                <w:color w:val="000000"/>
                <w:kern w:val="0"/>
                <w:sz w:val="18"/>
                <w:szCs w:val="18"/>
              </w:rPr>
              <w:t>3</w:t>
            </w:r>
          </w:p>
        </w:tc>
        <w:tc>
          <w:tcPr>
            <w:tcW w:w="1773" w:type="dxa"/>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ZSD</w:t>
            </w:r>
          </w:p>
        </w:tc>
        <w:tc>
          <w:tcPr>
            <w:tcW w:w="1773" w:type="dxa"/>
            <w:vAlign w:val="center"/>
          </w:tcPr>
          <w:p w:rsidR="00FB3F2C" w:rsidRDefault="00FB3F2C" w:rsidP="003E73B5">
            <w:pPr>
              <w:widowControl/>
              <w:spacing w:line="320" w:lineRule="exact"/>
              <w:jc w:val="center"/>
              <w:rPr>
                <w:rFonts w:cs="宋体"/>
                <w:color w:val="000000"/>
                <w:kern w:val="0"/>
                <w:sz w:val="18"/>
                <w:szCs w:val="18"/>
              </w:rPr>
            </w:pPr>
            <w:r>
              <w:rPr>
                <w:rFonts w:cs="宋体"/>
                <w:color w:val="000000"/>
                <w:kern w:val="0"/>
                <w:sz w:val="18"/>
                <w:szCs w:val="18"/>
              </w:rPr>
              <w:t>nvarchar(20)</w:t>
            </w:r>
          </w:p>
        </w:tc>
        <w:tc>
          <w:tcPr>
            <w:tcW w:w="1348" w:type="dxa"/>
            <w:vAlign w:val="center"/>
          </w:tcPr>
          <w:p w:rsidR="00FB3F2C" w:rsidRDefault="00FB3F2C" w:rsidP="003E73B5">
            <w:pPr>
              <w:widowControl/>
              <w:spacing w:line="320" w:lineRule="exact"/>
              <w:jc w:val="center"/>
              <w:rPr>
                <w:rFonts w:cs="宋体"/>
                <w:color w:val="000000"/>
                <w:kern w:val="0"/>
                <w:sz w:val="18"/>
                <w:szCs w:val="18"/>
              </w:rPr>
            </w:pPr>
            <w:r>
              <w:rPr>
                <w:rFonts w:cs="宋体" w:hint="eastAsia"/>
                <w:color w:val="000000"/>
                <w:kern w:val="0"/>
                <w:sz w:val="18"/>
                <w:szCs w:val="18"/>
              </w:rPr>
              <w:t>知识点</w:t>
            </w:r>
          </w:p>
        </w:tc>
        <w:tc>
          <w:tcPr>
            <w:tcW w:w="1946" w:type="dxa"/>
            <w:vAlign w:val="center"/>
          </w:tcPr>
          <w:p w:rsidR="00FB3F2C" w:rsidRDefault="00FB3F2C" w:rsidP="003E73B5">
            <w:pPr>
              <w:widowControl/>
              <w:spacing w:line="320" w:lineRule="exact"/>
              <w:jc w:val="center"/>
              <w:rPr>
                <w:rFonts w:cs="宋体"/>
                <w:color w:val="000000"/>
                <w:kern w:val="0"/>
                <w:sz w:val="18"/>
                <w:szCs w:val="18"/>
              </w:rPr>
            </w:pPr>
          </w:p>
        </w:tc>
      </w:tr>
    </w:tbl>
    <w:p w:rsidR="00FB3F2C" w:rsidRDefault="00FB3F2C" w:rsidP="00FB3F2C">
      <w:pPr>
        <w:spacing w:line="320" w:lineRule="exact"/>
        <w:ind w:firstLineChars="200" w:firstLine="419"/>
        <w:rPr>
          <w:rFonts w:cs="宋体"/>
          <w:szCs w:val="21"/>
        </w:rPr>
      </w:pPr>
      <w:r>
        <w:rPr>
          <w:rFonts w:cs="宋体" w:hint="eastAsia"/>
          <w:szCs w:val="21"/>
        </w:rPr>
        <w:t>数据库系统采用</w:t>
      </w:r>
      <w:r>
        <w:rPr>
          <w:rFonts w:cs="宋体" w:hint="eastAsia"/>
          <w:szCs w:val="21"/>
        </w:rPr>
        <w:t>MS SQLServer 2005</w:t>
      </w:r>
      <w:r>
        <w:rPr>
          <w:rFonts w:cs="宋体" w:hint="eastAsia"/>
          <w:szCs w:val="21"/>
        </w:rPr>
        <w:t>技术进行建立。</w:t>
      </w:r>
    </w:p>
    <w:p w:rsidR="00FB3F2C" w:rsidRDefault="00FB3F2C" w:rsidP="00FB3F2C">
      <w:pPr>
        <w:spacing w:line="320" w:lineRule="exact"/>
        <w:ind w:firstLineChars="200" w:firstLine="419"/>
        <w:rPr>
          <w:rFonts w:cs="宋体"/>
          <w:szCs w:val="21"/>
        </w:rPr>
      </w:pPr>
      <w:r>
        <w:rPr>
          <w:rFonts w:cs="宋体" w:hint="eastAsia"/>
          <w:szCs w:val="21"/>
        </w:rPr>
        <w:t>WEB</w:t>
      </w:r>
      <w:r>
        <w:rPr>
          <w:rFonts w:cs="宋体" w:hint="eastAsia"/>
          <w:szCs w:val="21"/>
        </w:rPr>
        <w:t>子系统数据传输方面，我们采用</w:t>
      </w:r>
      <w:r>
        <w:rPr>
          <w:rFonts w:cs="宋体" w:hint="eastAsia"/>
          <w:szCs w:val="21"/>
        </w:rPr>
        <w:t>asp.net 2.0</w:t>
      </w:r>
      <w:r>
        <w:rPr>
          <w:rFonts w:cs="宋体" w:hint="eastAsia"/>
          <w:szCs w:val="21"/>
        </w:rPr>
        <w:t>和</w:t>
      </w:r>
      <w:r>
        <w:rPr>
          <w:rFonts w:cs="宋体" w:hint="eastAsia"/>
          <w:szCs w:val="21"/>
        </w:rPr>
        <w:t>c#</w:t>
      </w:r>
      <w:r>
        <w:rPr>
          <w:rFonts w:cs="宋体" w:hint="eastAsia"/>
          <w:szCs w:val="21"/>
        </w:rPr>
        <w:t>语言开发了一系列</w:t>
      </w:r>
      <w:r>
        <w:rPr>
          <w:rFonts w:cs="宋体" w:hint="eastAsia"/>
          <w:szCs w:val="21"/>
        </w:rPr>
        <w:t>XML</w:t>
      </w:r>
      <w:r>
        <w:rPr>
          <w:rFonts w:cs="宋体" w:hint="eastAsia"/>
          <w:szCs w:val="21"/>
        </w:rPr>
        <w:t>文件，这些文件根据</w:t>
      </w:r>
      <w:r>
        <w:rPr>
          <w:rFonts w:cs="宋体" w:hint="eastAsia"/>
          <w:szCs w:val="21"/>
        </w:rPr>
        <w:t>Flash</w:t>
      </w:r>
      <w:r>
        <w:rPr>
          <w:rFonts w:cs="宋体" w:hint="eastAsia"/>
          <w:szCs w:val="21"/>
        </w:rPr>
        <w:t>子系统的需求，把相应知识库数据表中的内容以节点形式列出。然后，</w:t>
      </w:r>
      <w:r>
        <w:rPr>
          <w:rFonts w:cs="宋体" w:hint="eastAsia"/>
          <w:szCs w:val="21"/>
        </w:rPr>
        <w:t>Flash</w:t>
      </w:r>
      <w:r>
        <w:rPr>
          <w:rFonts w:cs="宋体" w:hint="eastAsia"/>
          <w:szCs w:val="21"/>
        </w:rPr>
        <w:t>子系统通过</w:t>
      </w:r>
      <w:r>
        <w:rPr>
          <w:rFonts w:cs="宋体" w:hint="eastAsia"/>
          <w:szCs w:val="21"/>
        </w:rPr>
        <w:t>web</w:t>
      </w:r>
      <w:r>
        <w:rPr>
          <w:rFonts w:cs="宋体" w:hint="eastAsia"/>
          <w:szCs w:val="21"/>
        </w:rPr>
        <w:t>访问读取这些文件，就可以挑出需要的数据。</w:t>
      </w:r>
    </w:p>
    <w:p w:rsidR="00FB3F2C" w:rsidRDefault="00FB3F2C" w:rsidP="00FB3F2C">
      <w:pPr>
        <w:spacing w:line="320" w:lineRule="exact"/>
        <w:jc w:val="center"/>
        <w:rPr>
          <w:rFonts w:ascii="黑体" w:eastAsia="黑体" w:hAnsi="黑体" w:cs="黑体"/>
          <w:b/>
          <w:bCs/>
          <w:sz w:val="28"/>
          <w:szCs w:val="28"/>
        </w:rPr>
      </w:pPr>
      <w:r>
        <w:rPr>
          <w:rFonts w:ascii="黑体" w:eastAsia="黑体" w:hAnsi="黑体" w:cs="黑体" w:hint="eastAsia"/>
          <w:b/>
          <w:bCs/>
          <w:sz w:val="28"/>
          <w:szCs w:val="28"/>
        </w:rPr>
        <w:t>三、总结</w:t>
      </w:r>
    </w:p>
    <w:p w:rsidR="00FB3F2C" w:rsidRDefault="00FB3F2C" w:rsidP="00FB3F2C">
      <w:pPr>
        <w:spacing w:line="320" w:lineRule="exact"/>
        <w:ind w:firstLineChars="200" w:firstLine="419"/>
        <w:rPr>
          <w:b/>
          <w:szCs w:val="21"/>
        </w:rPr>
      </w:pPr>
      <w:r>
        <w:rPr>
          <w:rFonts w:hint="eastAsia"/>
          <w:szCs w:val="21"/>
        </w:rPr>
        <w:t>本系统充分结合数据库技术、网络技术和</w:t>
      </w:r>
      <w:r>
        <w:rPr>
          <w:rFonts w:hint="eastAsia"/>
          <w:szCs w:val="21"/>
        </w:rPr>
        <w:t>Flash</w:t>
      </w:r>
      <w:r>
        <w:rPr>
          <w:rFonts w:hint="eastAsia"/>
          <w:szCs w:val="21"/>
        </w:rPr>
        <w:t>技术，将现代网络化多媒体信息技术应用到食品安全科普活动中，</w:t>
      </w:r>
      <w:r>
        <w:rPr>
          <w:rFonts w:cs="宋体" w:hint="eastAsia"/>
          <w:kern w:val="0"/>
          <w:szCs w:val="21"/>
        </w:rPr>
        <w:t>开发了一套网络虚拟现实系统，</w:t>
      </w:r>
      <w:r>
        <w:rPr>
          <w:rFonts w:hint="eastAsia"/>
          <w:szCs w:val="21"/>
        </w:rPr>
        <w:t>弥补了平面媒体阅读时长相对枯燥的缺点。以第一视角呈现场景，给人以一定的真实感，结合问卷调查获得的对系统功能的要求等，对系统进行有方向性的设计，并创造性地利用与其他虚拟人物形象的对话式互动来获得知识，增添了生活气息，使使用者更能身临其境的体验与学习，增添了趣味性。很可能成为以后科普宣传可以采用的主要方式之一，是可以广泛推行的一个尝试。</w:t>
      </w:r>
    </w:p>
    <w:p w:rsidR="00FB3F2C" w:rsidRDefault="00FB3F2C" w:rsidP="00FB3F2C">
      <w:pPr>
        <w:spacing w:line="320" w:lineRule="exact"/>
        <w:rPr>
          <w:b/>
          <w:szCs w:val="21"/>
        </w:rPr>
      </w:pPr>
    </w:p>
    <w:p w:rsidR="00FB3F2C" w:rsidRDefault="00FB3F2C" w:rsidP="00FB3F2C">
      <w:pPr>
        <w:spacing w:line="320" w:lineRule="exact"/>
        <w:rPr>
          <w:rFonts w:ascii="仿宋" w:eastAsia="仿宋" w:hAnsi="仿宋" w:cs="仿宋"/>
          <w:b/>
          <w:sz w:val="24"/>
          <w:szCs w:val="24"/>
        </w:rPr>
      </w:pPr>
      <w:r>
        <w:rPr>
          <w:rFonts w:ascii="仿宋" w:eastAsia="仿宋" w:hAnsi="仿宋" w:cs="仿宋" w:hint="eastAsia"/>
          <w:b/>
          <w:sz w:val="24"/>
          <w:szCs w:val="24"/>
        </w:rPr>
        <w:t>参考文献</w:t>
      </w:r>
    </w:p>
    <w:p w:rsidR="00FB3F2C" w:rsidRDefault="00FB3F2C" w:rsidP="00FB3F2C">
      <w:pPr>
        <w:spacing w:line="320" w:lineRule="exact"/>
        <w:rPr>
          <w:rFonts w:ascii="宋体" w:hAnsi="宋体" w:cs="宋体"/>
          <w:b/>
          <w:bCs/>
          <w:sz w:val="18"/>
          <w:szCs w:val="18"/>
        </w:rPr>
      </w:pPr>
      <w:r>
        <w:rPr>
          <w:rFonts w:ascii="宋体" w:hAnsi="宋体" w:cs="宋体" w:hint="eastAsia"/>
          <w:b/>
          <w:bCs/>
          <w:sz w:val="18"/>
          <w:szCs w:val="18"/>
        </w:rPr>
        <w:t>[1]高春玲. 关于网络信息资源管理的思考[J]. 现代情报,2003,12:54-56.</w:t>
      </w:r>
    </w:p>
    <w:p w:rsidR="00FB3F2C" w:rsidRDefault="00FB3F2C" w:rsidP="00FB3F2C">
      <w:pPr>
        <w:spacing w:line="320" w:lineRule="exact"/>
        <w:rPr>
          <w:rFonts w:ascii="宋体" w:hAnsi="宋体" w:cs="宋体"/>
          <w:b/>
          <w:bCs/>
          <w:sz w:val="18"/>
          <w:szCs w:val="18"/>
        </w:rPr>
      </w:pPr>
      <w:r>
        <w:rPr>
          <w:rFonts w:ascii="宋体" w:hAnsi="宋体" w:cs="宋体" w:hint="eastAsia"/>
          <w:b/>
          <w:bCs/>
          <w:sz w:val="18"/>
          <w:szCs w:val="18"/>
        </w:rPr>
        <w:t>[2]史铁君.虚拟现实在教育中的应用[D].东北师范大学,2008.</w:t>
      </w:r>
    </w:p>
    <w:p w:rsidR="00FB3F2C" w:rsidRDefault="00FB3F2C" w:rsidP="00FB3F2C">
      <w:pPr>
        <w:spacing w:line="320" w:lineRule="exact"/>
        <w:rPr>
          <w:rFonts w:ascii="宋体" w:hAnsi="宋体" w:cs="宋体"/>
          <w:b/>
          <w:bCs/>
          <w:sz w:val="18"/>
          <w:szCs w:val="18"/>
        </w:rPr>
      </w:pPr>
      <w:r>
        <w:rPr>
          <w:rFonts w:ascii="宋体" w:hAnsi="宋体" w:cs="宋体" w:hint="eastAsia"/>
          <w:b/>
          <w:bCs/>
          <w:sz w:val="18"/>
          <w:szCs w:val="18"/>
        </w:rPr>
        <w:t>[3]邵强.现代市场调研方式的革新与演进[J].现代经济信息,2014,01:111-112.</w:t>
      </w:r>
    </w:p>
    <w:p w:rsidR="00FB3F2C" w:rsidRDefault="00FB3F2C" w:rsidP="00FB3F2C">
      <w:pPr>
        <w:spacing w:line="320" w:lineRule="exact"/>
        <w:rPr>
          <w:rFonts w:ascii="宋体" w:hAnsi="宋体" w:cs="宋体"/>
          <w:b/>
          <w:bCs/>
          <w:sz w:val="18"/>
          <w:szCs w:val="18"/>
        </w:rPr>
      </w:pPr>
      <w:r>
        <w:rPr>
          <w:rFonts w:ascii="宋体" w:hAnsi="宋体" w:cs="宋体" w:hint="eastAsia"/>
          <w:b/>
          <w:bCs/>
          <w:sz w:val="18"/>
          <w:szCs w:val="18"/>
        </w:rPr>
        <w:t>[4]熊振海,明晨超,黄立安,丛健. 食品安全实验的Flash网络虚拟教学系统开发[J]. 数字技术与应用,2011,01:87-88.</w:t>
      </w:r>
    </w:p>
    <w:p w:rsidR="00FB3F2C" w:rsidRDefault="00FB3F2C" w:rsidP="00FB3F2C">
      <w:pPr>
        <w:spacing w:line="320" w:lineRule="exact"/>
        <w:rPr>
          <w:rFonts w:ascii="宋体" w:hAnsi="宋体" w:cs="宋体"/>
          <w:b/>
          <w:bCs/>
          <w:sz w:val="18"/>
          <w:szCs w:val="18"/>
        </w:rPr>
      </w:pPr>
      <w:r>
        <w:rPr>
          <w:rFonts w:ascii="宋体" w:hAnsi="宋体" w:cs="宋体" w:hint="eastAsia"/>
          <w:b/>
          <w:bCs/>
          <w:sz w:val="18"/>
          <w:szCs w:val="18"/>
        </w:rPr>
        <w:t>[5]马思红. 浅谈Flash Action Script3.0的技术与应用[J]. 电脑知识与技术,2011,35:9225+9231.</w:t>
      </w:r>
    </w:p>
    <w:p w:rsidR="00FB3F2C" w:rsidRDefault="00FB3F2C" w:rsidP="00FB3F2C">
      <w:pPr>
        <w:spacing w:line="320" w:lineRule="exact"/>
        <w:jc w:val="left"/>
        <w:rPr>
          <w:szCs w:val="21"/>
        </w:rPr>
      </w:pPr>
      <w:r>
        <w:rPr>
          <w:rFonts w:ascii="宋体" w:hAnsi="宋体" w:cs="宋体" w:hint="eastAsia"/>
          <w:b/>
          <w:bCs/>
          <w:sz w:val="18"/>
          <w:szCs w:val="18"/>
        </w:rPr>
        <w:t>[6]翟彤. 基于Flash Action Script的虚拟现实的实现[J]. 电脑知识与技术(学术交流),2007,02:559-561.</w:t>
      </w: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D4582">
      <w:pPr>
        <w:spacing w:line="320" w:lineRule="exact"/>
        <w:rPr>
          <w:rFonts w:ascii="宋体" w:hAnsi="宋体"/>
          <w:color w:val="000000" w:themeColor="text1"/>
          <w:sz w:val="18"/>
          <w:szCs w:val="18"/>
        </w:rPr>
      </w:pPr>
    </w:p>
    <w:p w:rsidR="00FB3F2C" w:rsidRDefault="00FB3F2C" w:rsidP="00FB3F2C">
      <w:pPr>
        <w:spacing w:line="320" w:lineRule="atLeast"/>
        <w:jc w:val="center"/>
        <w:rPr>
          <w:rFonts w:eastAsia="黑体"/>
          <w:b/>
          <w:sz w:val="32"/>
          <w:szCs w:val="32"/>
        </w:rPr>
      </w:pPr>
      <w:r>
        <w:rPr>
          <w:rFonts w:eastAsia="黑体"/>
          <w:b/>
          <w:sz w:val="44"/>
          <w:szCs w:val="44"/>
        </w:rPr>
        <w:lastRenderedPageBreak/>
        <w:t>大学生个人财富管理现状及理财方案研究</w:t>
      </w:r>
      <w:r>
        <w:rPr>
          <w:rStyle w:val="a7"/>
          <w:b/>
          <w:sz w:val="32"/>
        </w:rPr>
        <w:footnoteReference w:customMarkFollows="1" w:id="43"/>
        <w:sym w:font="Symbol" w:char="F020"/>
      </w:r>
    </w:p>
    <w:p w:rsidR="00FB3F2C" w:rsidRDefault="00FB3F2C" w:rsidP="00FB3F2C">
      <w:pPr>
        <w:spacing w:line="320" w:lineRule="atLeast"/>
        <w:jc w:val="right"/>
        <w:rPr>
          <w:rFonts w:eastAsia="黑体"/>
          <w:sz w:val="24"/>
          <w:szCs w:val="24"/>
        </w:rPr>
      </w:pPr>
      <w:r>
        <w:rPr>
          <w:rFonts w:eastAsia="黑体"/>
          <w:sz w:val="24"/>
          <w:szCs w:val="24"/>
        </w:rPr>
        <w:t>——</w:t>
      </w:r>
      <w:r>
        <w:rPr>
          <w:rFonts w:eastAsia="黑体"/>
          <w:sz w:val="24"/>
          <w:szCs w:val="24"/>
        </w:rPr>
        <w:t>基于对上海市大学生的调查与分析</w:t>
      </w:r>
    </w:p>
    <w:p w:rsidR="00FB3F2C" w:rsidRDefault="00FB3F2C" w:rsidP="00FB3F2C">
      <w:pPr>
        <w:spacing w:line="320" w:lineRule="atLeast"/>
        <w:jc w:val="right"/>
        <w:rPr>
          <w:rFonts w:eastAsia="黑体"/>
          <w:sz w:val="24"/>
          <w:szCs w:val="24"/>
        </w:rPr>
      </w:pPr>
    </w:p>
    <w:p w:rsidR="00FB3F2C" w:rsidRDefault="00FB3F2C" w:rsidP="00FB3F2C">
      <w:pPr>
        <w:spacing w:line="320" w:lineRule="atLeast"/>
        <w:jc w:val="center"/>
      </w:pPr>
      <w:r>
        <w:rPr>
          <w:rFonts w:eastAsia="楷体_GB2312"/>
          <w:sz w:val="28"/>
          <w:szCs w:val="28"/>
        </w:rPr>
        <w:t>上海海洋大学，刘禹辰，戴圆圆</w:t>
      </w:r>
    </w:p>
    <w:p w:rsidR="00FB3F2C" w:rsidRDefault="00FB3F2C" w:rsidP="00FB3F2C">
      <w:pPr>
        <w:numPr>
          <w:ilvl w:val="0"/>
          <w:numId w:val="48"/>
        </w:numPr>
        <w:spacing w:line="320" w:lineRule="atLeast"/>
        <w:jc w:val="center"/>
      </w:pPr>
      <w:r>
        <w:t>上海海洋大学</w:t>
      </w:r>
      <w:r>
        <w:t xml:space="preserve"> </w:t>
      </w:r>
      <w:r>
        <w:t>经济管理学院，</w:t>
      </w:r>
      <w:r>
        <w:t>2</w:t>
      </w:r>
      <w:r>
        <w:t>．上海海洋大学</w:t>
      </w:r>
      <w:r>
        <w:t xml:space="preserve"> </w:t>
      </w:r>
      <w:r>
        <w:t>经济管理学院）</w:t>
      </w:r>
      <w:r>
        <w:rPr>
          <w:rStyle w:val="a7"/>
          <w:color w:val="FFFFFF"/>
        </w:rPr>
        <w:footnoteReference w:id="44"/>
      </w:r>
    </w:p>
    <w:p w:rsidR="00FB3F2C" w:rsidRDefault="00FB3F2C" w:rsidP="00FB3F2C">
      <w:pPr>
        <w:spacing w:line="320" w:lineRule="atLeast"/>
        <w:jc w:val="center"/>
      </w:pPr>
      <w:r>
        <w:t>（《现代商业》</w:t>
      </w:r>
      <w:r>
        <w:t xml:space="preserve"> 2015</w:t>
      </w:r>
      <w:r>
        <w:t>年</w:t>
      </w:r>
      <w:r>
        <w:t>1</w:t>
      </w:r>
      <w:r>
        <w:t>月刊）</w:t>
      </w:r>
    </w:p>
    <w:p w:rsidR="00FB3F2C" w:rsidRDefault="00FB3F2C" w:rsidP="00FB3F2C">
      <w:pPr>
        <w:spacing w:line="320" w:lineRule="atLeast"/>
        <w:jc w:val="center"/>
      </w:pPr>
      <w:r>
        <w:rPr>
          <w:rFonts w:eastAsia="楷体_GB2312" w:hint="eastAsia"/>
          <w:sz w:val="28"/>
        </w:rPr>
        <w:t>周剑</w:t>
      </w:r>
      <w:r>
        <w:rPr>
          <w:rFonts w:eastAsia="楷体_GB2312" w:hint="eastAsia"/>
          <w:sz w:val="28"/>
        </w:rPr>
        <w:t xml:space="preserve">  </w:t>
      </w:r>
      <w:r>
        <w:rPr>
          <w:rFonts w:eastAsia="楷体_GB2312" w:hint="eastAsia"/>
          <w:sz w:val="28"/>
        </w:rPr>
        <w:t>副教授</w:t>
      </w:r>
    </w:p>
    <w:p w:rsidR="00FB3F2C" w:rsidRDefault="00FB3F2C" w:rsidP="00FB3F2C">
      <w:pPr>
        <w:spacing w:line="320" w:lineRule="atLeast"/>
        <w:jc w:val="center"/>
      </w:pPr>
    </w:p>
    <w:p w:rsidR="00FB3F2C" w:rsidRDefault="00FB3F2C" w:rsidP="00FB3F2C">
      <w:pPr>
        <w:spacing w:line="320" w:lineRule="atLeast"/>
        <w:jc w:val="left"/>
        <w:rPr>
          <w:bCs/>
          <w:color w:val="000000"/>
          <w:sz w:val="24"/>
          <w:szCs w:val="24"/>
        </w:rPr>
      </w:pPr>
      <w:r>
        <w:rPr>
          <w:b/>
          <w:bCs/>
          <w:sz w:val="18"/>
          <w:szCs w:val="18"/>
        </w:rPr>
        <w:t>中文摘要</w:t>
      </w:r>
      <w:r>
        <w:rPr>
          <w:sz w:val="18"/>
          <w:szCs w:val="18"/>
        </w:rPr>
        <w:t>：</w:t>
      </w:r>
      <w:r>
        <w:rPr>
          <w:bCs/>
          <w:color w:val="000000"/>
          <w:sz w:val="18"/>
          <w:szCs w:val="18"/>
        </w:rPr>
        <w:t>当前在关注大学生</w:t>
      </w:r>
      <w:r>
        <w:rPr>
          <w:bCs/>
          <w:color w:val="000000"/>
          <w:sz w:val="18"/>
          <w:szCs w:val="18"/>
        </w:rPr>
        <w:t>“</w:t>
      </w:r>
      <w:r>
        <w:rPr>
          <w:bCs/>
          <w:color w:val="000000"/>
          <w:sz w:val="18"/>
          <w:szCs w:val="18"/>
        </w:rPr>
        <w:t>智商</w:t>
      </w:r>
      <w:r>
        <w:rPr>
          <w:bCs/>
          <w:color w:val="000000"/>
          <w:sz w:val="18"/>
          <w:szCs w:val="18"/>
        </w:rPr>
        <w:t>”</w:t>
      </w:r>
      <w:r>
        <w:rPr>
          <w:bCs/>
          <w:color w:val="000000"/>
          <w:sz w:val="18"/>
          <w:szCs w:val="18"/>
        </w:rPr>
        <w:t>和</w:t>
      </w:r>
      <w:r>
        <w:rPr>
          <w:bCs/>
          <w:color w:val="000000"/>
          <w:sz w:val="18"/>
          <w:szCs w:val="18"/>
        </w:rPr>
        <w:t>“</w:t>
      </w:r>
      <w:r>
        <w:rPr>
          <w:bCs/>
          <w:color w:val="000000"/>
          <w:sz w:val="18"/>
          <w:szCs w:val="18"/>
        </w:rPr>
        <w:t>情商</w:t>
      </w:r>
      <w:r>
        <w:rPr>
          <w:bCs/>
          <w:color w:val="000000"/>
          <w:sz w:val="18"/>
          <w:szCs w:val="18"/>
        </w:rPr>
        <w:t>”</w:t>
      </w:r>
      <w:r>
        <w:rPr>
          <w:bCs/>
          <w:color w:val="000000"/>
          <w:sz w:val="18"/>
          <w:szCs w:val="18"/>
        </w:rPr>
        <w:t>之时，却忽略了</w:t>
      </w:r>
      <w:r>
        <w:rPr>
          <w:bCs/>
          <w:color w:val="000000"/>
          <w:sz w:val="18"/>
          <w:szCs w:val="18"/>
        </w:rPr>
        <w:t>“</w:t>
      </w:r>
      <w:r>
        <w:rPr>
          <w:bCs/>
          <w:color w:val="000000"/>
          <w:sz w:val="18"/>
          <w:szCs w:val="18"/>
        </w:rPr>
        <w:t>财商</w:t>
      </w:r>
      <w:r>
        <w:rPr>
          <w:bCs/>
          <w:color w:val="000000"/>
          <w:sz w:val="18"/>
          <w:szCs w:val="18"/>
        </w:rPr>
        <w:t>”</w:t>
      </w:r>
      <w:r>
        <w:rPr>
          <w:bCs/>
          <w:color w:val="000000"/>
          <w:sz w:val="18"/>
          <w:szCs w:val="18"/>
        </w:rPr>
        <w:t>对大学生的重要性，财商是影响个人消费观、价值观及人生观的重要因素，</w:t>
      </w:r>
      <w:r>
        <w:rPr>
          <w:bCs/>
          <w:color w:val="000000"/>
          <w:sz w:val="18"/>
          <w:szCs w:val="18"/>
        </w:rPr>
        <w:t>“</w:t>
      </w:r>
      <w:r>
        <w:rPr>
          <w:bCs/>
          <w:color w:val="000000"/>
          <w:sz w:val="18"/>
          <w:szCs w:val="18"/>
        </w:rPr>
        <w:t>财商</w:t>
      </w:r>
      <w:r>
        <w:rPr>
          <w:bCs/>
          <w:color w:val="000000"/>
          <w:sz w:val="18"/>
          <w:szCs w:val="18"/>
        </w:rPr>
        <w:t>”</w:t>
      </w:r>
      <w:r>
        <w:rPr>
          <w:bCs/>
          <w:color w:val="000000"/>
          <w:sz w:val="18"/>
          <w:szCs w:val="18"/>
        </w:rPr>
        <w:t>教育值得重视。基于对上海市大学生的调研发现，加强大学生</w:t>
      </w:r>
      <w:r>
        <w:rPr>
          <w:bCs/>
          <w:color w:val="000000"/>
          <w:sz w:val="18"/>
          <w:szCs w:val="18"/>
        </w:rPr>
        <w:t>“</w:t>
      </w:r>
      <w:r>
        <w:rPr>
          <w:bCs/>
          <w:color w:val="000000"/>
          <w:sz w:val="18"/>
          <w:szCs w:val="18"/>
        </w:rPr>
        <w:t>财商</w:t>
      </w:r>
      <w:r>
        <w:rPr>
          <w:bCs/>
          <w:color w:val="000000"/>
          <w:sz w:val="18"/>
          <w:szCs w:val="18"/>
        </w:rPr>
        <w:t>”</w:t>
      </w:r>
      <w:r>
        <w:rPr>
          <w:bCs/>
          <w:color w:val="000000"/>
          <w:sz w:val="18"/>
          <w:szCs w:val="18"/>
        </w:rPr>
        <w:t>教育，需要建立连续性的</w:t>
      </w:r>
      <w:r>
        <w:rPr>
          <w:bCs/>
          <w:color w:val="000000"/>
          <w:sz w:val="18"/>
          <w:szCs w:val="18"/>
        </w:rPr>
        <w:t>“</w:t>
      </w:r>
      <w:r>
        <w:rPr>
          <w:bCs/>
          <w:color w:val="000000"/>
          <w:sz w:val="18"/>
          <w:szCs w:val="18"/>
        </w:rPr>
        <w:t>财商</w:t>
      </w:r>
      <w:r>
        <w:rPr>
          <w:bCs/>
          <w:color w:val="000000"/>
          <w:sz w:val="18"/>
          <w:szCs w:val="18"/>
        </w:rPr>
        <w:t>”</w:t>
      </w:r>
      <w:r>
        <w:rPr>
          <w:bCs/>
          <w:color w:val="000000"/>
          <w:sz w:val="18"/>
          <w:szCs w:val="18"/>
        </w:rPr>
        <w:t>开发体系。分析调研数据，建立大学生剩余资金（性别）</w:t>
      </w:r>
      <w:r>
        <w:rPr>
          <w:bCs/>
          <w:color w:val="000000"/>
          <w:sz w:val="18"/>
          <w:szCs w:val="18"/>
        </w:rPr>
        <w:t>—</w:t>
      </w:r>
      <w:r>
        <w:rPr>
          <w:bCs/>
          <w:color w:val="000000"/>
          <w:sz w:val="18"/>
          <w:szCs w:val="18"/>
        </w:rPr>
        <w:t>金融产品接受度函数，建议应该通过丰富校园</w:t>
      </w:r>
      <w:r>
        <w:rPr>
          <w:bCs/>
          <w:color w:val="000000"/>
          <w:sz w:val="18"/>
          <w:szCs w:val="18"/>
        </w:rPr>
        <w:t>“</w:t>
      </w:r>
      <w:r>
        <w:rPr>
          <w:bCs/>
          <w:color w:val="000000"/>
          <w:sz w:val="18"/>
          <w:szCs w:val="18"/>
        </w:rPr>
        <w:t>财商</w:t>
      </w:r>
      <w:r>
        <w:rPr>
          <w:bCs/>
          <w:color w:val="000000"/>
          <w:sz w:val="18"/>
          <w:szCs w:val="18"/>
        </w:rPr>
        <w:t>”</w:t>
      </w:r>
      <w:r>
        <w:rPr>
          <w:bCs/>
          <w:color w:val="000000"/>
          <w:sz w:val="18"/>
          <w:szCs w:val="18"/>
        </w:rPr>
        <w:t>文化氛围，来加强大学生个人财富管理能力。</w:t>
      </w:r>
    </w:p>
    <w:p w:rsidR="00FB3F2C" w:rsidRDefault="00FB3F2C" w:rsidP="00FB3F2C">
      <w:pPr>
        <w:spacing w:line="320" w:lineRule="atLeast"/>
        <w:jc w:val="left"/>
        <w:rPr>
          <w:b/>
          <w:bCs/>
          <w:sz w:val="18"/>
          <w:szCs w:val="18"/>
        </w:rPr>
      </w:pPr>
    </w:p>
    <w:p w:rsidR="00FB3F2C" w:rsidRDefault="00FB3F2C" w:rsidP="00FB3F2C">
      <w:pPr>
        <w:spacing w:line="320" w:lineRule="atLeast"/>
        <w:jc w:val="left"/>
        <w:rPr>
          <w:bCs/>
          <w:sz w:val="24"/>
          <w:szCs w:val="24"/>
        </w:rPr>
      </w:pPr>
      <w:r>
        <w:rPr>
          <w:b/>
          <w:bCs/>
          <w:sz w:val="18"/>
          <w:szCs w:val="18"/>
        </w:rPr>
        <w:t>关键词</w:t>
      </w:r>
      <w:r>
        <w:rPr>
          <w:sz w:val="18"/>
          <w:szCs w:val="18"/>
        </w:rPr>
        <w:t>：</w:t>
      </w:r>
      <w:r>
        <w:rPr>
          <w:bCs/>
          <w:color w:val="000000"/>
          <w:sz w:val="18"/>
          <w:szCs w:val="18"/>
        </w:rPr>
        <w:t>大学生；个人财富管理；财商</w:t>
      </w:r>
    </w:p>
    <w:p w:rsidR="00FB3F2C" w:rsidRDefault="00FB3F2C" w:rsidP="00FB3F2C">
      <w:pPr>
        <w:spacing w:line="320" w:lineRule="atLeast"/>
        <w:jc w:val="left"/>
        <w:rPr>
          <w:bCs/>
          <w:sz w:val="24"/>
          <w:szCs w:val="24"/>
        </w:rPr>
      </w:pPr>
    </w:p>
    <w:p w:rsidR="00FB3F2C" w:rsidRDefault="00FB3F2C" w:rsidP="00FB3F2C">
      <w:pPr>
        <w:spacing w:line="320" w:lineRule="atLeast"/>
        <w:ind w:firstLineChars="200" w:firstLine="419"/>
        <w:jc w:val="left"/>
        <w:rPr>
          <w:szCs w:val="21"/>
        </w:rPr>
      </w:pPr>
      <w:r>
        <w:rPr>
          <w:szCs w:val="21"/>
        </w:rPr>
        <w:t>近几年在大学里比较流行一个词语</w:t>
      </w:r>
      <w:r>
        <w:rPr>
          <w:szCs w:val="21"/>
        </w:rPr>
        <w:t>----“</w:t>
      </w:r>
      <w:r>
        <w:rPr>
          <w:szCs w:val="21"/>
        </w:rPr>
        <w:t>经济危机</w:t>
      </w:r>
      <w:r>
        <w:rPr>
          <w:szCs w:val="21"/>
        </w:rPr>
        <w:t>”</w:t>
      </w:r>
      <w:r>
        <w:rPr>
          <w:szCs w:val="21"/>
        </w:rPr>
        <w:t>，一到学期末</w:t>
      </w:r>
      <w:r>
        <w:rPr>
          <w:szCs w:val="21"/>
        </w:rPr>
        <w:t>“</w:t>
      </w:r>
      <w:r>
        <w:rPr>
          <w:szCs w:val="21"/>
        </w:rPr>
        <w:t>经济危机</w:t>
      </w:r>
      <w:r>
        <w:rPr>
          <w:szCs w:val="21"/>
        </w:rPr>
        <w:t>”</w:t>
      </w:r>
      <w:r>
        <w:rPr>
          <w:szCs w:val="21"/>
        </w:rPr>
        <w:t>就在校园里蔓延开来，很多同学都要靠借款度日。</w:t>
      </w:r>
      <w:r>
        <w:rPr>
          <w:szCs w:val="21"/>
        </w:rPr>
        <w:t>“</w:t>
      </w:r>
      <w:r>
        <w:rPr>
          <w:szCs w:val="21"/>
        </w:rPr>
        <w:t>大学理财问题</w:t>
      </w:r>
      <w:r>
        <w:rPr>
          <w:szCs w:val="21"/>
        </w:rPr>
        <w:t>”</w:t>
      </w:r>
      <w:r>
        <w:rPr>
          <w:szCs w:val="21"/>
        </w:rPr>
        <w:t>，越来越被学生群体所关注，尤其是刚步入大学生活的大一学生。不少学生由于理财能力的欠缺，造成上半月</w:t>
      </w:r>
      <w:r>
        <w:rPr>
          <w:szCs w:val="21"/>
        </w:rPr>
        <w:t>“</w:t>
      </w:r>
      <w:r>
        <w:rPr>
          <w:szCs w:val="21"/>
        </w:rPr>
        <w:t>富翁</w:t>
      </w:r>
      <w:r>
        <w:rPr>
          <w:szCs w:val="21"/>
        </w:rPr>
        <w:t>”</w:t>
      </w:r>
      <w:r>
        <w:rPr>
          <w:szCs w:val="21"/>
        </w:rPr>
        <w:t>下半月</w:t>
      </w:r>
      <w:r>
        <w:rPr>
          <w:szCs w:val="21"/>
        </w:rPr>
        <w:t>“</w:t>
      </w:r>
      <w:r>
        <w:rPr>
          <w:szCs w:val="21"/>
        </w:rPr>
        <w:t>负翁</w:t>
      </w:r>
      <w:r>
        <w:rPr>
          <w:szCs w:val="21"/>
        </w:rPr>
        <w:t>”</w:t>
      </w:r>
      <w:r>
        <w:rPr>
          <w:szCs w:val="21"/>
        </w:rPr>
        <w:t>的局面；而有的学生因具备良好的理财经验，把生活打点得井井有条。研究发现，大部分大学生只能勉强做到</w:t>
      </w:r>
      <w:r>
        <w:rPr>
          <w:szCs w:val="21"/>
        </w:rPr>
        <w:t>“</w:t>
      </w:r>
      <w:r>
        <w:rPr>
          <w:szCs w:val="21"/>
        </w:rPr>
        <w:t>收支平衡</w:t>
      </w:r>
      <w:r>
        <w:rPr>
          <w:szCs w:val="21"/>
        </w:rPr>
        <w:t>”</w:t>
      </w:r>
      <w:r>
        <w:rPr>
          <w:szCs w:val="21"/>
        </w:rPr>
        <w:t>，有</w:t>
      </w:r>
      <w:r>
        <w:rPr>
          <w:szCs w:val="21"/>
        </w:rPr>
        <w:t>40%</w:t>
      </w:r>
      <w:r>
        <w:rPr>
          <w:szCs w:val="21"/>
        </w:rPr>
        <w:t>的人是典型的</w:t>
      </w:r>
      <w:r>
        <w:rPr>
          <w:szCs w:val="21"/>
        </w:rPr>
        <w:t>“</w:t>
      </w:r>
      <w:r>
        <w:rPr>
          <w:szCs w:val="21"/>
        </w:rPr>
        <w:t>月光族</w:t>
      </w:r>
      <w:r>
        <w:rPr>
          <w:szCs w:val="21"/>
        </w:rPr>
        <w:t>”</w:t>
      </w:r>
      <w:r>
        <w:rPr>
          <w:szCs w:val="21"/>
        </w:rPr>
        <w:t>，还有</w:t>
      </w:r>
      <w:r>
        <w:rPr>
          <w:szCs w:val="21"/>
        </w:rPr>
        <w:t>20.1%</w:t>
      </w:r>
      <w:r>
        <w:rPr>
          <w:szCs w:val="21"/>
        </w:rPr>
        <w:t>的人会透支。虽然这部分因为大学生没负担、家庭供给有保障，但不良的消费习惯和缺乏合理的理财计划也是重要原因之一。大学里相当一部分同学有攀比心理，其节节攀升的花费不仅给家长增加了负担，还使自己养成乱花钱的不良习惯。而且，大多数学生是第一次离开父母独立生活，加上在中小学时期缺乏理财能力的培养，容易造成大学生消费时的较大盲目性。当前高校对大学生缺乏系统的理财教育和实训锻炼，也导致大学生个人财富管理观念淡薄。在大学阶段，除了智商、情商的培养提高之外，大学生财商的训练也相当重要。因为今后进入社会后自己不可能没有经济往来，只要有经济往来就应该要有理财的意识。</w:t>
      </w:r>
      <w:r>
        <w:rPr>
          <w:szCs w:val="21"/>
        </w:rPr>
        <w:t xml:space="preserve"> “90</w:t>
      </w:r>
      <w:r>
        <w:rPr>
          <w:szCs w:val="21"/>
        </w:rPr>
        <w:t>后</w:t>
      </w:r>
      <w:r>
        <w:rPr>
          <w:szCs w:val="21"/>
        </w:rPr>
        <w:t>”</w:t>
      </w:r>
      <w:r>
        <w:rPr>
          <w:szCs w:val="21"/>
        </w:rPr>
        <w:t>大学生消费行为新特点暴露了</w:t>
      </w:r>
      <w:r>
        <w:rPr>
          <w:szCs w:val="21"/>
        </w:rPr>
        <w:t>“90</w:t>
      </w:r>
      <w:r>
        <w:rPr>
          <w:szCs w:val="21"/>
        </w:rPr>
        <w:t>后大学生还没有形成科学的、健康消费观</w:t>
      </w:r>
      <w:r>
        <w:rPr>
          <w:szCs w:val="21"/>
        </w:rPr>
        <w:t>”</w:t>
      </w:r>
      <w:r>
        <w:rPr>
          <w:szCs w:val="21"/>
        </w:rPr>
        <w:t>。</w:t>
      </w:r>
      <w:r>
        <w:rPr>
          <w:szCs w:val="21"/>
          <w:vertAlign w:val="superscript"/>
        </w:rPr>
        <w:t xml:space="preserve"> </w:t>
      </w:r>
      <w:r>
        <w:rPr>
          <w:szCs w:val="21"/>
        </w:rPr>
        <w:t>当今社会转型时代大学生的世界观、人生观和价值观呈现多样化趋向，部分大学生的功利性、实用性的特点尤其突出。因此要有针对性地对学生加强自我学习和正面教育，引导学生懂正确的金钱观，树立起科学的世界观、人生观和价值观。大学生作为未来国家的栋梁，有效地管理个人财富成为其必不可少的能力之一，也为将来步入社会独立生活做好准备。尽管大学生做投资具有一定风险，但作为一种大胆尝试，能为今后的个人理财起到</w:t>
      </w:r>
      <w:r>
        <w:rPr>
          <w:szCs w:val="21"/>
        </w:rPr>
        <w:t>“</w:t>
      </w:r>
      <w:r>
        <w:rPr>
          <w:szCs w:val="21"/>
        </w:rPr>
        <w:t>投石问路</w:t>
      </w:r>
      <w:r>
        <w:rPr>
          <w:szCs w:val="21"/>
        </w:rPr>
        <w:t>”</w:t>
      </w:r>
      <w:r>
        <w:rPr>
          <w:szCs w:val="21"/>
        </w:rPr>
        <w:t>的作用，对于他们理财意识的扩展有着积极的意义。在此背景下，我们针对上海市大学生的收支情况、对剩余资金的处理方式、对金融产品的认知度与参与度等进行走访及问卷调研，提出加强大学生个人财富管理能力的对策和建议。</w:t>
      </w:r>
    </w:p>
    <w:p w:rsidR="00FB3F2C" w:rsidRDefault="00FB3F2C" w:rsidP="00FB3F2C">
      <w:pPr>
        <w:spacing w:line="320" w:lineRule="atLeast"/>
        <w:ind w:firstLineChars="200" w:firstLine="419"/>
        <w:jc w:val="left"/>
        <w:rPr>
          <w:szCs w:val="21"/>
        </w:rPr>
      </w:pPr>
    </w:p>
    <w:p w:rsidR="0050737C" w:rsidRDefault="0050737C" w:rsidP="00FB3F2C">
      <w:pPr>
        <w:spacing w:line="320" w:lineRule="atLeast"/>
        <w:ind w:firstLineChars="200" w:firstLine="419"/>
        <w:jc w:val="left"/>
        <w:rPr>
          <w:szCs w:val="21"/>
        </w:rPr>
      </w:pPr>
    </w:p>
    <w:p w:rsidR="00BE39B3" w:rsidRDefault="00BE39B3" w:rsidP="00FB3F2C">
      <w:pPr>
        <w:spacing w:line="320" w:lineRule="atLeast"/>
        <w:ind w:firstLineChars="200" w:firstLine="419"/>
        <w:jc w:val="left"/>
        <w:rPr>
          <w:szCs w:val="21"/>
        </w:rPr>
      </w:pPr>
    </w:p>
    <w:p w:rsidR="00FB3F2C" w:rsidRDefault="00FB3F2C" w:rsidP="00FB3F2C">
      <w:pPr>
        <w:numPr>
          <w:ilvl w:val="0"/>
          <w:numId w:val="49"/>
        </w:numPr>
        <w:spacing w:line="320" w:lineRule="atLeast"/>
        <w:ind w:firstLineChars="200" w:firstLine="561"/>
        <w:jc w:val="center"/>
        <w:rPr>
          <w:b/>
          <w:sz w:val="24"/>
          <w:szCs w:val="24"/>
        </w:rPr>
      </w:pPr>
      <w:r>
        <w:rPr>
          <w:rFonts w:eastAsia="黑体"/>
          <w:b/>
          <w:sz w:val="28"/>
          <w:szCs w:val="28"/>
        </w:rPr>
        <w:lastRenderedPageBreak/>
        <w:t>调研对象与方法</w:t>
      </w:r>
    </w:p>
    <w:p w:rsidR="00FB3F2C" w:rsidRDefault="00FB3F2C" w:rsidP="00FB3F2C">
      <w:pPr>
        <w:spacing w:line="320" w:lineRule="atLeast"/>
        <w:rPr>
          <w:b/>
          <w:sz w:val="24"/>
          <w:szCs w:val="24"/>
        </w:rPr>
      </w:pPr>
    </w:p>
    <w:p w:rsidR="00FB3F2C" w:rsidRDefault="00FB3F2C" w:rsidP="00FB3F2C">
      <w:pPr>
        <w:spacing w:line="320" w:lineRule="atLeast"/>
        <w:ind w:firstLineChars="200" w:firstLine="419"/>
        <w:jc w:val="left"/>
        <w:rPr>
          <w:bCs/>
          <w:szCs w:val="21"/>
        </w:rPr>
      </w:pPr>
      <w:r>
        <w:rPr>
          <w:bCs/>
          <w:szCs w:val="21"/>
        </w:rPr>
        <w:t>本调研采用自编的《大学生个人财富管理研究调查问卷》，在</w:t>
      </w:r>
      <w:r>
        <w:rPr>
          <w:bCs/>
          <w:szCs w:val="21"/>
        </w:rPr>
        <w:t>2014</w:t>
      </w:r>
      <w:r>
        <w:rPr>
          <w:bCs/>
          <w:szCs w:val="21"/>
        </w:rPr>
        <w:t>年</w:t>
      </w:r>
      <w:r>
        <w:rPr>
          <w:bCs/>
          <w:szCs w:val="21"/>
        </w:rPr>
        <w:t>3</w:t>
      </w:r>
      <w:r>
        <w:rPr>
          <w:bCs/>
          <w:szCs w:val="21"/>
        </w:rPr>
        <w:t>月至</w:t>
      </w:r>
      <w:r>
        <w:rPr>
          <w:bCs/>
          <w:szCs w:val="21"/>
        </w:rPr>
        <w:t>5</w:t>
      </w:r>
      <w:r>
        <w:rPr>
          <w:bCs/>
          <w:szCs w:val="21"/>
        </w:rPr>
        <w:t>月对上海市多所高校投放</w:t>
      </w:r>
      <w:r>
        <w:rPr>
          <w:bCs/>
          <w:szCs w:val="21"/>
        </w:rPr>
        <w:t>800</w:t>
      </w:r>
      <w:r>
        <w:rPr>
          <w:bCs/>
          <w:szCs w:val="21"/>
        </w:rPr>
        <w:t>份问卷，有效问卷</w:t>
      </w:r>
      <w:r>
        <w:rPr>
          <w:bCs/>
          <w:szCs w:val="21"/>
        </w:rPr>
        <w:t>566</w:t>
      </w:r>
      <w:r>
        <w:rPr>
          <w:bCs/>
          <w:szCs w:val="21"/>
        </w:rPr>
        <w:t>份，有效率达</w:t>
      </w:r>
      <w:r>
        <w:rPr>
          <w:bCs/>
          <w:szCs w:val="21"/>
        </w:rPr>
        <w:t>70.75%</w:t>
      </w:r>
      <w:r>
        <w:rPr>
          <w:bCs/>
          <w:szCs w:val="21"/>
        </w:rPr>
        <w:t>（样本主要来自临港大学城、奉贤大学城、松江大学城、杨浦大学城等上海市</w:t>
      </w:r>
      <w:r>
        <w:rPr>
          <w:bCs/>
          <w:szCs w:val="21"/>
        </w:rPr>
        <w:t>17</w:t>
      </w:r>
      <w:r>
        <w:rPr>
          <w:bCs/>
          <w:szCs w:val="21"/>
        </w:rPr>
        <w:t>所高校）。受访大学生中男生占</w:t>
      </w:r>
      <w:r>
        <w:rPr>
          <w:bCs/>
          <w:szCs w:val="21"/>
        </w:rPr>
        <w:t>35.29%</w:t>
      </w:r>
      <w:r>
        <w:rPr>
          <w:bCs/>
          <w:szCs w:val="21"/>
        </w:rPr>
        <w:t>，女生占</w:t>
      </w:r>
      <w:r>
        <w:rPr>
          <w:bCs/>
          <w:szCs w:val="21"/>
        </w:rPr>
        <w:t>64.71%</w:t>
      </w:r>
      <w:r>
        <w:rPr>
          <w:bCs/>
          <w:szCs w:val="21"/>
        </w:rPr>
        <w:t>，年级分布较为平均。</w:t>
      </w:r>
    </w:p>
    <w:p w:rsidR="00FB3F2C" w:rsidRDefault="00FB3F2C" w:rsidP="00FB3F2C">
      <w:pPr>
        <w:spacing w:line="320" w:lineRule="atLeast"/>
        <w:ind w:firstLineChars="200" w:firstLine="419"/>
        <w:jc w:val="left"/>
        <w:rPr>
          <w:bCs/>
          <w:szCs w:val="21"/>
        </w:rPr>
      </w:pPr>
    </w:p>
    <w:p w:rsidR="00FB3F2C" w:rsidRDefault="00FB3F2C" w:rsidP="00FB3F2C">
      <w:pPr>
        <w:numPr>
          <w:ilvl w:val="0"/>
          <w:numId w:val="50"/>
        </w:numPr>
        <w:spacing w:line="320" w:lineRule="atLeast"/>
        <w:ind w:firstLineChars="200" w:firstLine="561"/>
        <w:jc w:val="center"/>
        <w:rPr>
          <w:b/>
          <w:sz w:val="24"/>
          <w:szCs w:val="24"/>
        </w:rPr>
      </w:pPr>
      <w:r>
        <w:rPr>
          <w:rFonts w:eastAsia="黑体"/>
          <w:b/>
          <w:sz w:val="28"/>
          <w:szCs w:val="28"/>
        </w:rPr>
        <w:t>结果与分析</w:t>
      </w:r>
    </w:p>
    <w:p w:rsidR="00FB3F2C" w:rsidRDefault="00FB3F2C" w:rsidP="00FB3F2C">
      <w:pPr>
        <w:spacing w:line="320" w:lineRule="atLeast"/>
        <w:rPr>
          <w:b/>
          <w:sz w:val="24"/>
          <w:szCs w:val="24"/>
        </w:rPr>
      </w:pPr>
    </w:p>
    <w:p w:rsidR="00FB3F2C" w:rsidRDefault="00FB3F2C" w:rsidP="001413A1">
      <w:pPr>
        <w:spacing w:line="320" w:lineRule="atLeast"/>
        <w:ind w:firstLineChars="200" w:firstLine="479"/>
        <w:rPr>
          <w:sz w:val="24"/>
          <w:szCs w:val="24"/>
        </w:rPr>
      </w:pPr>
      <w:r>
        <w:rPr>
          <w:rFonts w:eastAsia="仿宋_GB2312" w:hint="eastAsia"/>
          <w:b/>
          <w:bCs/>
          <w:sz w:val="24"/>
          <w:szCs w:val="24"/>
        </w:rPr>
        <w:t>（一）</w:t>
      </w:r>
      <w:r>
        <w:rPr>
          <w:rFonts w:eastAsia="仿宋_GB2312"/>
          <w:b/>
          <w:bCs/>
          <w:sz w:val="24"/>
          <w:szCs w:val="24"/>
        </w:rPr>
        <w:t>大学生收支现状</w:t>
      </w:r>
    </w:p>
    <w:p w:rsidR="00FB3F2C" w:rsidRDefault="00FB3F2C" w:rsidP="00FB3F2C">
      <w:pPr>
        <w:numPr>
          <w:ilvl w:val="0"/>
          <w:numId w:val="51"/>
        </w:numPr>
        <w:spacing w:line="320" w:lineRule="atLeast"/>
        <w:ind w:firstLine="420"/>
        <w:rPr>
          <w:sz w:val="24"/>
          <w:szCs w:val="24"/>
        </w:rPr>
      </w:pPr>
      <w:r>
        <w:rPr>
          <w:rFonts w:eastAsia="仿宋_GB2312"/>
          <w:sz w:val="24"/>
          <w:szCs w:val="24"/>
        </w:rPr>
        <w:t>收入量与收入来源现状</w:t>
      </w:r>
    </w:p>
    <w:p w:rsidR="00FB3F2C" w:rsidRDefault="00FB3F2C" w:rsidP="00FB3F2C">
      <w:pPr>
        <w:numPr>
          <w:ins w:id="92" w:author="微软用户" w:date="2014-07-27T17:43:00Z"/>
        </w:numPr>
        <w:spacing w:line="320" w:lineRule="atLeast"/>
        <w:ind w:firstLineChars="200" w:firstLine="419"/>
        <w:rPr>
          <w:sz w:val="24"/>
          <w:szCs w:val="24"/>
        </w:rPr>
      </w:pPr>
      <w:r>
        <w:rPr>
          <w:szCs w:val="21"/>
        </w:rPr>
        <w:t>调查问卷表明，大学生的收入相对稳定。接受调查的学生之中，</w:t>
      </w:r>
      <w:r>
        <w:rPr>
          <w:szCs w:val="21"/>
        </w:rPr>
        <w:t>80.92%</w:t>
      </w:r>
      <w:r>
        <w:rPr>
          <w:szCs w:val="21"/>
        </w:rPr>
        <w:t>的大学生每月收入在</w:t>
      </w:r>
      <w:r>
        <w:rPr>
          <w:szCs w:val="21"/>
        </w:rPr>
        <w:t>1000</w:t>
      </w:r>
      <w:r>
        <w:rPr>
          <w:szCs w:val="21"/>
        </w:rPr>
        <w:t>元至</w:t>
      </w:r>
      <w:r>
        <w:rPr>
          <w:szCs w:val="21"/>
        </w:rPr>
        <w:t>2000</w:t>
      </w:r>
      <w:r>
        <w:rPr>
          <w:szCs w:val="21"/>
        </w:rPr>
        <w:t>元，小于</w:t>
      </w:r>
      <w:r>
        <w:rPr>
          <w:szCs w:val="21"/>
        </w:rPr>
        <w:t>1000</w:t>
      </w:r>
      <w:r>
        <w:rPr>
          <w:szCs w:val="21"/>
        </w:rPr>
        <w:t>元和大于</w:t>
      </w:r>
      <w:r>
        <w:rPr>
          <w:szCs w:val="21"/>
        </w:rPr>
        <w:t>2000</w:t>
      </w:r>
      <w:r>
        <w:rPr>
          <w:szCs w:val="21"/>
        </w:rPr>
        <w:t>元的分别为</w:t>
      </w:r>
      <w:r>
        <w:rPr>
          <w:szCs w:val="21"/>
        </w:rPr>
        <w:t>8.63%</w:t>
      </w:r>
      <w:r>
        <w:rPr>
          <w:szCs w:val="21"/>
        </w:rPr>
        <w:t>和</w:t>
      </w:r>
      <w:r>
        <w:rPr>
          <w:szCs w:val="21"/>
        </w:rPr>
        <w:t>10.42%</w:t>
      </w:r>
      <w:r>
        <w:rPr>
          <w:szCs w:val="21"/>
        </w:rPr>
        <w:t>。</w:t>
      </w:r>
    </w:p>
    <w:p w:rsidR="00FB3F2C" w:rsidRDefault="00FB3F2C" w:rsidP="00FB3F2C">
      <w:pPr>
        <w:spacing w:line="320" w:lineRule="atLeast"/>
        <w:ind w:firstLineChars="200" w:firstLine="359"/>
        <w:jc w:val="center"/>
        <w:rPr>
          <w:sz w:val="24"/>
          <w:szCs w:val="24"/>
        </w:rPr>
      </w:pPr>
      <w:r>
        <w:rPr>
          <w:sz w:val="18"/>
          <w:szCs w:val="18"/>
        </w:rPr>
        <w:t>表</w:t>
      </w:r>
      <w:r>
        <w:rPr>
          <w:sz w:val="18"/>
          <w:szCs w:val="18"/>
        </w:rPr>
        <w:t xml:space="preserve">1 </w:t>
      </w:r>
      <w:r>
        <w:rPr>
          <w:sz w:val="18"/>
          <w:szCs w:val="18"/>
        </w:rPr>
        <w:t>大学生每月收入分布情况</w:t>
      </w:r>
    </w:p>
    <w:tbl>
      <w:tblPr>
        <w:tblpPr w:leftFromText="180" w:rightFromText="180" w:vertAnchor="text" w:horzAnchor="page" w:tblpXSpec="center" w:tblpY="111"/>
        <w:tblOverlap w:val="never"/>
        <w:tblW w:w="0" w:type="auto"/>
        <w:jc w:val="center"/>
        <w:tblBorders>
          <w:top w:val="single" w:sz="4" w:space="0" w:color="auto"/>
          <w:bottom w:val="single" w:sz="4" w:space="0" w:color="auto"/>
          <w:insideH w:val="single" w:sz="4" w:space="0" w:color="auto"/>
          <w:insideV w:val="single" w:sz="4" w:space="0" w:color="auto"/>
        </w:tblBorders>
        <w:tblLayout w:type="fixed"/>
        <w:tblLook w:val="0000"/>
      </w:tblPr>
      <w:tblGrid>
        <w:gridCol w:w="2126"/>
        <w:gridCol w:w="2128"/>
        <w:gridCol w:w="2126"/>
      </w:tblGrid>
      <w:tr w:rsidR="00FB3F2C" w:rsidTr="003E73B5">
        <w:trPr>
          <w:trHeight w:val="543"/>
          <w:jc w:val="center"/>
        </w:trPr>
        <w:tc>
          <w:tcPr>
            <w:tcW w:w="2126" w:type="dxa"/>
            <w:tcBorders>
              <w:tl2br w:val="nil"/>
              <w:tr2bl w:val="nil"/>
            </w:tcBorders>
            <w:vAlign w:val="center"/>
          </w:tcPr>
          <w:p w:rsidR="00FB3F2C" w:rsidRDefault="00FB3F2C" w:rsidP="003E73B5">
            <w:pPr>
              <w:spacing w:line="320" w:lineRule="atLeast"/>
              <w:jc w:val="center"/>
              <w:rPr>
                <w:sz w:val="24"/>
                <w:szCs w:val="24"/>
              </w:rPr>
            </w:pPr>
            <w:r>
              <w:rPr>
                <w:sz w:val="24"/>
                <w:szCs w:val="24"/>
              </w:rPr>
              <w:t>每月收入（元）</w:t>
            </w:r>
          </w:p>
        </w:tc>
        <w:tc>
          <w:tcPr>
            <w:tcW w:w="2128" w:type="dxa"/>
            <w:tcBorders>
              <w:tl2br w:val="nil"/>
              <w:tr2bl w:val="nil"/>
            </w:tcBorders>
            <w:vAlign w:val="center"/>
          </w:tcPr>
          <w:p w:rsidR="00FB3F2C" w:rsidRDefault="00FB3F2C" w:rsidP="003E73B5">
            <w:pPr>
              <w:spacing w:line="320" w:lineRule="atLeast"/>
              <w:jc w:val="center"/>
              <w:rPr>
                <w:sz w:val="24"/>
                <w:szCs w:val="24"/>
              </w:rPr>
            </w:pPr>
            <w:r>
              <w:rPr>
                <w:sz w:val="24"/>
                <w:szCs w:val="24"/>
              </w:rPr>
              <w:t>人数（个）</w:t>
            </w:r>
          </w:p>
        </w:tc>
        <w:tc>
          <w:tcPr>
            <w:tcW w:w="2126" w:type="dxa"/>
            <w:tcBorders>
              <w:tl2br w:val="nil"/>
              <w:tr2bl w:val="nil"/>
            </w:tcBorders>
            <w:vAlign w:val="center"/>
          </w:tcPr>
          <w:p w:rsidR="00FB3F2C" w:rsidRDefault="00FB3F2C" w:rsidP="003E73B5">
            <w:pPr>
              <w:spacing w:line="320" w:lineRule="atLeast"/>
              <w:jc w:val="center"/>
              <w:rPr>
                <w:sz w:val="24"/>
                <w:szCs w:val="24"/>
              </w:rPr>
            </w:pPr>
            <w:r>
              <w:rPr>
                <w:sz w:val="24"/>
                <w:szCs w:val="24"/>
              </w:rPr>
              <w:t>占比（</w:t>
            </w:r>
            <w:r>
              <w:rPr>
                <w:sz w:val="24"/>
                <w:szCs w:val="24"/>
              </w:rPr>
              <w:t>%</w:t>
            </w:r>
            <w:r>
              <w:rPr>
                <w:sz w:val="24"/>
                <w:szCs w:val="24"/>
              </w:rPr>
              <w:t>）</w:t>
            </w:r>
          </w:p>
        </w:tc>
      </w:tr>
      <w:tr w:rsidR="00FB3F2C" w:rsidTr="003E73B5">
        <w:trPr>
          <w:trHeight w:val="455"/>
          <w:jc w:val="center"/>
        </w:trPr>
        <w:tc>
          <w:tcPr>
            <w:tcW w:w="2126" w:type="dxa"/>
            <w:tcBorders>
              <w:tl2br w:val="nil"/>
              <w:tr2bl w:val="nil"/>
            </w:tcBorders>
            <w:vAlign w:val="center"/>
          </w:tcPr>
          <w:p w:rsidR="00FB3F2C" w:rsidRDefault="00FB3F2C" w:rsidP="003E73B5">
            <w:pPr>
              <w:autoSpaceDN w:val="0"/>
              <w:spacing w:line="320" w:lineRule="atLeast"/>
              <w:jc w:val="center"/>
              <w:textAlignment w:val="center"/>
              <w:rPr>
                <w:sz w:val="24"/>
                <w:szCs w:val="24"/>
              </w:rPr>
            </w:pPr>
            <w:r>
              <w:rPr>
                <w:color w:val="000000"/>
                <w:sz w:val="24"/>
                <w:szCs w:val="24"/>
              </w:rPr>
              <w:t>小于</w:t>
            </w:r>
            <w:r>
              <w:rPr>
                <w:color w:val="000000"/>
                <w:sz w:val="24"/>
                <w:szCs w:val="24"/>
              </w:rPr>
              <w:t>1000</w:t>
            </w:r>
          </w:p>
        </w:tc>
        <w:tc>
          <w:tcPr>
            <w:tcW w:w="2128" w:type="dxa"/>
            <w:tcBorders>
              <w:tl2br w:val="nil"/>
              <w:tr2bl w:val="nil"/>
            </w:tcBorders>
            <w:vAlign w:val="center"/>
          </w:tcPr>
          <w:p w:rsidR="00FB3F2C" w:rsidRDefault="00FB3F2C" w:rsidP="003E73B5">
            <w:pPr>
              <w:autoSpaceDN w:val="0"/>
              <w:spacing w:line="320" w:lineRule="atLeast"/>
              <w:jc w:val="center"/>
              <w:textAlignment w:val="center"/>
              <w:rPr>
                <w:sz w:val="24"/>
                <w:szCs w:val="24"/>
              </w:rPr>
            </w:pPr>
            <w:r>
              <w:rPr>
                <w:color w:val="000000"/>
                <w:sz w:val="24"/>
                <w:szCs w:val="24"/>
              </w:rPr>
              <w:t>49</w:t>
            </w:r>
          </w:p>
        </w:tc>
        <w:tc>
          <w:tcPr>
            <w:tcW w:w="2126" w:type="dxa"/>
            <w:tcBorders>
              <w:tl2br w:val="nil"/>
              <w:tr2bl w:val="nil"/>
            </w:tcBorders>
            <w:vAlign w:val="center"/>
          </w:tcPr>
          <w:p w:rsidR="00FB3F2C" w:rsidRDefault="00FB3F2C" w:rsidP="003E73B5">
            <w:pPr>
              <w:spacing w:line="320" w:lineRule="atLeast"/>
              <w:jc w:val="center"/>
              <w:rPr>
                <w:sz w:val="24"/>
                <w:szCs w:val="24"/>
              </w:rPr>
            </w:pPr>
            <w:r>
              <w:rPr>
                <w:sz w:val="24"/>
                <w:szCs w:val="24"/>
              </w:rPr>
              <w:t>8.65</w:t>
            </w:r>
          </w:p>
        </w:tc>
      </w:tr>
      <w:tr w:rsidR="00FB3F2C" w:rsidTr="003E73B5">
        <w:trPr>
          <w:trHeight w:val="455"/>
          <w:jc w:val="center"/>
        </w:trPr>
        <w:tc>
          <w:tcPr>
            <w:tcW w:w="2126" w:type="dxa"/>
            <w:tcBorders>
              <w:tl2br w:val="nil"/>
              <w:tr2bl w:val="nil"/>
            </w:tcBorders>
            <w:vAlign w:val="center"/>
          </w:tcPr>
          <w:p w:rsidR="00FB3F2C" w:rsidRDefault="00FB3F2C" w:rsidP="003E73B5">
            <w:pPr>
              <w:autoSpaceDN w:val="0"/>
              <w:spacing w:line="320" w:lineRule="atLeast"/>
              <w:jc w:val="center"/>
              <w:textAlignment w:val="center"/>
              <w:rPr>
                <w:sz w:val="24"/>
                <w:szCs w:val="24"/>
              </w:rPr>
            </w:pPr>
            <w:r>
              <w:rPr>
                <w:color w:val="000000"/>
                <w:sz w:val="24"/>
                <w:szCs w:val="24"/>
              </w:rPr>
              <w:t>1000-1500</w:t>
            </w:r>
          </w:p>
        </w:tc>
        <w:tc>
          <w:tcPr>
            <w:tcW w:w="2128" w:type="dxa"/>
            <w:tcBorders>
              <w:tl2br w:val="nil"/>
              <w:tr2bl w:val="nil"/>
            </w:tcBorders>
            <w:vAlign w:val="center"/>
          </w:tcPr>
          <w:p w:rsidR="00FB3F2C" w:rsidRDefault="00FB3F2C" w:rsidP="003E73B5">
            <w:pPr>
              <w:autoSpaceDN w:val="0"/>
              <w:spacing w:line="320" w:lineRule="atLeast"/>
              <w:jc w:val="center"/>
              <w:textAlignment w:val="center"/>
              <w:rPr>
                <w:sz w:val="24"/>
                <w:szCs w:val="24"/>
              </w:rPr>
            </w:pPr>
            <w:r>
              <w:rPr>
                <w:color w:val="000000"/>
                <w:sz w:val="24"/>
                <w:szCs w:val="24"/>
              </w:rPr>
              <w:t>265</w:t>
            </w:r>
          </w:p>
        </w:tc>
        <w:tc>
          <w:tcPr>
            <w:tcW w:w="2126" w:type="dxa"/>
            <w:tcBorders>
              <w:tl2br w:val="nil"/>
              <w:tr2bl w:val="nil"/>
            </w:tcBorders>
            <w:vAlign w:val="center"/>
          </w:tcPr>
          <w:p w:rsidR="00FB3F2C" w:rsidRDefault="00FB3F2C" w:rsidP="003E73B5">
            <w:pPr>
              <w:spacing w:line="320" w:lineRule="atLeast"/>
              <w:jc w:val="center"/>
              <w:rPr>
                <w:sz w:val="24"/>
                <w:szCs w:val="24"/>
              </w:rPr>
            </w:pPr>
            <w:r>
              <w:rPr>
                <w:sz w:val="24"/>
                <w:szCs w:val="24"/>
              </w:rPr>
              <w:t>46.82</w:t>
            </w:r>
          </w:p>
        </w:tc>
      </w:tr>
      <w:tr w:rsidR="00FB3F2C" w:rsidTr="003E73B5">
        <w:trPr>
          <w:trHeight w:val="455"/>
          <w:jc w:val="center"/>
        </w:trPr>
        <w:tc>
          <w:tcPr>
            <w:tcW w:w="2126" w:type="dxa"/>
            <w:tcBorders>
              <w:tl2br w:val="nil"/>
              <w:tr2bl w:val="nil"/>
            </w:tcBorders>
            <w:vAlign w:val="center"/>
          </w:tcPr>
          <w:p w:rsidR="00FB3F2C" w:rsidRDefault="00FB3F2C" w:rsidP="003E73B5">
            <w:pPr>
              <w:autoSpaceDN w:val="0"/>
              <w:spacing w:line="320" w:lineRule="atLeast"/>
              <w:jc w:val="center"/>
              <w:textAlignment w:val="center"/>
              <w:rPr>
                <w:color w:val="000000"/>
                <w:sz w:val="24"/>
                <w:szCs w:val="24"/>
              </w:rPr>
            </w:pPr>
            <w:r>
              <w:rPr>
                <w:color w:val="000000"/>
                <w:sz w:val="24"/>
                <w:szCs w:val="24"/>
              </w:rPr>
              <w:t>1500-2000</w:t>
            </w:r>
          </w:p>
        </w:tc>
        <w:tc>
          <w:tcPr>
            <w:tcW w:w="2128" w:type="dxa"/>
            <w:tcBorders>
              <w:tl2br w:val="nil"/>
              <w:tr2bl w:val="nil"/>
            </w:tcBorders>
            <w:vAlign w:val="center"/>
          </w:tcPr>
          <w:p w:rsidR="00FB3F2C" w:rsidRDefault="00FB3F2C" w:rsidP="003E73B5">
            <w:pPr>
              <w:autoSpaceDN w:val="0"/>
              <w:spacing w:line="320" w:lineRule="atLeast"/>
              <w:jc w:val="center"/>
              <w:textAlignment w:val="center"/>
              <w:rPr>
                <w:sz w:val="24"/>
                <w:szCs w:val="24"/>
              </w:rPr>
            </w:pPr>
            <w:r>
              <w:rPr>
                <w:color w:val="000000"/>
                <w:sz w:val="24"/>
                <w:szCs w:val="24"/>
              </w:rPr>
              <w:t>193</w:t>
            </w:r>
          </w:p>
        </w:tc>
        <w:tc>
          <w:tcPr>
            <w:tcW w:w="2126" w:type="dxa"/>
            <w:tcBorders>
              <w:tl2br w:val="nil"/>
              <w:tr2bl w:val="nil"/>
            </w:tcBorders>
            <w:vAlign w:val="center"/>
          </w:tcPr>
          <w:p w:rsidR="00FB3F2C" w:rsidRDefault="00FB3F2C" w:rsidP="003E73B5">
            <w:pPr>
              <w:spacing w:line="320" w:lineRule="atLeast"/>
              <w:jc w:val="center"/>
              <w:rPr>
                <w:sz w:val="24"/>
                <w:szCs w:val="24"/>
              </w:rPr>
            </w:pPr>
            <w:r>
              <w:rPr>
                <w:sz w:val="24"/>
                <w:szCs w:val="24"/>
              </w:rPr>
              <w:t>34.10</w:t>
            </w:r>
          </w:p>
        </w:tc>
      </w:tr>
      <w:tr w:rsidR="00FB3F2C" w:rsidTr="003E73B5">
        <w:trPr>
          <w:trHeight w:val="465"/>
          <w:jc w:val="center"/>
        </w:trPr>
        <w:tc>
          <w:tcPr>
            <w:tcW w:w="2126" w:type="dxa"/>
            <w:tcBorders>
              <w:tl2br w:val="nil"/>
              <w:tr2bl w:val="nil"/>
            </w:tcBorders>
            <w:vAlign w:val="center"/>
          </w:tcPr>
          <w:p w:rsidR="00FB3F2C" w:rsidRDefault="00FB3F2C" w:rsidP="003E73B5">
            <w:pPr>
              <w:autoSpaceDN w:val="0"/>
              <w:spacing w:line="320" w:lineRule="atLeast"/>
              <w:jc w:val="center"/>
              <w:textAlignment w:val="center"/>
              <w:rPr>
                <w:color w:val="000000"/>
                <w:sz w:val="24"/>
                <w:szCs w:val="24"/>
              </w:rPr>
            </w:pPr>
            <w:r>
              <w:rPr>
                <w:color w:val="000000"/>
                <w:sz w:val="24"/>
                <w:szCs w:val="24"/>
              </w:rPr>
              <w:t>大于</w:t>
            </w:r>
            <w:r>
              <w:rPr>
                <w:color w:val="000000"/>
                <w:sz w:val="24"/>
                <w:szCs w:val="24"/>
              </w:rPr>
              <w:t>2000</w:t>
            </w:r>
          </w:p>
        </w:tc>
        <w:tc>
          <w:tcPr>
            <w:tcW w:w="2128" w:type="dxa"/>
            <w:tcBorders>
              <w:tl2br w:val="nil"/>
              <w:tr2bl w:val="nil"/>
            </w:tcBorders>
            <w:vAlign w:val="center"/>
          </w:tcPr>
          <w:p w:rsidR="00FB3F2C" w:rsidRDefault="00FB3F2C" w:rsidP="003E73B5">
            <w:pPr>
              <w:autoSpaceDN w:val="0"/>
              <w:spacing w:line="320" w:lineRule="atLeast"/>
              <w:jc w:val="center"/>
              <w:textAlignment w:val="center"/>
              <w:rPr>
                <w:sz w:val="24"/>
                <w:szCs w:val="24"/>
              </w:rPr>
            </w:pPr>
            <w:r>
              <w:rPr>
                <w:color w:val="000000"/>
                <w:sz w:val="24"/>
                <w:szCs w:val="24"/>
              </w:rPr>
              <w:t>59</w:t>
            </w:r>
          </w:p>
        </w:tc>
        <w:tc>
          <w:tcPr>
            <w:tcW w:w="2126" w:type="dxa"/>
            <w:tcBorders>
              <w:tl2br w:val="nil"/>
              <w:tr2bl w:val="nil"/>
            </w:tcBorders>
            <w:vAlign w:val="center"/>
          </w:tcPr>
          <w:p w:rsidR="00FB3F2C" w:rsidRDefault="00FB3F2C" w:rsidP="003E73B5">
            <w:pPr>
              <w:spacing w:line="320" w:lineRule="atLeast"/>
              <w:jc w:val="center"/>
              <w:rPr>
                <w:sz w:val="24"/>
                <w:szCs w:val="24"/>
              </w:rPr>
            </w:pPr>
            <w:r>
              <w:rPr>
                <w:sz w:val="24"/>
                <w:szCs w:val="24"/>
              </w:rPr>
              <w:t>10.42</w:t>
            </w:r>
          </w:p>
        </w:tc>
      </w:tr>
    </w:tbl>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79"/>
        <w:jc w:val="left"/>
        <w:rPr>
          <w:sz w:val="24"/>
          <w:szCs w:val="24"/>
        </w:rPr>
      </w:pPr>
    </w:p>
    <w:p w:rsidR="00FB3F2C" w:rsidRDefault="00FB3F2C" w:rsidP="00FB3F2C">
      <w:pPr>
        <w:spacing w:line="320" w:lineRule="atLeast"/>
        <w:ind w:firstLineChars="200" w:firstLine="419"/>
        <w:jc w:val="left"/>
        <w:rPr>
          <w:sz w:val="24"/>
          <w:szCs w:val="24"/>
        </w:rPr>
      </w:pPr>
      <w:r>
        <w:rPr>
          <w:szCs w:val="21"/>
        </w:rPr>
        <w:t>大学生收入来源较为单一。其中，收入的主要来源为家庭提供（</w:t>
      </w:r>
      <w:r>
        <w:rPr>
          <w:szCs w:val="21"/>
        </w:rPr>
        <w:t>91.6%</w:t>
      </w:r>
      <w:r>
        <w:rPr>
          <w:szCs w:val="21"/>
        </w:rPr>
        <w:t>），与此同时，三金（奖学金、国家助学贷款和贫困助学金）（</w:t>
      </w:r>
      <w:r>
        <w:rPr>
          <w:szCs w:val="21"/>
        </w:rPr>
        <w:t>25.21%</w:t>
      </w:r>
      <w:r>
        <w:rPr>
          <w:szCs w:val="21"/>
        </w:rPr>
        <w:t>）和勤工俭学（</w:t>
      </w:r>
      <w:r>
        <w:rPr>
          <w:szCs w:val="21"/>
        </w:rPr>
        <w:t>13.45%)</w:t>
      </w:r>
      <w:r>
        <w:rPr>
          <w:szCs w:val="21"/>
        </w:rPr>
        <w:t>也构成一部分大学生的收入来源。在预期之外的是，有</w:t>
      </w:r>
      <w:r>
        <w:rPr>
          <w:szCs w:val="21"/>
        </w:rPr>
        <w:t>5.04%</w:t>
      </w:r>
      <w:r>
        <w:rPr>
          <w:szCs w:val="21"/>
        </w:rPr>
        <w:t>的大学生每月收入来源于金融产品的收益，这也说明了少部分当代大学生有着相对合理的个人财富管理方法。</w:t>
      </w:r>
    </w:p>
    <w:p w:rsidR="00FB3F2C" w:rsidRDefault="00FB3F2C" w:rsidP="00FB3F2C">
      <w:pPr>
        <w:numPr>
          <w:ilvl w:val="0"/>
          <w:numId w:val="52"/>
        </w:numPr>
        <w:spacing w:line="320" w:lineRule="atLeast"/>
        <w:ind w:leftChars="200" w:left="419"/>
        <w:jc w:val="left"/>
        <w:rPr>
          <w:b/>
          <w:sz w:val="24"/>
          <w:szCs w:val="24"/>
        </w:rPr>
      </w:pPr>
      <w:r>
        <w:rPr>
          <w:b/>
          <w:sz w:val="24"/>
          <w:szCs w:val="24"/>
        </w:rPr>
        <w:t>支出与消费习惯</w:t>
      </w:r>
    </w:p>
    <w:p w:rsidR="00FB3F2C" w:rsidRDefault="00FB3F2C" w:rsidP="00FB3F2C">
      <w:pPr>
        <w:spacing w:line="320" w:lineRule="atLeast"/>
        <w:ind w:firstLineChars="200" w:firstLine="419"/>
        <w:jc w:val="left"/>
        <w:rPr>
          <w:szCs w:val="21"/>
        </w:rPr>
      </w:pPr>
      <w:r>
        <w:rPr>
          <w:szCs w:val="21"/>
        </w:rPr>
        <w:t>受消费主义思潮的影响，大学生的消费越来越不再注重商品的使用价值，而是依赖其所体现出的象征价值，实现了从</w:t>
      </w:r>
      <w:r>
        <w:rPr>
          <w:szCs w:val="21"/>
        </w:rPr>
        <w:t>“</w:t>
      </w:r>
      <w:r>
        <w:rPr>
          <w:szCs w:val="21"/>
        </w:rPr>
        <w:t>物的消费</w:t>
      </w:r>
      <w:r>
        <w:rPr>
          <w:szCs w:val="21"/>
        </w:rPr>
        <w:t>”</w:t>
      </w:r>
      <w:r>
        <w:rPr>
          <w:szCs w:val="21"/>
        </w:rPr>
        <w:t>向</w:t>
      </w:r>
      <w:r>
        <w:rPr>
          <w:szCs w:val="21"/>
        </w:rPr>
        <w:t>“</w:t>
      </w:r>
      <w:r>
        <w:rPr>
          <w:szCs w:val="21"/>
        </w:rPr>
        <w:t>符号消费</w:t>
      </w:r>
      <w:r>
        <w:rPr>
          <w:szCs w:val="21"/>
        </w:rPr>
        <w:t>”</w:t>
      </w:r>
      <w:r>
        <w:rPr>
          <w:szCs w:val="21"/>
        </w:rPr>
        <w:t>的跨越。根据调查，大学生除了支出基本生活费（</w:t>
      </w:r>
      <w:r>
        <w:rPr>
          <w:szCs w:val="21"/>
        </w:rPr>
        <w:t>96.69%</w:t>
      </w:r>
      <w:r>
        <w:rPr>
          <w:szCs w:val="21"/>
        </w:rPr>
        <w:t>），主要将其收入用于满足物质需求的购物消费（</w:t>
      </w:r>
      <w:r>
        <w:rPr>
          <w:szCs w:val="21"/>
        </w:rPr>
        <w:t>80.99%</w:t>
      </w:r>
      <w:r>
        <w:rPr>
          <w:szCs w:val="21"/>
        </w:rPr>
        <w:t>），满足精神文化需求的知识消费（</w:t>
      </w:r>
      <w:r>
        <w:rPr>
          <w:szCs w:val="21"/>
        </w:rPr>
        <w:t>30.58%</w:t>
      </w:r>
      <w:r>
        <w:rPr>
          <w:szCs w:val="21"/>
        </w:rPr>
        <w:t>）以及满足归属需求的应酬消费（</w:t>
      </w:r>
      <w:r>
        <w:rPr>
          <w:szCs w:val="21"/>
        </w:rPr>
        <w:t>28.1%</w:t>
      </w:r>
      <w:r>
        <w:rPr>
          <w:szCs w:val="21"/>
        </w:rPr>
        <w:t>）。网络的快捷性和多样性满足了大学生追求个性、追求消费即时性的要求。因此，对时尚的偏好与追求影响着大学生网络消费（</w:t>
      </w:r>
      <w:r>
        <w:rPr>
          <w:szCs w:val="21"/>
        </w:rPr>
        <w:t>36.36%</w:t>
      </w:r>
      <w:r>
        <w:rPr>
          <w:szCs w:val="21"/>
        </w:rPr>
        <w:t>）。</w:t>
      </w:r>
    </w:p>
    <w:p w:rsidR="00FB3F2C" w:rsidRDefault="00FB3F2C" w:rsidP="00FB3F2C">
      <w:pPr>
        <w:spacing w:line="320" w:lineRule="atLeast"/>
        <w:ind w:firstLineChars="200" w:firstLine="419"/>
        <w:jc w:val="left"/>
        <w:rPr>
          <w:sz w:val="24"/>
          <w:szCs w:val="24"/>
        </w:rPr>
      </w:pPr>
      <w:r>
        <w:rPr>
          <w:szCs w:val="21"/>
        </w:rPr>
        <w:t>在大学校园里随时随地都可以看见一对对情侣亲密的身影。恋爱消费（</w:t>
      </w:r>
      <w:r>
        <w:rPr>
          <w:szCs w:val="21"/>
        </w:rPr>
        <w:t>18.18%</w:t>
      </w:r>
      <w:r>
        <w:rPr>
          <w:szCs w:val="21"/>
        </w:rPr>
        <w:t>）在大学里也不是一个小数字。此外，通讯费（</w:t>
      </w:r>
      <w:r>
        <w:rPr>
          <w:szCs w:val="21"/>
        </w:rPr>
        <w:t>61.98%</w:t>
      </w:r>
      <w:r>
        <w:rPr>
          <w:szCs w:val="21"/>
        </w:rPr>
        <w:t>）也成为大学生爱情消费的主要开支之一。特别是相隔异地的大学生情侣，</w:t>
      </w:r>
      <w:r>
        <w:rPr>
          <w:szCs w:val="21"/>
        </w:rPr>
        <w:t>“</w:t>
      </w:r>
      <w:r>
        <w:rPr>
          <w:szCs w:val="21"/>
        </w:rPr>
        <w:t>煲电话粥</w:t>
      </w:r>
      <w:r>
        <w:rPr>
          <w:szCs w:val="21"/>
        </w:rPr>
        <w:t>”</w:t>
      </w:r>
      <w:r>
        <w:rPr>
          <w:szCs w:val="21"/>
        </w:rPr>
        <w:t>似乎成了他们表达情感、维系感情的唯一方式。</w:t>
      </w:r>
      <w:r>
        <w:rPr>
          <w:sz w:val="24"/>
          <w:szCs w:val="24"/>
          <w:vertAlign w:val="superscript"/>
        </w:rPr>
        <w:t xml:space="preserve"> </w:t>
      </w:r>
    </w:p>
    <w:p w:rsidR="00FB3F2C" w:rsidRDefault="00FB3F2C" w:rsidP="00FB3F2C">
      <w:pPr>
        <w:spacing w:line="320" w:lineRule="atLeast"/>
        <w:ind w:firstLineChars="200" w:firstLine="479"/>
        <w:jc w:val="center"/>
        <w:rPr>
          <w:sz w:val="24"/>
          <w:szCs w:val="24"/>
        </w:rPr>
      </w:pPr>
      <w:r>
        <w:rPr>
          <w:noProof/>
          <w:sz w:val="24"/>
          <w:szCs w:val="24"/>
        </w:rPr>
        <w:lastRenderedPageBreak/>
        <w:drawing>
          <wp:inline distT="0" distB="0" distL="0" distR="0">
            <wp:extent cx="4238625" cy="2343150"/>
            <wp:effectExtent l="19050" t="0" r="9525" b="0"/>
            <wp:docPr id="334" name="图片 3" descr="Sojump_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Sojump_Chart (1)"/>
                    <pic:cNvPicPr>
                      <a:picLocks noChangeAspect="1" noChangeArrowheads="1"/>
                    </pic:cNvPicPr>
                  </pic:nvPicPr>
                  <pic:blipFill>
                    <a:blip r:embed="rId936"/>
                    <a:srcRect l="3099" t="1425" r="2318" b="3262"/>
                    <a:stretch>
                      <a:fillRect/>
                    </a:stretch>
                  </pic:blipFill>
                  <pic:spPr bwMode="auto">
                    <a:xfrm>
                      <a:off x="0" y="0"/>
                      <a:ext cx="4238625" cy="2343150"/>
                    </a:xfrm>
                    <a:prstGeom prst="rect">
                      <a:avLst/>
                    </a:prstGeom>
                    <a:noFill/>
                    <a:ln w="9525">
                      <a:noFill/>
                      <a:miter lim="800000"/>
                      <a:headEnd/>
                      <a:tailEnd/>
                    </a:ln>
                  </pic:spPr>
                </pic:pic>
              </a:graphicData>
            </a:graphic>
          </wp:inline>
        </w:drawing>
      </w:r>
    </w:p>
    <w:p w:rsidR="00FB3F2C" w:rsidRDefault="00FB3F2C" w:rsidP="00FB3F2C">
      <w:pPr>
        <w:spacing w:line="320" w:lineRule="atLeast"/>
        <w:ind w:firstLineChars="200" w:firstLine="359"/>
        <w:jc w:val="center"/>
        <w:rPr>
          <w:sz w:val="24"/>
          <w:szCs w:val="24"/>
        </w:rPr>
      </w:pPr>
      <w:r>
        <w:rPr>
          <w:sz w:val="18"/>
          <w:szCs w:val="18"/>
        </w:rPr>
        <w:t>图</w:t>
      </w:r>
      <w:r>
        <w:rPr>
          <w:sz w:val="18"/>
          <w:szCs w:val="18"/>
        </w:rPr>
        <w:t xml:space="preserve">1 </w:t>
      </w:r>
      <w:r>
        <w:rPr>
          <w:sz w:val="18"/>
          <w:szCs w:val="18"/>
        </w:rPr>
        <w:t>支出类型</w:t>
      </w:r>
    </w:p>
    <w:p w:rsidR="00FB3F2C" w:rsidRDefault="00FB3F2C" w:rsidP="00FB3F2C">
      <w:pPr>
        <w:numPr>
          <w:ilvl w:val="0"/>
          <w:numId w:val="53"/>
        </w:numPr>
        <w:spacing w:line="320" w:lineRule="atLeast"/>
        <w:ind w:firstLine="420"/>
        <w:jc w:val="left"/>
        <w:rPr>
          <w:sz w:val="24"/>
          <w:szCs w:val="24"/>
        </w:rPr>
      </w:pPr>
      <w:r>
        <w:rPr>
          <w:sz w:val="24"/>
          <w:szCs w:val="24"/>
        </w:rPr>
        <w:t>剩余资金量</w:t>
      </w:r>
    </w:p>
    <w:p w:rsidR="00FB3F2C" w:rsidRDefault="00FB3F2C" w:rsidP="00FB3F2C">
      <w:pPr>
        <w:spacing w:line="320" w:lineRule="atLeast"/>
        <w:ind w:firstLineChars="200" w:firstLine="419"/>
        <w:jc w:val="left"/>
        <w:rPr>
          <w:sz w:val="24"/>
          <w:szCs w:val="24"/>
        </w:rPr>
      </w:pPr>
      <w:r>
        <w:rPr>
          <w:szCs w:val="21"/>
        </w:rPr>
        <w:t>就调查结果，高于之前的预期。就此之前，我们认为绝大多数的大学生到年末会处于收支平衡状态，更有甚者会有超支的情况发生。现实情况中，大部分的大学生在年底会有剩余资金</w:t>
      </w:r>
      <w:r>
        <w:rPr>
          <w:szCs w:val="21"/>
        </w:rPr>
        <w:t>(85.95%)</w:t>
      </w:r>
      <w:r>
        <w:rPr>
          <w:szCs w:val="21"/>
        </w:rPr>
        <w:t>，但仍有</w:t>
      </w:r>
      <w:r>
        <w:rPr>
          <w:szCs w:val="21"/>
        </w:rPr>
        <w:t>14.05%</w:t>
      </w:r>
      <w:r>
        <w:rPr>
          <w:szCs w:val="21"/>
        </w:rPr>
        <w:t>的大学生未能较好的管理个人财富。</w:t>
      </w:r>
    </w:p>
    <w:p w:rsidR="00FB3F2C" w:rsidRDefault="00FB3F2C" w:rsidP="00FB3F2C">
      <w:pPr>
        <w:spacing w:line="320" w:lineRule="atLeast"/>
        <w:ind w:firstLineChars="200" w:firstLine="479"/>
        <w:jc w:val="center"/>
        <w:rPr>
          <w:sz w:val="24"/>
          <w:szCs w:val="24"/>
        </w:rPr>
      </w:pPr>
      <w:r>
        <w:rPr>
          <w:noProof/>
          <w:sz w:val="24"/>
          <w:szCs w:val="24"/>
        </w:rPr>
        <w:drawing>
          <wp:inline distT="0" distB="0" distL="0" distR="0">
            <wp:extent cx="4591050" cy="1524000"/>
            <wp:effectExtent l="19050" t="0" r="0" b="0"/>
            <wp:docPr id="335" name="图片 6" descr="Sojump_Char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Sojump_Chart (4)"/>
                    <pic:cNvPicPr>
                      <a:picLocks noChangeAspect="1" noChangeArrowheads="1"/>
                    </pic:cNvPicPr>
                  </pic:nvPicPr>
                  <pic:blipFill>
                    <a:blip r:embed="rId937"/>
                    <a:srcRect l="1341" t="31572" r="1321" b="31572"/>
                    <a:stretch>
                      <a:fillRect/>
                    </a:stretch>
                  </pic:blipFill>
                  <pic:spPr bwMode="auto">
                    <a:xfrm>
                      <a:off x="0" y="0"/>
                      <a:ext cx="4591050" cy="1524000"/>
                    </a:xfrm>
                    <a:prstGeom prst="rect">
                      <a:avLst/>
                    </a:prstGeom>
                    <a:noFill/>
                    <a:ln w="9525">
                      <a:noFill/>
                      <a:miter lim="800000"/>
                      <a:headEnd/>
                      <a:tailEnd/>
                    </a:ln>
                  </pic:spPr>
                </pic:pic>
              </a:graphicData>
            </a:graphic>
          </wp:inline>
        </w:drawing>
      </w:r>
    </w:p>
    <w:p w:rsidR="00FB3F2C" w:rsidRDefault="00FB3F2C" w:rsidP="00FB3F2C">
      <w:pPr>
        <w:spacing w:line="320" w:lineRule="atLeast"/>
        <w:ind w:firstLineChars="200" w:firstLine="359"/>
        <w:jc w:val="center"/>
        <w:rPr>
          <w:sz w:val="24"/>
          <w:szCs w:val="24"/>
        </w:rPr>
      </w:pPr>
      <w:r>
        <w:rPr>
          <w:sz w:val="18"/>
          <w:szCs w:val="18"/>
        </w:rPr>
        <w:t>图</w:t>
      </w:r>
      <w:r>
        <w:rPr>
          <w:sz w:val="18"/>
          <w:szCs w:val="18"/>
        </w:rPr>
        <w:t xml:space="preserve">2 </w:t>
      </w:r>
      <w:r>
        <w:rPr>
          <w:sz w:val="18"/>
          <w:szCs w:val="18"/>
        </w:rPr>
        <w:t>年底剩余资金量</w:t>
      </w:r>
    </w:p>
    <w:p w:rsidR="00FB3F2C" w:rsidRDefault="00FB3F2C" w:rsidP="00FB3F2C">
      <w:pPr>
        <w:spacing w:line="320" w:lineRule="atLeast"/>
        <w:ind w:firstLine="420"/>
        <w:jc w:val="left"/>
        <w:rPr>
          <w:rFonts w:eastAsia="仿宋_GB2312"/>
          <w:b/>
          <w:bCs/>
          <w:sz w:val="24"/>
          <w:szCs w:val="24"/>
        </w:rPr>
      </w:pPr>
      <w:r>
        <w:rPr>
          <w:rFonts w:eastAsia="仿宋_GB2312"/>
          <w:b/>
          <w:bCs/>
          <w:sz w:val="24"/>
          <w:szCs w:val="24"/>
        </w:rPr>
        <w:t>（二）个人财富管理现状</w:t>
      </w:r>
    </w:p>
    <w:p w:rsidR="00FB3F2C" w:rsidRDefault="00FB3F2C" w:rsidP="00FB3F2C">
      <w:pPr>
        <w:spacing w:line="320" w:lineRule="atLeast"/>
        <w:ind w:firstLine="420"/>
        <w:jc w:val="left"/>
        <w:rPr>
          <w:sz w:val="24"/>
          <w:szCs w:val="24"/>
        </w:rPr>
      </w:pPr>
      <w:r>
        <w:rPr>
          <w:rFonts w:eastAsia="仿宋_GB2312"/>
          <w:sz w:val="24"/>
          <w:szCs w:val="24"/>
        </w:rPr>
        <w:t>1.</w:t>
      </w:r>
      <w:r>
        <w:rPr>
          <w:rFonts w:eastAsia="仿宋_GB2312"/>
          <w:sz w:val="24"/>
          <w:szCs w:val="24"/>
        </w:rPr>
        <w:t>剩余资金处理方式</w:t>
      </w:r>
    </w:p>
    <w:p w:rsidR="00FB3F2C" w:rsidRDefault="00FB3F2C" w:rsidP="00FB3F2C">
      <w:pPr>
        <w:spacing w:line="320" w:lineRule="atLeast"/>
        <w:ind w:firstLineChars="200" w:firstLine="419"/>
        <w:jc w:val="left"/>
        <w:rPr>
          <w:sz w:val="24"/>
          <w:szCs w:val="24"/>
        </w:rPr>
      </w:pPr>
      <w:r>
        <w:rPr>
          <w:szCs w:val="21"/>
        </w:rPr>
        <w:t>在调查中发现，大学生由于对货币流动性偏爱，更倾向持有货币（</w:t>
      </w:r>
      <w:r>
        <w:rPr>
          <w:szCs w:val="21"/>
        </w:rPr>
        <w:t>64.46%</w:t>
      </w:r>
      <w:r>
        <w:rPr>
          <w:szCs w:val="21"/>
        </w:rPr>
        <w:t>），其次是拥有固定收益的储蓄（</w:t>
      </w:r>
      <w:r>
        <w:rPr>
          <w:szCs w:val="21"/>
        </w:rPr>
        <w:t>54.55%</w:t>
      </w:r>
      <w:r>
        <w:rPr>
          <w:szCs w:val="21"/>
        </w:rPr>
        <w:t>）。相对于储蓄和银行理财产品（</w:t>
      </w:r>
      <w:r>
        <w:rPr>
          <w:szCs w:val="21"/>
        </w:rPr>
        <w:t>19.83%</w:t>
      </w:r>
      <w:r>
        <w:rPr>
          <w:szCs w:val="21"/>
        </w:rPr>
        <w:t>）等稳健的产品，股票（</w:t>
      </w:r>
      <w:r>
        <w:rPr>
          <w:szCs w:val="21"/>
        </w:rPr>
        <w:t>4.96%</w:t>
      </w:r>
      <w:r>
        <w:rPr>
          <w:szCs w:val="21"/>
        </w:rPr>
        <w:t>）和创业（</w:t>
      </w:r>
      <w:r>
        <w:rPr>
          <w:szCs w:val="21"/>
        </w:rPr>
        <w:t>5.79%</w:t>
      </w:r>
      <w:r>
        <w:rPr>
          <w:szCs w:val="21"/>
        </w:rPr>
        <w:t>）等激进的方式不受大家的青睐。大学生理财方式偏好集中，理财类型表现为稳健型，由于收入少、没有生活压力、对于损失比较敏感等因素，大部分大学生对于激进的投资理财产品并不热衷。</w:t>
      </w:r>
    </w:p>
    <w:p w:rsidR="00FB3F2C" w:rsidRDefault="00FB3F2C" w:rsidP="00FB3F2C">
      <w:pPr>
        <w:spacing w:line="320" w:lineRule="atLeast"/>
        <w:ind w:firstLine="420"/>
        <w:jc w:val="left"/>
        <w:rPr>
          <w:sz w:val="24"/>
          <w:szCs w:val="24"/>
        </w:rPr>
      </w:pPr>
      <w:r>
        <w:rPr>
          <w:rFonts w:eastAsia="仿宋_GB2312"/>
          <w:sz w:val="24"/>
          <w:szCs w:val="24"/>
        </w:rPr>
        <w:t>2.</w:t>
      </w:r>
      <w:r>
        <w:rPr>
          <w:rFonts w:eastAsia="仿宋_GB2312"/>
          <w:sz w:val="24"/>
          <w:szCs w:val="24"/>
        </w:rPr>
        <w:t>购买金融产品收益情况</w:t>
      </w:r>
    </w:p>
    <w:p w:rsidR="00FB3F2C" w:rsidRDefault="00FB3F2C" w:rsidP="00FB3F2C">
      <w:pPr>
        <w:spacing w:line="320" w:lineRule="atLeast"/>
        <w:ind w:firstLineChars="200" w:firstLine="419"/>
        <w:jc w:val="left"/>
        <w:rPr>
          <w:sz w:val="24"/>
          <w:szCs w:val="24"/>
        </w:rPr>
      </w:pPr>
      <w:r>
        <w:rPr>
          <w:szCs w:val="21"/>
        </w:rPr>
        <w:t>与前文相一致的，大部分的大学生由于偏爱稳健型的金融产品，</w:t>
      </w:r>
      <w:r>
        <w:rPr>
          <w:szCs w:val="21"/>
        </w:rPr>
        <w:t>47.11%</w:t>
      </w:r>
      <w:r>
        <w:rPr>
          <w:szCs w:val="21"/>
        </w:rPr>
        <w:t>的学生购买金融产品盈利，</w:t>
      </w:r>
      <w:r>
        <w:rPr>
          <w:szCs w:val="21"/>
        </w:rPr>
        <w:t>50.41%</w:t>
      </w:r>
      <w:r>
        <w:rPr>
          <w:szCs w:val="21"/>
        </w:rPr>
        <w:t>的学生购买理财产品持平收益，只有</w:t>
      </w:r>
      <w:r>
        <w:rPr>
          <w:szCs w:val="21"/>
        </w:rPr>
        <w:t>8%</w:t>
      </w:r>
      <w:r>
        <w:rPr>
          <w:szCs w:val="21"/>
        </w:rPr>
        <w:t>的大学生会有购买金融产品亏损的情况出现。</w:t>
      </w:r>
    </w:p>
    <w:p w:rsidR="00FB3F2C" w:rsidRDefault="00FB3F2C" w:rsidP="00FB3F2C">
      <w:pPr>
        <w:spacing w:line="320" w:lineRule="atLeast"/>
        <w:ind w:firstLine="420"/>
        <w:jc w:val="left"/>
        <w:rPr>
          <w:sz w:val="24"/>
          <w:szCs w:val="24"/>
        </w:rPr>
      </w:pPr>
      <w:r>
        <w:rPr>
          <w:rFonts w:eastAsia="仿宋_GB2312"/>
          <w:b/>
          <w:bCs/>
          <w:sz w:val="24"/>
          <w:szCs w:val="24"/>
        </w:rPr>
        <w:t>（三）对金融市场认知度现状</w:t>
      </w:r>
    </w:p>
    <w:p w:rsidR="00FB3F2C" w:rsidRDefault="00FB3F2C" w:rsidP="00FB3F2C">
      <w:pPr>
        <w:spacing w:line="320" w:lineRule="atLeast"/>
        <w:ind w:firstLineChars="200" w:firstLine="419"/>
        <w:jc w:val="left"/>
        <w:rPr>
          <w:sz w:val="24"/>
          <w:szCs w:val="24"/>
        </w:rPr>
      </w:pPr>
      <w:r>
        <w:rPr>
          <w:szCs w:val="21"/>
        </w:rPr>
        <w:t>在收集的调查问卷中，对于</w:t>
      </w:r>
      <w:r>
        <w:rPr>
          <w:szCs w:val="21"/>
        </w:rPr>
        <w:t>“</w:t>
      </w:r>
      <w:r>
        <w:rPr>
          <w:szCs w:val="21"/>
        </w:rPr>
        <w:t>你认为余额宝收到大众欢迎的原因</w:t>
      </w:r>
      <w:r>
        <w:rPr>
          <w:szCs w:val="21"/>
        </w:rPr>
        <w:t>”</w:t>
      </w:r>
      <w:r>
        <w:rPr>
          <w:szCs w:val="21"/>
        </w:rPr>
        <w:t>一问中，出现字眼最多的就是</w:t>
      </w:r>
      <w:r>
        <w:rPr>
          <w:szCs w:val="21"/>
        </w:rPr>
        <w:t>“</w:t>
      </w:r>
      <w:r>
        <w:rPr>
          <w:szCs w:val="21"/>
        </w:rPr>
        <w:t>收益高</w:t>
      </w:r>
      <w:r>
        <w:rPr>
          <w:szCs w:val="21"/>
        </w:rPr>
        <w:t>”</w:t>
      </w:r>
      <w:r>
        <w:rPr>
          <w:szCs w:val="21"/>
        </w:rPr>
        <w:t>和</w:t>
      </w:r>
      <w:r>
        <w:rPr>
          <w:szCs w:val="21"/>
        </w:rPr>
        <w:t>“</w:t>
      </w:r>
      <w:r>
        <w:rPr>
          <w:szCs w:val="21"/>
        </w:rPr>
        <w:t>方便</w:t>
      </w:r>
      <w:r>
        <w:rPr>
          <w:szCs w:val="21"/>
        </w:rPr>
        <w:t>”</w:t>
      </w:r>
      <w:r>
        <w:rPr>
          <w:szCs w:val="21"/>
        </w:rPr>
        <w:t>。这代表着当代大学生对金融产品的收益程度和流动性有着高度关注，而令我们感到担忧的是，在关注产品收益率的同时，大学生往往会忽略其他问题，如产品的风险程度。</w:t>
      </w:r>
    </w:p>
    <w:p w:rsidR="00FB3F2C" w:rsidRDefault="00FB3F2C" w:rsidP="00FB3F2C">
      <w:pPr>
        <w:spacing w:line="320" w:lineRule="atLeast"/>
        <w:ind w:firstLine="420"/>
        <w:jc w:val="left"/>
        <w:rPr>
          <w:b/>
          <w:sz w:val="24"/>
          <w:szCs w:val="24"/>
        </w:rPr>
      </w:pPr>
      <w:r>
        <w:rPr>
          <w:rFonts w:eastAsia="仿宋_GB2312"/>
          <w:b/>
          <w:bCs/>
          <w:sz w:val="24"/>
          <w:szCs w:val="24"/>
        </w:rPr>
        <w:lastRenderedPageBreak/>
        <w:t>（四）大学生剩余资金（性别）</w:t>
      </w:r>
      <w:r>
        <w:rPr>
          <w:rFonts w:eastAsia="仿宋_GB2312"/>
          <w:b/>
          <w:bCs/>
          <w:sz w:val="24"/>
          <w:szCs w:val="24"/>
        </w:rPr>
        <w:t>—</w:t>
      </w:r>
      <w:r>
        <w:rPr>
          <w:rFonts w:eastAsia="仿宋_GB2312"/>
          <w:b/>
          <w:bCs/>
          <w:sz w:val="24"/>
          <w:szCs w:val="24"/>
        </w:rPr>
        <w:t>金融产品接受度函数</w:t>
      </w:r>
    </w:p>
    <w:p w:rsidR="00FB3F2C" w:rsidRDefault="00FB3F2C" w:rsidP="00FB3F2C">
      <w:pPr>
        <w:spacing w:line="320" w:lineRule="atLeast"/>
        <w:ind w:firstLine="420"/>
        <w:jc w:val="left"/>
        <w:rPr>
          <w:sz w:val="24"/>
          <w:szCs w:val="24"/>
        </w:rPr>
      </w:pPr>
      <w:r>
        <w:rPr>
          <w:szCs w:val="21"/>
        </w:rPr>
        <w:t>根据收集数据，试建立大学生剩余资金（性别）</w:t>
      </w:r>
      <w:r>
        <w:rPr>
          <w:szCs w:val="21"/>
        </w:rPr>
        <w:t>—</w:t>
      </w:r>
      <w:r>
        <w:rPr>
          <w:szCs w:val="21"/>
        </w:rPr>
        <w:t>金融产品接受度函数，通过使用</w:t>
      </w:r>
      <w:r>
        <w:rPr>
          <w:szCs w:val="21"/>
        </w:rPr>
        <w:t>eviews</w:t>
      </w:r>
      <w:r>
        <w:rPr>
          <w:szCs w:val="21"/>
        </w:rPr>
        <w:t>软件，用最小二乘法对数据进行分析，并对建立的函数进行统计学检验和计量经济学检验，同时修正函数，力求得到符合实际意义的函数。</w:t>
      </w:r>
    </w:p>
    <w:p w:rsidR="00FB3F2C" w:rsidRDefault="00FB3F2C" w:rsidP="00FB3F2C">
      <w:pPr>
        <w:numPr>
          <w:ilvl w:val="0"/>
          <w:numId w:val="54"/>
        </w:numPr>
        <w:spacing w:line="320" w:lineRule="atLeast"/>
        <w:ind w:firstLine="420"/>
        <w:jc w:val="left"/>
        <w:rPr>
          <w:sz w:val="24"/>
          <w:szCs w:val="24"/>
        </w:rPr>
      </w:pPr>
      <w:r>
        <w:rPr>
          <w:rFonts w:eastAsia="仿宋_GB2312"/>
          <w:sz w:val="24"/>
          <w:szCs w:val="24"/>
        </w:rPr>
        <w:t>研究问题</w:t>
      </w:r>
    </w:p>
    <w:p w:rsidR="00FB3F2C" w:rsidRDefault="00FB3F2C" w:rsidP="00FB3F2C">
      <w:pPr>
        <w:spacing w:line="320" w:lineRule="atLeast"/>
        <w:ind w:firstLine="420"/>
        <w:jc w:val="left"/>
        <w:rPr>
          <w:sz w:val="24"/>
          <w:szCs w:val="24"/>
        </w:rPr>
      </w:pPr>
      <w:r>
        <w:rPr>
          <w:szCs w:val="21"/>
        </w:rPr>
        <w:t>探究金融产品接受度和剩余资金量与性别之间的分别关系，这里定义的金融产品接受度为愿意从剩余资金中支付金融产品的金额。</w:t>
      </w:r>
    </w:p>
    <w:p w:rsidR="00FB3F2C" w:rsidRDefault="00FB3F2C" w:rsidP="00FB3F2C">
      <w:pPr>
        <w:numPr>
          <w:ilvl w:val="0"/>
          <w:numId w:val="55"/>
        </w:numPr>
        <w:spacing w:line="320" w:lineRule="atLeast"/>
        <w:ind w:firstLine="420"/>
        <w:jc w:val="left"/>
        <w:rPr>
          <w:sz w:val="24"/>
          <w:szCs w:val="24"/>
        </w:rPr>
      </w:pPr>
      <w:r>
        <w:rPr>
          <w:rFonts w:eastAsia="仿宋_GB2312"/>
          <w:sz w:val="24"/>
          <w:szCs w:val="24"/>
        </w:rPr>
        <w:t>对问题的经济理论分析、所涉及的经济变量与模型的初步建立</w:t>
      </w:r>
    </w:p>
    <w:p w:rsidR="00FB3F2C" w:rsidRDefault="00FB3F2C" w:rsidP="00FB3F2C">
      <w:pPr>
        <w:spacing w:line="320" w:lineRule="atLeast"/>
        <w:ind w:firstLineChars="200" w:firstLine="419"/>
        <w:rPr>
          <w:sz w:val="24"/>
          <w:szCs w:val="24"/>
        </w:rPr>
      </w:pPr>
      <w:r>
        <w:rPr>
          <w:szCs w:val="21"/>
        </w:rPr>
        <w:t>在统计数据时，我们发现大学生剩余资金量与其原意投入金融产品购买量之间有着相关联系，我们大胆假设以下函数：</w:t>
      </w:r>
    </w:p>
    <w:p w:rsidR="00FB3F2C" w:rsidRDefault="00FB3F2C" w:rsidP="00FB3F2C">
      <w:pPr>
        <w:spacing w:line="320" w:lineRule="atLeast"/>
        <w:ind w:firstLineChars="200" w:firstLine="479"/>
        <w:jc w:val="center"/>
        <w:rPr>
          <w:sz w:val="24"/>
          <w:szCs w:val="24"/>
        </w:rPr>
      </w:pPr>
      <w:r>
        <w:rPr>
          <w:sz w:val="24"/>
          <w:szCs w:val="24"/>
        </w:rPr>
        <w:t xml:space="preserve">At = b0 + b1 *Rt +εt </w:t>
      </w:r>
      <w:r>
        <w:rPr>
          <w:sz w:val="24"/>
          <w:szCs w:val="24"/>
        </w:rPr>
        <w:t>，</w:t>
      </w:r>
    </w:p>
    <w:p w:rsidR="00FB3F2C" w:rsidRDefault="00FB3F2C" w:rsidP="00FB3F2C">
      <w:pPr>
        <w:spacing w:line="320" w:lineRule="atLeast"/>
        <w:ind w:firstLineChars="200" w:firstLine="419"/>
        <w:rPr>
          <w:sz w:val="24"/>
          <w:szCs w:val="24"/>
        </w:rPr>
      </w:pPr>
      <w:r>
        <w:rPr>
          <w:szCs w:val="21"/>
        </w:rPr>
        <w:t>其中，</w:t>
      </w:r>
      <w:r>
        <w:rPr>
          <w:szCs w:val="21"/>
        </w:rPr>
        <w:t>Rt</w:t>
      </w:r>
      <w:r>
        <w:rPr>
          <w:szCs w:val="21"/>
        </w:rPr>
        <w:t>表示年剩余资金量（元），</w:t>
      </w:r>
      <w:r>
        <w:rPr>
          <w:szCs w:val="21"/>
        </w:rPr>
        <w:t>At</w:t>
      </w:r>
      <w:r>
        <w:rPr>
          <w:szCs w:val="21"/>
        </w:rPr>
        <w:t>表示金融产品接受度。</w:t>
      </w:r>
    </w:p>
    <w:p w:rsidR="00FB3F2C" w:rsidRDefault="00FB3F2C" w:rsidP="00FB3F2C">
      <w:pPr>
        <w:spacing w:line="320" w:lineRule="atLeast"/>
        <w:ind w:firstLineChars="200" w:firstLine="419"/>
        <w:rPr>
          <w:szCs w:val="21"/>
        </w:rPr>
      </w:pPr>
      <w:r>
        <w:rPr>
          <w:szCs w:val="21"/>
        </w:rPr>
        <w:t>在统计数据时，我们发现男生和女生的剩余资金量也有所差异，为了进一步改善函数，我们将性别设为虚拟变量</w:t>
      </w:r>
      <w:r>
        <w:rPr>
          <w:szCs w:val="21"/>
        </w:rPr>
        <w:t>St</w:t>
      </w:r>
      <w:r>
        <w:rPr>
          <w:szCs w:val="21"/>
        </w:rPr>
        <w:t>，对函数进一步修改，如下：</w:t>
      </w:r>
    </w:p>
    <w:p w:rsidR="00FB3F2C" w:rsidRDefault="00FB3F2C" w:rsidP="00FB3F2C">
      <w:pPr>
        <w:spacing w:line="320" w:lineRule="atLeast"/>
        <w:ind w:firstLineChars="200" w:firstLine="419"/>
        <w:jc w:val="center"/>
        <w:rPr>
          <w:szCs w:val="21"/>
        </w:rPr>
      </w:pPr>
      <w:r>
        <w:rPr>
          <w:szCs w:val="21"/>
        </w:rPr>
        <w:t xml:space="preserve">At= b0 + b1* Rt +b2*St+εt </w:t>
      </w:r>
      <w:r>
        <w:rPr>
          <w:szCs w:val="21"/>
        </w:rPr>
        <w:t>，</w:t>
      </w:r>
    </w:p>
    <w:p w:rsidR="00FB3F2C" w:rsidRDefault="00FB3F2C" w:rsidP="00FB3F2C">
      <w:pPr>
        <w:spacing w:line="320" w:lineRule="atLeast"/>
        <w:ind w:firstLine="420"/>
        <w:jc w:val="left"/>
        <w:rPr>
          <w:sz w:val="24"/>
          <w:szCs w:val="24"/>
          <w:highlight w:val="yellow"/>
        </w:rPr>
      </w:pPr>
      <w:r>
        <w:rPr>
          <w:szCs w:val="21"/>
        </w:rPr>
        <w:t>其中，</w:t>
      </w:r>
      <w:r>
        <w:rPr>
          <w:szCs w:val="21"/>
        </w:rPr>
        <w:t>St=0</w:t>
      </w:r>
      <w:r>
        <w:rPr>
          <w:szCs w:val="21"/>
        </w:rPr>
        <w:t>表示男生，</w:t>
      </w:r>
      <w:r>
        <w:rPr>
          <w:szCs w:val="21"/>
        </w:rPr>
        <w:t>St=1</w:t>
      </w:r>
      <w:r>
        <w:rPr>
          <w:szCs w:val="21"/>
        </w:rPr>
        <w:t>表示女生。</w:t>
      </w:r>
    </w:p>
    <w:p w:rsidR="00FB3F2C" w:rsidRDefault="00FB3F2C" w:rsidP="00FB3F2C">
      <w:pPr>
        <w:numPr>
          <w:ilvl w:val="0"/>
          <w:numId w:val="56"/>
        </w:numPr>
        <w:spacing w:line="320" w:lineRule="atLeast"/>
        <w:ind w:firstLine="420"/>
        <w:jc w:val="left"/>
        <w:rPr>
          <w:sz w:val="24"/>
          <w:szCs w:val="24"/>
        </w:rPr>
      </w:pPr>
      <w:r>
        <w:rPr>
          <w:rFonts w:eastAsia="仿宋_GB2312"/>
          <w:sz w:val="24"/>
          <w:szCs w:val="24"/>
        </w:rPr>
        <w:t>模型的结果与统计学检验</w:t>
      </w:r>
    </w:p>
    <w:p w:rsidR="00FB3F2C" w:rsidRDefault="00FB3F2C" w:rsidP="00FB3F2C">
      <w:pPr>
        <w:spacing w:line="320" w:lineRule="atLeast"/>
        <w:ind w:firstLineChars="200" w:firstLine="419"/>
        <w:rPr>
          <w:szCs w:val="21"/>
        </w:rPr>
      </w:pPr>
      <w:r>
        <w:rPr>
          <w:szCs w:val="21"/>
        </w:rPr>
        <w:t>使用</w:t>
      </w:r>
      <w:r>
        <w:rPr>
          <w:szCs w:val="21"/>
        </w:rPr>
        <w:t>eviews</w:t>
      </w:r>
      <w:r>
        <w:rPr>
          <w:szCs w:val="21"/>
        </w:rPr>
        <w:t>对模型进行拟合，得出结果如下：</w:t>
      </w:r>
    </w:p>
    <w:p w:rsidR="00FB3F2C" w:rsidRDefault="00FB3F2C" w:rsidP="00FB3F2C">
      <w:pPr>
        <w:spacing w:line="320" w:lineRule="atLeast"/>
        <w:ind w:firstLineChars="200" w:firstLine="419"/>
        <w:jc w:val="center"/>
        <w:rPr>
          <w:szCs w:val="21"/>
          <w:highlight w:val="yellow"/>
        </w:rPr>
      </w:pPr>
      <w:r>
        <w:rPr>
          <w:szCs w:val="21"/>
        </w:rPr>
        <w:t>At= -505.14+ 0.37* Rt +26.51*St</w:t>
      </w:r>
    </w:p>
    <w:p w:rsidR="00FB3F2C" w:rsidRDefault="00FB3F2C" w:rsidP="00FB3F2C">
      <w:pPr>
        <w:spacing w:line="320" w:lineRule="atLeast"/>
        <w:ind w:firstLineChars="200" w:firstLine="419"/>
        <w:jc w:val="center"/>
        <w:rPr>
          <w:szCs w:val="21"/>
        </w:rPr>
      </w:pPr>
      <w:r>
        <w:rPr>
          <w:szCs w:val="21"/>
        </w:rPr>
        <w:t>St=0</w:t>
      </w:r>
      <w:r>
        <w:rPr>
          <w:szCs w:val="21"/>
        </w:rPr>
        <w:t>时，</w:t>
      </w:r>
      <w:r>
        <w:rPr>
          <w:szCs w:val="21"/>
        </w:rPr>
        <w:t xml:space="preserve">At= -505.14+ 0.37* Rt </w:t>
      </w:r>
      <w:r>
        <w:rPr>
          <w:szCs w:val="21"/>
        </w:rPr>
        <w:t>；</w:t>
      </w:r>
      <w:r>
        <w:rPr>
          <w:szCs w:val="21"/>
        </w:rPr>
        <w:t>St=1</w:t>
      </w:r>
      <w:r>
        <w:rPr>
          <w:szCs w:val="21"/>
        </w:rPr>
        <w:t>时，</w:t>
      </w:r>
      <w:r>
        <w:rPr>
          <w:szCs w:val="21"/>
        </w:rPr>
        <w:t xml:space="preserve">At= -478.63 + 0.37* Rt </w:t>
      </w:r>
    </w:p>
    <w:p w:rsidR="00FB3F2C" w:rsidRDefault="00FB3F2C" w:rsidP="00FB3F2C">
      <w:pPr>
        <w:spacing w:line="320" w:lineRule="atLeast"/>
        <w:ind w:firstLineChars="200" w:firstLine="419"/>
        <w:jc w:val="center"/>
        <w:rPr>
          <w:szCs w:val="21"/>
        </w:rPr>
      </w:pPr>
      <w:r>
        <w:rPr>
          <w:szCs w:val="21"/>
        </w:rPr>
        <w:t>（</w:t>
      </w:r>
      <w:r>
        <w:rPr>
          <w:szCs w:val="21"/>
        </w:rPr>
        <w:t xml:space="preserve"> R^2=0.90</w:t>
      </w:r>
      <w:r>
        <w:rPr>
          <w:szCs w:val="21"/>
        </w:rPr>
        <w:t>，</w:t>
      </w:r>
      <w:r>
        <w:rPr>
          <w:szCs w:val="21"/>
        </w:rPr>
        <w:t>f=264.17</w:t>
      </w:r>
      <w:r>
        <w:rPr>
          <w:szCs w:val="21"/>
        </w:rPr>
        <w:t>，解释变量</w:t>
      </w:r>
      <w:r>
        <w:rPr>
          <w:szCs w:val="21"/>
        </w:rPr>
        <w:t>Rt</w:t>
      </w:r>
      <w:r>
        <w:rPr>
          <w:szCs w:val="21"/>
        </w:rPr>
        <w:t>的</w:t>
      </w:r>
      <w:r>
        <w:rPr>
          <w:szCs w:val="21"/>
        </w:rPr>
        <w:t>t=22.64</w:t>
      </w:r>
      <w:r>
        <w:rPr>
          <w:szCs w:val="21"/>
        </w:rPr>
        <w:t>）</w:t>
      </w:r>
    </w:p>
    <w:p w:rsidR="00FB3F2C" w:rsidRDefault="00FB3F2C" w:rsidP="00FB3F2C">
      <w:pPr>
        <w:spacing w:line="320" w:lineRule="atLeast"/>
        <w:ind w:firstLineChars="200" w:firstLine="419"/>
        <w:rPr>
          <w:sz w:val="24"/>
          <w:szCs w:val="24"/>
        </w:rPr>
      </w:pPr>
      <w:r>
        <w:rPr>
          <w:szCs w:val="21"/>
        </w:rPr>
        <w:t>即统计学检验（方程拟合优度拟合检验、参数显著性检验和方程显著性检验）结果都十分理想。</w:t>
      </w:r>
    </w:p>
    <w:p w:rsidR="00FB3F2C" w:rsidRDefault="00FB3F2C" w:rsidP="00FB3F2C">
      <w:pPr>
        <w:spacing w:line="320" w:lineRule="atLeast"/>
        <w:ind w:firstLineChars="200" w:firstLine="479"/>
        <w:jc w:val="center"/>
        <w:rPr>
          <w:sz w:val="24"/>
          <w:szCs w:val="24"/>
        </w:rPr>
      </w:pPr>
      <w:r>
        <w:rPr>
          <w:noProof/>
          <w:sz w:val="24"/>
          <w:szCs w:val="24"/>
        </w:rPr>
        <w:drawing>
          <wp:inline distT="0" distB="0" distL="0" distR="0">
            <wp:extent cx="3676650" cy="3149095"/>
            <wp:effectExtent l="19050" t="0" r="0" b="0"/>
            <wp:docPr id="3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938"/>
                    <a:srcRect/>
                    <a:stretch>
                      <a:fillRect/>
                    </a:stretch>
                  </pic:blipFill>
                  <pic:spPr bwMode="auto">
                    <a:xfrm>
                      <a:off x="0" y="0"/>
                      <a:ext cx="3678508" cy="3150687"/>
                    </a:xfrm>
                    <a:prstGeom prst="rect">
                      <a:avLst/>
                    </a:prstGeom>
                    <a:noFill/>
                    <a:ln w="9525">
                      <a:noFill/>
                      <a:miter lim="800000"/>
                      <a:headEnd/>
                      <a:tailEnd/>
                    </a:ln>
                  </pic:spPr>
                </pic:pic>
              </a:graphicData>
            </a:graphic>
          </wp:inline>
        </w:drawing>
      </w:r>
    </w:p>
    <w:p w:rsidR="00FB3F2C" w:rsidRDefault="00FB3F2C" w:rsidP="00FB3F2C">
      <w:pPr>
        <w:spacing w:line="320" w:lineRule="atLeast"/>
        <w:ind w:firstLine="420"/>
        <w:jc w:val="center"/>
        <w:rPr>
          <w:sz w:val="24"/>
          <w:szCs w:val="24"/>
        </w:rPr>
      </w:pPr>
      <w:r>
        <w:rPr>
          <w:sz w:val="18"/>
          <w:szCs w:val="18"/>
        </w:rPr>
        <w:t>图</w:t>
      </w:r>
      <w:r>
        <w:rPr>
          <w:sz w:val="18"/>
          <w:szCs w:val="18"/>
        </w:rPr>
        <w:t xml:space="preserve">3 </w:t>
      </w:r>
      <w:r>
        <w:rPr>
          <w:sz w:val="18"/>
          <w:szCs w:val="18"/>
        </w:rPr>
        <w:t>使用</w:t>
      </w:r>
      <w:r>
        <w:rPr>
          <w:sz w:val="18"/>
          <w:szCs w:val="18"/>
        </w:rPr>
        <w:t>eviews</w:t>
      </w:r>
      <w:r>
        <w:rPr>
          <w:sz w:val="18"/>
          <w:szCs w:val="18"/>
        </w:rPr>
        <w:t>拟合模型结果</w:t>
      </w:r>
    </w:p>
    <w:p w:rsidR="00FB3F2C" w:rsidRDefault="00FB3F2C" w:rsidP="00FB3F2C">
      <w:pPr>
        <w:spacing w:line="320" w:lineRule="atLeast"/>
        <w:ind w:left="420" w:firstLineChars="200" w:firstLine="419"/>
        <w:rPr>
          <w:szCs w:val="21"/>
        </w:rPr>
      </w:pPr>
      <w:r>
        <w:rPr>
          <w:szCs w:val="21"/>
        </w:rPr>
        <w:lastRenderedPageBreak/>
        <w:t>但</w:t>
      </w:r>
      <w:r>
        <w:rPr>
          <w:szCs w:val="21"/>
        </w:rPr>
        <w:t>St</w:t>
      </w:r>
      <w:r>
        <w:rPr>
          <w:szCs w:val="21"/>
        </w:rPr>
        <w:t>的</w:t>
      </w:r>
      <w:r>
        <w:rPr>
          <w:szCs w:val="21"/>
        </w:rPr>
        <w:t>t</w:t>
      </w:r>
      <w:r>
        <w:rPr>
          <w:szCs w:val="21"/>
        </w:rPr>
        <w:t>检验显示该参数不显著，说明性别不是影响大学生支付金融产品意愿的变量，应剔除该变量。</w:t>
      </w:r>
    </w:p>
    <w:p w:rsidR="00FB3F2C" w:rsidRDefault="00FB3F2C" w:rsidP="00FB3F2C">
      <w:pPr>
        <w:spacing w:line="320" w:lineRule="atLeast"/>
        <w:ind w:firstLineChars="200" w:firstLine="419"/>
        <w:rPr>
          <w:szCs w:val="21"/>
        </w:rPr>
      </w:pPr>
      <w:r>
        <w:rPr>
          <w:szCs w:val="21"/>
        </w:rPr>
        <w:t>重新使用</w:t>
      </w:r>
      <w:r>
        <w:rPr>
          <w:szCs w:val="21"/>
        </w:rPr>
        <w:t>eviews</w:t>
      </w:r>
      <w:r>
        <w:rPr>
          <w:szCs w:val="21"/>
        </w:rPr>
        <w:t>软件拟合函数，得到结果：</w:t>
      </w:r>
    </w:p>
    <w:p w:rsidR="00FB3F2C" w:rsidRDefault="00FB3F2C" w:rsidP="00FB3F2C">
      <w:pPr>
        <w:spacing w:line="320" w:lineRule="atLeast"/>
        <w:jc w:val="center"/>
        <w:rPr>
          <w:szCs w:val="21"/>
        </w:rPr>
      </w:pPr>
      <w:r>
        <w:rPr>
          <w:szCs w:val="21"/>
        </w:rPr>
        <w:t xml:space="preserve">At= -482.19+ 0.37* Rt </w:t>
      </w:r>
    </w:p>
    <w:p w:rsidR="00FB3F2C" w:rsidRDefault="00FB3F2C" w:rsidP="00FB3F2C">
      <w:pPr>
        <w:spacing w:line="320" w:lineRule="atLeast"/>
        <w:ind w:firstLineChars="200" w:firstLine="419"/>
        <w:jc w:val="center"/>
        <w:rPr>
          <w:szCs w:val="21"/>
        </w:rPr>
      </w:pPr>
      <w:r>
        <w:rPr>
          <w:szCs w:val="21"/>
        </w:rPr>
        <w:t>（</w:t>
      </w:r>
      <w:r>
        <w:rPr>
          <w:szCs w:val="21"/>
        </w:rPr>
        <w:t>R^2=0.90</w:t>
      </w:r>
      <w:r>
        <w:rPr>
          <w:szCs w:val="21"/>
        </w:rPr>
        <w:t>，</w:t>
      </w:r>
      <w:r>
        <w:rPr>
          <w:szCs w:val="21"/>
        </w:rPr>
        <w:t>t=223.17</w:t>
      </w:r>
      <w:r>
        <w:rPr>
          <w:szCs w:val="21"/>
        </w:rPr>
        <w:t>，</w:t>
      </w:r>
      <w:r>
        <w:rPr>
          <w:szCs w:val="21"/>
        </w:rPr>
        <w:t>f=536.86</w:t>
      </w:r>
      <w:r>
        <w:rPr>
          <w:szCs w:val="21"/>
        </w:rPr>
        <w:t xml:space="preserve">）　　</w:t>
      </w:r>
    </w:p>
    <w:p w:rsidR="00FB3F2C" w:rsidRDefault="00FB3F2C" w:rsidP="00FB3F2C">
      <w:pPr>
        <w:spacing w:line="320" w:lineRule="atLeast"/>
        <w:ind w:firstLineChars="200" w:firstLine="419"/>
        <w:jc w:val="left"/>
        <w:rPr>
          <w:sz w:val="24"/>
          <w:szCs w:val="24"/>
        </w:rPr>
      </w:pPr>
      <w:r>
        <w:rPr>
          <w:szCs w:val="21"/>
        </w:rPr>
        <w:t>即统计学检验（方程拟合优度拟合检验、参数显著性检验和方程显著性检验）通过。</w:t>
      </w:r>
    </w:p>
    <w:p w:rsidR="00FB3F2C" w:rsidRDefault="00FB3F2C" w:rsidP="00FB3F2C">
      <w:pPr>
        <w:spacing w:line="320" w:lineRule="atLeast"/>
        <w:ind w:firstLineChars="200" w:firstLine="479"/>
        <w:jc w:val="center"/>
        <w:rPr>
          <w:sz w:val="24"/>
          <w:szCs w:val="24"/>
        </w:rPr>
      </w:pPr>
      <w:r>
        <w:rPr>
          <w:noProof/>
          <w:sz w:val="24"/>
          <w:szCs w:val="24"/>
        </w:rPr>
        <w:drawing>
          <wp:inline distT="0" distB="0" distL="0" distR="0">
            <wp:extent cx="3895725" cy="3308343"/>
            <wp:effectExtent l="19050" t="0" r="9525" b="0"/>
            <wp:docPr id="3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939"/>
                    <a:srcRect/>
                    <a:stretch>
                      <a:fillRect/>
                    </a:stretch>
                  </pic:blipFill>
                  <pic:spPr bwMode="auto">
                    <a:xfrm>
                      <a:off x="0" y="0"/>
                      <a:ext cx="3895725" cy="3308343"/>
                    </a:xfrm>
                    <a:prstGeom prst="rect">
                      <a:avLst/>
                    </a:prstGeom>
                    <a:noFill/>
                    <a:ln w="9525">
                      <a:noFill/>
                      <a:miter lim="800000"/>
                      <a:headEnd/>
                      <a:tailEnd/>
                    </a:ln>
                  </pic:spPr>
                </pic:pic>
              </a:graphicData>
            </a:graphic>
          </wp:inline>
        </w:drawing>
      </w:r>
    </w:p>
    <w:p w:rsidR="00FB3F2C" w:rsidRDefault="00FB3F2C" w:rsidP="00FB3F2C">
      <w:pPr>
        <w:spacing w:line="320" w:lineRule="atLeast"/>
        <w:ind w:firstLine="420"/>
        <w:jc w:val="center"/>
        <w:rPr>
          <w:sz w:val="24"/>
          <w:szCs w:val="24"/>
        </w:rPr>
      </w:pPr>
      <w:r>
        <w:rPr>
          <w:sz w:val="18"/>
          <w:szCs w:val="18"/>
        </w:rPr>
        <w:t>图</w:t>
      </w:r>
      <w:r>
        <w:rPr>
          <w:sz w:val="18"/>
          <w:szCs w:val="18"/>
        </w:rPr>
        <w:t xml:space="preserve">4 </w:t>
      </w:r>
      <w:r>
        <w:rPr>
          <w:sz w:val="18"/>
          <w:szCs w:val="18"/>
        </w:rPr>
        <w:t>重新拟合模型的结果</w:t>
      </w:r>
    </w:p>
    <w:p w:rsidR="00FB3F2C" w:rsidRDefault="00FB3F2C" w:rsidP="00FB3F2C">
      <w:pPr>
        <w:spacing w:line="320" w:lineRule="atLeast"/>
        <w:ind w:firstLine="420"/>
        <w:rPr>
          <w:sz w:val="24"/>
          <w:szCs w:val="24"/>
        </w:rPr>
      </w:pPr>
      <w:r>
        <w:rPr>
          <w:rFonts w:eastAsia="仿宋_GB2312"/>
          <w:sz w:val="24"/>
          <w:szCs w:val="24"/>
        </w:rPr>
        <w:t>4.</w:t>
      </w:r>
      <w:r>
        <w:rPr>
          <w:rFonts w:eastAsia="仿宋_GB2312"/>
          <w:sz w:val="24"/>
          <w:szCs w:val="24"/>
        </w:rPr>
        <w:t>计量经济学检验</w:t>
      </w:r>
    </w:p>
    <w:p w:rsidR="00FB3F2C" w:rsidRDefault="00FB3F2C" w:rsidP="00FB3F2C">
      <w:pPr>
        <w:spacing w:line="320" w:lineRule="atLeast"/>
        <w:ind w:firstLine="420"/>
        <w:jc w:val="left"/>
        <w:rPr>
          <w:szCs w:val="21"/>
        </w:rPr>
      </w:pPr>
      <w:r>
        <w:rPr>
          <w:szCs w:val="21"/>
        </w:rPr>
        <w:t>但是</w:t>
      </w:r>
      <w:r>
        <w:rPr>
          <w:szCs w:val="21"/>
        </w:rPr>
        <w:t>,</w:t>
      </w:r>
      <w:r>
        <w:rPr>
          <w:szCs w:val="21"/>
        </w:rPr>
        <w:t>因为普通最小二乘法建立在零均值、同方差、无自相关、</w:t>
      </w:r>
      <w:r>
        <w:rPr>
          <w:szCs w:val="21"/>
        </w:rPr>
        <w:t xml:space="preserve">εt </w:t>
      </w:r>
      <w:r>
        <w:rPr>
          <w:szCs w:val="21"/>
        </w:rPr>
        <w:t>与</w:t>
      </w:r>
      <w:r>
        <w:rPr>
          <w:szCs w:val="21"/>
        </w:rPr>
        <w:t>Rt</w:t>
      </w:r>
      <w:r>
        <w:rPr>
          <w:szCs w:val="21"/>
        </w:rPr>
        <w:t>不相关等基本假定的基础上</w:t>
      </w:r>
      <w:r>
        <w:rPr>
          <w:szCs w:val="21"/>
        </w:rPr>
        <w:t>,</w:t>
      </w:r>
      <w:r>
        <w:rPr>
          <w:szCs w:val="21"/>
        </w:rPr>
        <w:t>所以必须作相应的计量经济检验来认定这些假定是否得到遵守。</w:t>
      </w:r>
    </w:p>
    <w:p w:rsidR="00FB3F2C" w:rsidRDefault="00FB3F2C" w:rsidP="00FB3F2C">
      <w:pPr>
        <w:spacing w:line="320" w:lineRule="atLeast"/>
        <w:ind w:leftChars="200" w:left="419"/>
        <w:jc w:val="left"/>
        <w:rPr>
          <w:szCs w:val="21"/>
        </w:rPr>
      </w:pPr>
      <w:r>
        <w:rPr>
          <w:szCs w:val="21"/>
        </w:rPr>
        <w:t>（</w:t>
      </w:r>
      <w:r>
        <w:rPr>
          <w:szCs w:val="21"/>
        </w:rPr>
        <w:t>1</w:t>
      </w:r>
      <w:r>
        <w:rPr>
          <w:szCs w:val="21"/>
        </w:rPr>
        <w:t>）多重共线性检验</w:t>
      </w:r>
    </w:p>
    <w:p w:rsidR="00FB3F2C" w:rsidRDefault="00FB3F2C" w:rsidP="00FB3F2C">
      <w:pPr>
        <w:spacing w:line="320" w:lineRule="atLeast"/>
        <w:ind w:firstLineChars="200" w:firstLine="419"/>
        <w:rPr>
          <w:szCs w:val="21"/>
        </w:rPr>
      </w:pPr>
      <w:r>
        <w:rPr>
          <w:szCs w:val="21"/>
        </w:rPr>
        <w:t>由于此模型中只有一个解释变量，故无需对多重共线性进行检验。</w:t>
      </w:r>
    </w:p>
    <w:p w:rsidR="00FB3F2C" w:rsidRDefault="00FB3F2C" w:rsidP="00FB3F2C">
      <w:pPr>
        <w:spacing w:line="320" w:lineRule="atLeast"/>
        <w:ind w:leftChars="200" w:left="419"/>
        <w:jc w:val="left"/>
        <w:rPr>
          <w:szCs w:val="21"/>
        </w:rPr>
      </w:pPr>
      <w:r>
        <w:rPr>
          <w:szCs w:val="21"/>
        </w:rPr>
        <w:t>（</w:t>
      </w:r>
      <w:r>
        <w:rPr>
          <w:szCs w:val="21"/>
        </w:rPr>
        <w:t>2</w:t>
      </w:r>
      <w:r>
        <w:rPr>
          <w:szCs w:val="21"/>
        </w:rPr>
        <w:t>）异方差检验（</w:t>
      </w:r>
      <w:r>
        <w:rPr>
          <w:szCs w:val="21"/>
        </w:rPr>
        <w:t>Goldfeld-Quant</w:t>
      </w:r>
      <w:r>
        <w:rPr>
          <w:szCs w:val="21"/>
        </w:rPr>
        <w:t>检验）</w:t>
      </w:r>
    </w:p>
    <w:p w:rsidR="00FB3F2C" w:rsidRDefault="00FB3F2C" w:rsidP="00FB3F2C">
      <w:pPr>
        <w:spacing w:line="320" w:lineRule="atLeast"/>
        <w:ind w:firstLineChars="200" w:firstLine="419"/>
        <w:jc w:val="left"/>
        <w:rPr>
          <w:szCs w:val="21"/>
        </w:rPr>
      </w:pPr>
      <w:r>
        <w:rPr>
          <w:szCs w:val="21"/>
        </w:rPr>
        <w:t>将原样本分成两个子样本，略去处于中心位置的</w:t>
      </w:r>
      <w:r>
        <w:rPr>
          <w:szCs w:val="21"/>
        </w:rPr>
        <w:t>16</w:t>
      </w:r>
      <w:r>
        <w:rPr>
          <w:szCs w:val="21"/>
        </w:rPr>
        <w:t>个（</w:t>
      </w:r>
      <w:r>
        <w:rPr>
          <w:szCs w:val="21"/>
        </w:rPr>
        <w:t>16=64/4</w:t>
      </w:r>
      <w:r>
        <w:rPr>
          <w:szCs w:val="21"/>
        </w:rPr>
        <w:t>）观测值，余下的</w:t>
      </w:r>
      <w:r>
        <w:rPr>
          <w:szCs w:val="21"/>
        </w:rPr>
        <w:t>48</w:t>
      </w:r>
      <w:r>
        <w:rPr>
          <w:szCs w:val="21"/>
        </w:rPr>
        <w:t>个观测值自然分成容量相等为</w:t>
      </w:r>
      <w:r>
        <w:rPr>
          <w:szCs w:val="21"/>
        </w:rPr>
        <w:t>24</w:t>
      </w:r>
      <w:r>
        <w:rPr>
          <w:szCs w:val="21"/>
        </w:rPr>
        <w:t>的两个子样本。降序后使用</w:t>
      </w:r>
      <w:r>
        <w:rPr>
          <w:szCs w:val="21"/>
        </w:rPr>
        <w:t>eviews</w:t>
      </w:r>
      <w:r>
        <w:rPr>
          <w:szCs w:val="21"/>
        </w:rPr>
        <w:t>对第一组数据拟合</w:t>
      </w:r>
      <w:r>
        <w:rPr>
          <w:szCs w:val="21"/>
        </w:rPr>
        <w:t>RSS1=34696085,</w:t>
      </w:r>
      <w:r>
        <w:rPr>
          <w:szCs w:val="21"/>
        </w:rPr>
        <w:t>对第二组数据拟合</w:t>
      </w:r>
      <w:r>
        <w:rPr>
          <w:szCs w:val="21"/>
        </w:rPr>
        <w:t>RSS2= 616898.1</w:t>
      </w:r>
      <w:r>
        <w:rPr>
          <w:szCs w:val="21"/>
        </w:rPr>
        <w:t>。在</w:t>
      </w:r>
      <w:r>
        <w:rPr>
          <w:szCs w:val="21"/>
        </w:rPr>
        <w:t>5%</w:t>
      </w:r>
      <w:r>
        <w:rPr>
          <w:szCs w:val="21"/>
        </w:rPr>
        <w:t>的显著水平下，查</w:t>
      </w:r>
      <w:r>
        <w:rPr>
          <w:szCs w:val="21"/>
        </w:rPr>
        <w:t>F</w:t>
      </w:r>
      <w:r>
        <w:rPr>
          <w:szCs w:val="21"/>
        </w:rPr>
        <w:t>分布表，第一个自由度为</w:t>
      </w:r>
      <w:r>
        <w:rPr>
          <w:szCs w:val="21"/>
        </w:rPr>
        <w:t>31</w:t>
      </w:r>
      <w:r>
        <w:rPr>
          <w:szCs w:val="21"/>
        </w:rPr>
        <w:t>，第二个自由度为</w:t>
      </w:r>
      <w:r>
        <w:rPr>
          <w:szCs w:val="21"/>
        </w:rPr>
        <w:t>31</w:t>
      </w:r>
      <w:r>
        <w:rPr>
          <w:szCs w:val="21"/>
        </w:rPr>
        <w:t>，得到</w:t>
      </w:r>
      <w:r>
        <w:rPr>
          <w:szCs w:val="21"/>
        </w:rPr>
        <w:t>F</w:t>
      </w:r>
      <w:r>
        <w:rPr>
          <w:szCs w:val="21"/>
        </w:rPr>
        <w:t>分布的临界值为</w:t>
      </w:r>
      <w:r>
        <w:rPr>
          <w:szCs w:val="21"/>
        </w:rPr>
        <w:t>1.82</w:t>
      </w:r>
      <w:r>
        <w:rPr>
          <w:szCs w:val="21"/>
        </w:rPr>
        <w:t>。</w:t>
      </w:r>
      <w:r>
        <w:rPr>
          <w:szCs w:val="21"/>
        </w:rPr>
        <w:t>F=RSS2/RSS1=0.0178&lt;F0.05(31,31)=1.82</w:t>
      </w:r>
      <w:r>
        <w:rPr>
          <w:szCs w:val="21"/>
        </w:rPr>
        <w:t>，接收同方差假定，即不存在异方差。</w:t>
      </w:r>
    </w:p>
    <w:p w:rsidR="00FB3F2C" w:rsidRDefault="00FB3F2C" w:rsidP="00FB3F2C">
      <w:pPr>
        <w:spacing w:line="320" w:lineRule="atLeast"/>
        <w:ind w:leftChars="200" w:left="419"/>
        <w:jc w:val="left"/>
        <w:rPr>
          <w:szCs w:val="21"/>
        </w:rPr>
      </w:pPr>
      <w:r>
        <w:rPr>
          <w:szCs w:val="21"/>
        </w:rPr>
        <w:t>（</w:t>
      </w:r>
      <w:r>
        <w:rPr>
          <w:szCs w:val="21"/>
        </w:rPr>
        <w:t>3</w:t>
      </w:r>
      <w:r>
        <w:rPr>
          <w:szCs w:val="21"/>
        </w:rPr>
        <w:t>）自相关性检验（</w:t>
      </w:r>
      <w:r>
        <w:rPr>
          <w:szCs w:val="21"/>
        </w:rPr>
        <w:t>D-W</w:t>
      </w:r>
      <w:r>
        <w:rPr>
          <w:szCs w:val="21"/>
        </w:rPr>
        <w:t>检验法）</w:t>
      </w:r>
    </w:p>
    <w:p w:rsidR="00FB3F2C" w:rsidRDefault="00FB3F2C" w:rsidP="00FB3F2C">
      <w:pPr>
        <w:spacing w:line="320" w:lineRule="atLeast"/>
        <w:ind w:firstLineChars="200" w:firstLine="419"/>
        <w:rPr>
          <w:szCs w:val="21"/>
        </w:rPr>
      </w:pPr>
      <w:r>
        <w:rPr>
          <w:szCs w:val="21"/>
        </w:rPr>
        <w:t>假定</w:t>
      </w:r>
      <w:r>
        <w:rPr>
          <w:szCs w:val="21"/>
        </w:rPr>
        <w:t>α=5%</w:t>
      </w:r>
      <w:r>
        <w:rPr>
          <w:szCs w:val="21"/>
        </w:rPr>
        <w:t>的显著水平，按照两个解释变量，样本数</w:t>
      </w:r>
      <w:r>
        <w:rPr>
          <w:szCs w:val="21"/>
        </w:rPr>
        <w:t>n=64</w:t>
      </w:r>
      <w:r>
        <w:rPr>
          <w:szCs w:val="21"/>
        </w:rPr>
        <w:t>，查</w:t>
      </w:r>
      <w:r>
        <w:rPr>
          <w:szCs w:val="21"/>
        </w:rPr>
        <w:t>D-W</w:t>
      </w:r>
      <w:r>
        <w:rPr>
          <w:szCs w:val="21"/>
        </w:rPr>
        <w:t>检验上下界表得</w:t>
      </w:r>
      <w:r>
        <w:rPr>
          <w:szCs w:val="21"/>
        </w:rPr>
        <w:t>d</w:t>
      </w:r>
      <w:r>
        <w:rPr>
          <w:szCs w:val="21"/>
          <w:vertAlign w:val="subscript"/>
        </w:rPr>
        <w:t>L</w:t>
      </w:r>
      <w:r>
        <w:rPr>
          <w:szCs w:val="21"/>
        </w:rPr>
        <w:t>=1.54</w:t>
      </w:r>
      <w:r>
        <w:rPr>
          <w:szCs w:val="21"/>
        </w:rPr>
        <w:t>，</w:t>
      </w:r>
      <w:r>
        <w:rPr>
          <w:szCs w:val="21"/>
        </w:rPr>
        <w:t>d</w:t>
      </w:r>
      <w:r>
        <w:rPr>
          <w:szCs w:val="21"/>
          <w:vertAlign w:val="subscript"/>
        </w:rPr>
        <w:t>U</w:t>
      </w:r>
      <w:r>
        <w:rPr>
          <w:szCs w:val="21"/>
        </w:rPr>
        <w:t>=1.66</w:t>
      </w:r>
      <w:r>
        <w:rPr>
          <w:szCs w:val="21"/>
        </w:rPr>
        <w:t>，与</w:t>
      </w:r>
      <w:r>
        <w:rPr>
          <w:szCs w:val="21"/>
        </w:rPr>
        <w:t>d=2.03</w:t>
      </w:r>
      <w:r>
        <w:rPr>
          <w:szCs w:val="21"/>
        </w:rPr>
        <w:t>相比，显然有</w:t>
      </w:r>
      <w:r>
        <w:rPr>
          <w:szCs w:val="21"/>
        </w:rPr>
        <w:t>d</w:t>
      </w:r>
      <w:r>
        <w:rPr>
          <w:szCs w:val="21"/>
          <w:vertAlign w:val="subscript"/>
        </w:rPr>
        <w:t>U</w:t>
      </w:r>
      <w:r>
        <w:rPr>
          <w:szCs w:val="21"/>
        </w:rPr>
        <w:t>＜</w:t>
      </w:r>
      <w:r>
        <w:rPr>
          <w:szCs w:val="21"/>
        </w:rPr>
        <w:t>d</w:t>
      </w:r>
      <w:r>
        <w:rPr>
          <w:szCs w:val="21"/>
        </w:rPr>
        <w:t>＜</w:t>
      </w:r>
      <w:r>
        <w:rPr>
          <w:szCs w:val="21"/>
        </w:rPr>
        <w:t>4-d</w:t>
      </w:r>
      <w:r>
        <w:rPr>
          <w:szCs w:val="21"/>
          <w:vertAlign w:val="subscript"/>
        </w:rPr>
        <w:t>U</w:t>
      </w:r>
      <w:r>
        <w:rPr>
          <w:szCs w:val="21"/>
        </w:rPr>
        <w:t>。因此，可以判断随机项</w:t>
      </w:r>
      <w:r>
        <w:rPr>
          <w:szCs w:val="21"/>
        </w:rPr>
        <w:t>u</w:t>
      </w:r>
      <w:r>
        <w:rPr>
          <w:szCs w:val="21"/>
        </w:rPr>
        <w:t>不存在一阶自相关。</w:t>
      </w:r>
    </w:p>
    <w:p w:rsidR="00FB3F2C" w:rsidRDefault="00FB3F2C" w:rsidP="00FB3F2C">
      <w:pPr>
        <w:numPr>
          <w:ilvl w:val="0"/>
          <w:numId w:val="57"/>
        </w:numPr>
        <w:spacing w:line="320" w:lineRule="atLeast"/>
        <w:ind w:firstLineChars="200" w:firstLine="479"/>
        <w:rPr>
          <w:szCs w:val="21"/>
        </w:rPr>
      </w:pPr>
      <w:r>
        <w:rPr>
          <w:rFonts w:eastAsia="仿宋_GB2312"/>
          <w:sz w:val="24"/>
          <w:szCs w:val="24"/>
        </w:rPr>
        <w:t>函数结果与经济学含义</w:t>
      </w:r>
    </w:p>
    <w:p w:rsidR="00FB3F2C" w:rsidRDefault="00FB3F2C" w:rsidP="00FB3F2C">
      <w:pPr>
        <w:spacing w:line="320" w:lineRule="atLeast"/>
        <w:ind w:firstLineChars="200" w:firstLine="419"/>
        <w:rPr>
          <w:szCs w:val="21"/>
        </w:rPr>
      </w:pPr>
      <w:r>
        <w:rPr>
          <w:szCs w:val="21"/>
        </w:rPr>
        <w:t>通过统计学检验和计量经济学检验，最后得到函数如下：</w:t>
      </w:r>
    </w:p>
    <w:p w:rsidR="00FB3F2C" w:rsidRDefault="00FB3F2C" w:rsidP="00FB3F2C">
      <w:pPr>
        <w:tabs>
          <w:tab w:val="left" w:pos="3096"/>
          <w:tab w:val="center" w:pos="4477"/>
        </w:tabs>
        <w:spacing w:line="320" w:lineRule="atLeast"/>
        <w:ind w:firstLineChars="200" w:firstLine="419"/>
        <w:rPr>
          <w:szCs w:val="21"/>
        </w:rPr>
      </w:pPr>
      <w:r>
        <w:rPr>
          <w:szCs w:val="21"/>
        </w:rPr>
        <w:tab/>
      </w:r>
      <w:r>
        <w:rPr>
          <w:szCs w:val="21"/>
        </w:rPr>
        <w:tab/>
        <w:t xml:space="preserve">At= -482.19+ 0.37* Rt </w:t>
      </w:r>
    </w:p>
    <w:p w:rsidR="00FB3F2C" w:rsidRDefault="00FB3F2C" w:rsidP="00FB3F2C">
      <w:pPr>
        <w:spacing w:line="320" w:lineRule="atLeast"/>
        <w:ind w:firstLineChars="200" w:firstLine="419"/>
        <w:jc w:val="center"/>
        <w:rPr>
          <w:szCs w:val="21"/>
        </w:rPr>
      </w:pPr>
      <w:r>
        <w:rPr>
          <w:szCs w:val="21"/>
        </w:rPr>
        <w:t>（</w:t>
      </w:r>
      <w:r>
        <w:rPr>
          <w:szCs w:val="21"/>
        </w:rPr>
        <w:t>R^2=0.90</w:t>
      </w:r>
      <w:r>
        <w:rPr>
          <w:szCs w:val="21"/>
        </w:rPr>
        <w:t>，</w:t>
      </w:r>
      <w:r>
        <w:rPr>
          <w:szCs w:val="21"/>
        </w:rPr>
        <w:t>t=223.17</w:t>
      </w:r>
      <w:r>
        <w:rPr>
          <w:szCs w:val="21"/>
        </w:rPr>
        <w:t>，</w:t>
      </w:r>
      <w:r>
        <w:rPr>
          <w:szCs w:val="21"/>
        </w:rPr>
        <w:t>f=536.86</w:t>
      </w:r>
      <w:r>
        <w:rPr>
          <w:szCs w:val="21"/>
        </w:rPr>
        <w:t xml:space="preserve">）　</w:t>
      </w:r>
    </w:p>
    <w:p w:rsidR="00FB3F2C" w:rsidRDefault="00FB3F2C" w:rsidP="00FB3F2C">
      <w:pPr>
        <w:spacing w:line="320" w:lineRule="atLeast"/>
        <w:ind w:firstLineChars="200" w:firstLine="419"/>
        <w:jc w:val="left"/>
        <w:rPr>
          <w:szCs w:val="21"/>
        </w:rPr>
      </w:pPr>
      <w:r>
        <w:rPr>
          <w:szCs w:val="21"/>
        </w:rPr>
        <w:lastRenderedPageBreak/>
        <w:t>说明每增加一个单位的</w:t>
      </w:r>
      <w:r>
        <w:rPr>
          <w:szCs w:val="21"/>
        </w:rPr>
        <w:t>Rt</w:t>
      </w:r>
      <w:r>
        <w:rPr>
          <w:szCs w:val="21"/>
        </w:rPr>
        <w:t>，即每增加</w:t>
      </w:r>
      <w:r>
        <w:rPr>
          <w:szCs w:val="21"/>
        </w:rPr>
        <w:t>1</w:t>
      </w:r>
      <w:r>
        <w:rPr>
          <w:szCs w:val="21"/>
        </w:rPr>
        <w:t>元剩余资金，大学生就倾向将其中的</w:t>
      </w:r>
      <w:r>
        <w:rPr>
          <w:szCs w:val="21"/>
        </w:rPr>
        <w:t>0.37</w:t>
      </w:r>
      <w:r>
        <w:rPr>
          <w:szCs w:val="21"/>
        </w:rPr>
        <w:t>元购买金融产品，也就是说大学生对于金融产品的接受度为</w:t>
      </w:r>
      <w:r>
        <w:rPr>
          <w:szCs w:val="21"/>
        </w:rPr>
        <w:t>37%</w:t>
      </w:r>
      <w:r>
        <w:rPr>
          <w:szCs w:val="21"/>
        </w:rPr>
        <w:t>，即大学生相对能接受以购买金融产品来管理个人财富，偏向稳健性管理，也符合我们之前的预期。</w:t>
      </w:r>
    </w:p>
    <w:p w:rsidR="00FB3F2C" w:rsidRDefault="00FB3F2C" w:rsidP="00FB3F2C">
      <w:pPr>
        <w:spacing w:line="320" w:lineRule="atLeast"/>
        <w:ind w:firstLineChars="200" w:firstLine="419"/>
        <w:jc w:val="left"/>
        <w:rPr>
          <w:szCs w:val="21"/>
        </w:rPr>
      </w:pPr>
    </w:p>
    <w:p w:rsidR="00FB3F2C" w:rsidRDefault="00FB3F2C" w:rsidP="00FB3F2C">
      <w:pPr>
        <w:numPr>
          <w:ilvl w:val="0"/>
          <w:numId w:val="58"/>
        </w:numPr>
        <w:spacing w:line="320" w:lineRule="atLeast"/>
        <w:ind w:firstLine="420"/>
        <w:jc w:val="center"/>
        <w:rPr>
          <w:sz w:val="24"/>
          <w:szCs w:val="24"/>
        </w:rPr>
      </w:pPr>
      <w:r>
        <w:rPr>
          <w:rFonts w:eastAsia="黑体"/>
          <w:b/>
          <w:sz w:val="28"/>
          <w:szCs w:val="28"/>
        </w:rPr>
        <w:t>加强</w:t>
      </w:r>
      <w:r>
        <w:rPr>
          <w:rFonts w:eastAsia="黑体"/>
          <w:b/>
          <w:bCs/>
          <w:sz w:val="28"/>
          <w:szCs w:val="28"/>
        </w:rPr>
        <w:t>大学生个人财富管理能力的对策和建议</w:t>
      </w:r>
    </w:p>
    <w:p w:rsidR="00FB3F2C" w:rsidRDefault="00FB3F2C" w:rsidP="00FB3F2C">
      <w:pPr>
        <w:spacing w:line="320" w:lineRule="atLeast"/>
        <w:rPr>
          <w:sz w:val="24"/>
          <w:szCs w:val="24"/>
        </w:rPr>
      </w:pPr>
    </w:p>
    <w:p w:rsidR="00FB3F2C" w:rsidRDefault="00FB3F2C" w:rsidP="00FB3F2C">
      <w:pPr>
        <w:numPr>
          <w:ilvl w:val="0"/>
          <w:numId w:val="59"/>
        </w:numPr>
        <w:spacing w:line="320" w:lineRule="atLeast"/>
        <w:jc w:val="left"/>
        <w:rPr>
          <w:b/>
          <w:sz w:val="24"/>
          <w:szCs w:val="24"/>
        </w:rPr>
      </w:pPr>
      <w:r>
        <w:rPr>
          <w:rFonts w:eastAsia="仿宋_GB2312"/>
          <w:b/>
          <w:sz w:val="24"/>
          <w:szCs w:val="24"/>
        </w:rPr>
        <w:t>建立连续性的</w:t>
      </w:r>
      <w:r>
        <w:rPr>
          <w:rFonts w:eastAsia="仿宋_GB2312"/>
          <w:b/>
          <w:sz w:val="24"/>
          <w:szCs w:val="24"/>
        </w:rPr>
        <w:t>“</w:t>
      </w:r>
      <w:r>
        <w:rPr>
          <w:rFonts w:eastAsia="仿宋_GB2312"/>
          <w:b/>
          <w:sz w:val="24"/>
          <w:szCs w:val="24"/>
        </w:rPr>
        <w:t>财商</w:t>
      </w:r>
      <w:r>
        <w:rPr>
          <w:rFonts w:eastAsia="仿宋_GB2312"/>
          <w:b/>
          <w:sz w:val="24"/>
          <w:szCs w:val="24"/>
        </w:rPr>
        <w:t>”</w:t>
      </w:r>
      <w:r>
        <w:rPr>
          <w:rFonts w:eastAsia="仿宋_GB2312"/>
          <w:b/>
          <w:sz w:val="24"/>
          <w:szCs w:val="24"/>
        </w:rPr>
        <w:t>开发体系</w:t>
      </w:r>
    </w:p>
    <w:p w:rsidR="00FB3F2C" w:rsidRDefault="00FB3F2C" w:rsidP="00FB3F2C">
      <w:pPr>
        <w:spacing w:line="320" w:lineRule="atLeast"/>
        <w:ind w:firstLine="420"/>
        <w:jc w:val="left"/>
        <w:rPr>
          <w:szCs w:val="21"/>
        </w:rPr>
      </w:pPr>
      <w:r>
        <w:rPr>
          <w:szCs w:val="21"/>
        </w:rPr>
        <w:t>在调查中，绝大多数的大学生所在的学校并没有对其进行理财教育（</w:t>
      </w:r>
      <w:r>
        <w:rPr>
          <w:szCs w:val="21"/>
        </w:rPr>
        <w:t>77.31%</w:t>
      </w:r>
      <w:r>
        <w:rPr>
          <w:szCs w:val="21"/>
        </w:rPr>
        <w:t>），但是他们认为这项教育十分必要（</w:t>
      </w:r>
      <w:r>
        <w:rPr>
          <w:szCs w:val="21"/>
        </w:rPr>
        <w:t>82.35%</w:t>
      </w:r>
      <w:r>
        <w:rPr>
          <w:szCs w:val="21"/>
        </w:rPr>
        <w:t>），希望接受系统性的理财教育。</w:t>
      </w:r>
    </w:p>
    <w:p w:rsidR="00FB3F2C" w:rsidRDefault="00FB3F2C" w:rsidP="00FB3F2C">
      <w:pPr>
        <w:spacing w:line="320" w:lineRule="atLeast"/>
        <w:ind w:firstLineChars="200" w:firstLine="419"/>
        <w:rPr>
          <w:szCs w:val="21"/>
          <w:vertAlign w:val="superscript"/>
        </w:rPr>
      </w:pPr>
      <w:r>
        <w:rPr>
          <w:szCs w:val="21"/>
        </w:rPr>
        <w:t>财商是指一个人认识和驾驭金钱运动规律的能力，是理财的智慧，包括观念、知识、行为三个层面。观念是指对金钱、对财富及对财富创造的认识和理解过程；知识是指投资创业必不可少的知识积累，包括会计知识、投资知识、法律知识；行为是观念的表现和载体，是观念和知识在自我与环境之间的协调与实施，突出表现为每个人的自我突破、自我激活、自我控制的素质和能力。</w:t>
      </w:r>
      <w:r>
        <w:rPr>
          <w:szCs w:val="21"/>
          <w:vertAlign w:val="superscript"/>
        </w:rPr>
        <w:t xml:space="preserve"> </w:t>
      </w:r>
    </w:p>
    <w:p w:rsidR="00FB3F2C" w:rsidRDefault="00FB3F2C" w:rsidP="00FB3F2C">
      <w:pPr>
        <w:spacing w:line="320" w:lineRule="atLeast"/>
        <w:ind w:firstLineChars="200" w:firstLine="419"/>
        <w:rPr>
          <w:szCs w:val="21"/>
          <w:vertAlign w:val="superscript"/>
        </w:rPr>
      </w:pPr>
      <w:r>
        <w:rPr>
          <w:szCs w:val="21"/>
        </w:rPr>
        <w:t>国外的孩子从小就开始被有意识的培养其财商，从点滴建立起属于自己的个人财富管理方法。以国外的成功案例：在美国，父母和老师从孩子</w:t>
      </w:r>
      <w:r>
        <w:rPr>
          <w:szCs w:val="21"/>
        </w:rPr>
        <w:t>3</w:t>
      </w:r>
      <w:r>
        <w:rPr>
          <w:szCs w:val="21"/>
        </w:rPr>
        <w:t>岁起就开始对他们进行理财教育，因此理财教育被称为</w:t>
      </w:r>
      <w:r>
        <w:rPr>
          <w:szCs w:val="21"/>
        </w:rPr>
        <w:t>“</w:t>
      </w:r>
      <w:r>
        <w:rPr>
          <w:szCs w:val="21"/>
        </w:rPr>
        <w:t>从</w:t>
      </w:r>
      <w:r>
        <w:rPr>
          <w:szCs w:val="21"/>
        </w:rPr>
        <w:t>3</w:t>
      </w:r>
      <w:r>
        <w:rPr>
          <w:szCs w:val="21"/>
        </w:rPr>
        <w:t>岁开始实施的幸福人生计划</w:t>
      </w:r>
      <w:r>
        <w:rPr>
          <w:szCs w:val="21"/>
        </w:rPr>
        <w:t>”</w:t>
      </w:r>
      <w:r>
        <w:rPr>
          <w:szCs w:val="21"/>
        </w:rPr>
        <w:t>。</w:t>
      </w:r>
      <w:r>
        <w:rPr>
          <w:szCs w:val="21"/>
        </w:rPr>
        <w:t>3</w:t>
      </w:r>
      <w:r>
        <w:rPr>
          <w:szCs w:val="21"/>
        </w:rPr>
        <w:t>岁能辨认硬币、纸币；</w:t>
      </w:r>
      <w:r>
        <w:rPr>
          <w:szCs w:val="21"/>
        </w:rPr>
        <w:t>4</w:t>
      </w:r>
      <w:r>
        <w:rPr>
          <w:szCs w:val="21"/>
        </w:rPr>
        <w:t>岁能知道每枚硬币是多少美分，认识到无法把商品买全，因此必须做出选择；</w:t>
      </w:r>
      <w:r>
        <w:rPr>
          <w:szCs w:val="21"/>
        </w:rPr>
        <w:t>5</w:t>
      </w:r>
      <w:r>
        <w:rPr>
          <w:szCs w:val="21"/>
        </w:rPr>
        <w:t>岁知道硬币等价物，知道钱是怎么来的；</w:t>
      </w:r>
      <w:r>
        <w:rPr>
          <w:szCs w:val="21"/>
        </w:rPr>
        <w:t>6</w:t>
      </w:r>
      <w:r>
        <w:rPr>
          <w:szCs w:val="21"/>
        </w:rPr>
        <w:t>岁能数数目不大的钱，能数大量硬币；</w:t>
      </w:r>
      <w:r>
        <w:rPr>
          <w:szCs w:val="21"/>
        </w:rPr>
        <w:t>7</w:t>
      </w:r>
      <w:r>
        <w:rPr>
          <w:szCs w:val="21"/>
        </w:rPr>
        <w:t>岁能看价格标签；</w:t>
      </w:r>
      <w:r>
        <w:rPr>
          <w:szCs w:val="21"/>
        </w:rPr>
        <w:t>8</w:t>
      </w:r>
      <w:r>
        <w:rPr>
          <w:szCs w:val="21"/>
        </w:rPr>
        <w:t>岁知道可以通过做额外工作赚钱，知道把钱存在帐户里；</w:t>
      </w:r>
      <w:r>
        <w:rPr>
          <w:szCs w:val="21"/>
        </w:rPr>
        <w:t>9</w:t>
      </w:r>
      <w:r>
        <w:rPr>
          <w:szCs w:val="21"/>
        </w:rPr>
        <w:t>岁能制订一周的开销计划，购物时知道比较价格；</w:t>
      </w:r>
      <w:r>
        <w:rPr>
          <w:szCs w:val="21"/>
        </w:rPr>
        <w:t>10</w:t>
      </w:r>
      <w:r>
        <w:rPr>
          <w:szCs w:val="21"/>
        </w:rPr>
        <w:t>岁懂得每周节约一点钱，可供大笔开销时使用；</w:t>
      </w:r>
      <w:r>
        <w:rPr>
          <w:szCs w:val="21"/>
        </w:rPr>
        <w:t>11</w:t>
      </w:r>
      <w:r>
        <w:rPr>
          <w:szCs w:val="21"/>
        </w:rPr>
        <w:t>岁知道从电视广告中发现事实；</w:t>
      </w:r>
      <w:r>
        <w:rPr>
          <w:szCs w:val="21"/>
        </w:rPr>
        <w:t>12</w:t>
      </w:r>
      <w:r>
        <w:rPr>
          <w:szCs w:val="21"/>
        </w:rPr>
        <w:t>岁能制订并执行两周开销计划，懂得正确使用一般银行业务中的术语；</w:t>
      </w:r>
      <w:r>
        <w:rPr>
          <w:szCs w:val="21"/>
        </w:rPr>
        <w:t>13</w:t>
      </w:r>
      <w:r>
        <w:rPr>
          <w:szCs w:val="21"/>
        </w:rPr>
        <w:t>岁至高中毕业，尝试进行股票、债券等投资活动及商务、打工等赚钱实践。</w:t>
      </w:r>
    </w:p>
    <w:p w:rsidR="00FB3F2C" w:rsidRDefault="00FB3F2C" w:rsidP="00FB3F2C">
      <w:pPr>
        <w:spacing w:line="320" w:lineRule="atLeast"/>
        <w:ind w:firstLineChars="200" w:firstLine="419"/>
        <w:rPr>
          <w:szCs w:val="21"/>
        </w:rPr>
      </w:pPr>
      <w:r>
        <w:rPr>
          <w:szCs w:val="21"/>
        </w:rPr>
        <w:t>而我国在理财教育方面相对比较欠缺。各高校对于大学生理财教育重视不够，有的高校即使开设了理财教育，因受资金及学校软硬件设施的影响，也多倾向于理论学习，难以从理论与实践相结合的角度让学生真正掌握并熟练运用理财知识与技能。</w:t>
      </w:r>
    </w:p>
    <w:p w:rsidR="00FB3F2C" w:rsidRDefault="00FB3F2C" w:rsidP="00FB3F2C">
      <w:pPr>
        <w:spacing w:line="320" w:lineRule="atLeast"/>
        <w:ind w:firstLineChars="200" w:firstLine="419"/>
        <w:rPr>
          <w:sz w:val="24"/>
          <w:szCs w:val="24"/>
          <w:vertAlign w:val="superscript"/>
        </w:rPr>
      </w:pPr>
      <w:r>
        <w:rPr>
          <w:szCs w:val="21"/>
        </w:rPr>
        <w:t>要建立一个具有连续性的</w:t>
      </w:r>
      <w:r>
        <w:rPr>
          <w:szCs w:val="21"/>
        </w:rPr>
        <w:t>“</w:t>
      </w:r>
      <w:r>
        <w:rPr>
          <w:szCs w:val="21"/>
        </w:rPr>
        <w:t>财商</w:t>
      </w:r>
      <w:r>
        <w:rPr>
          <w:szCs w:val="21"/>
        </w:rPr>
        <w:t>”</w:t>
      </w:r>
      <w:r>
        <w:rPr>
          <w:szCs w:val="21"/>
        </w:rPr>
        <w:t>开发体系，就需要家庭、学校、社会三方联动起来。一方面，应当将从小培养</w:t>
      </w:r>
      <w:r>
        <w:rPr>
          <w:szCs w:val="21"/>
        </w:rPr>
        <w:t>“</w:t>
      </w:r>
      <w:r>
        <w:rPr>
          <w:szCs w:val="21"/>
        </w:rPr>
        <w:t>财商</w:t>
      </w:r>
      <w:r>
        <w:rPr>
          <w:szCs w:val="21"/>
        </w:rPr>
        <w:t>”</w:t>
      </w:r>
      <w:r>
        <w:rPr>
          <w:szCs w:val="21"/>
        </w:rPr>
        <w:t>与家庭教育结合，建立一套完善的教育机制，家长加大对学生进行艰苦奋斗、科学理财的意识引导，端正学生对金钱和人生意义的理解思维；另一方面应对当前大学生的个人财富管理方法的缺失，高校除了将经济金融类的理论课程列入学生必修基础课程之中，还可与专业的金融机构进行合作，通过讲座和活动等多元化的方式对大学生进行个人财富管理教育，充分利用银行等金融机构对理财知识进行宣传，即避免了知识传授的单一性，又延伸了课堂教育。近期发布的《中国银监会关于印发银行业消费者权益保护工作指引的通知》第二十二条规定，银行业金融机构应当积极主动开展银行业金融知识宣传教育活动，提升公众的金融意识和金融素质。建议在大学开设消费教育专修课或有计划地请消费委员会或技术监督部门的专业人员为学生开办系列消费知识专题讲座。</w:t>
      </w:r>
      <w:r>
        <w:rPr>
          <w:sz w:val="24"/>
          <w:szCs w:val="24"/>
          <w:vertAlign w:val="superscript"/>
        </w:rPr>
        <w:t xml:space="preserve"> </w:t>
      </w:r>
    </w:p>
    <w:p w:rsidR="00FB3F2C" w:rsidRDefault="00FB3F2C" w:rsidP="00FB3F2C">
      <w:pPr>
        <w:numPr>
          <w:ilvl w:val="0"/>
          <w:numId w:val="60"/>
        </w:numPr>
        <w:spacing w:line="320" w:lineRule="atLeast"/>
        <w:ind w:firstLine="420"/>
        <w:jc w:val="left"/>
        <w:rPr>
          <w:b/>
          <w:color w:val="000000"/>
          <w:sz w:val="24"/>
          <w:szCs w:val="24"/>
        </w:rPr>
      </w:pPr>
      <w:r>
        <w:rPr>
          <w:rFonts w:eastAsia="仿宋_GB2312"/>
          <w:b/>
          <w:sz w:val="24"/>
          <w:szCs w:val="24"/>
        </w:rPr>
        <w:t>丰富校园</w:t>
      </w:r>
      <w:r>
        <w:rPr>
          <w:rFonts w:eastAsia="仿宋_GB2312"/>
          <w:b/>
          <w:sz w:val="24"/>
          <w:szCs w:val="24"/>
        </w:rPr>
        <w:t>“</w:t>
      </w:r>
      <w:r>
        <w:rPr>
          <w:rFonts w:eastAsia="仿宋_GB2312"/>
          <w:b/>
          <w:sz w:val="24"/>
          <w:szCs w:val="24"/>
        </w:rPr>
        <w:t>财商</w:t>
      </w:r>
      <w:r>
        <w:rPr>
          <w:rFonts w:eastAsia="仿宋_GB2312"/>
          <w:b/>
          <w:sz w:val="24"/>
          <w:szCs w:val="24"/>
        </w:rPr>
        <w:t>”</w:t>
      </w:r>
      <w:r>
        <w:rPr>
          <w:rFonts w:eastAsia="仿宋_GB2312"/>
          <w:b/>
          <w:sz w:val="24"/>
          <w:szCs w:val="24"/>
        </w:rPr>
        <w:t>文化氛围</w:t>
      </w:r>
    </w:p>
    <w:p w:rsidR="00FB3F2C" w:rsidRDefault="00FB3F2C" w:rsidP="00FB3F2C">
      <w:pPr>
        <w:spacing w:line="320" w:lineRule="atLeast"/>
        <w:ind w:firstLineChars="200" w:firstLine="419"/>
        <w:rPr>
          <w:szCs w:val="21"/>
        </w:rPr>
      </w:pPr>
      <w:r>
        <w:rPr>
          <w:szCs w:val="21"/>
        </w:rPr>
        <w:t>大学生的文化是动态的、多变的，在社会价值观多元化的影响下，迫切需要对大学生进行</w:t>
      </w:r>
      <w:r>
        <w:rPr>
          <w:szCs w:val="21"/>
        </w:rPr>
        <w:t>“</w:t>
      </w:r>
      <w:r>
        <w:rPr>
          <w:szCs w:val="21"/>
        </w:rPr>
        <w:t>财商</w:t>
      </w:r>
      <w:r>
        <w:rPr>
          <w:szCs w:val="21"/>
        </w:rPr>
        <w:t>”</w:t>
      </w:r>
      <w:r>
        <w:rPr>
          <w:szCs w:val="21"/>
        </w:rPr>
        <w:t>文化的引导。大学生的日常行为具有群体性特点，建议高校注重对学生社团的引导，将对营造</w:t>
      </w:r>
      <w:r>
        <w:rPr>
          <w:szCs w:val="21"/>
        </w:rPr>
        <w:t>“</w:t>
      </w:r>
      <w:r>
        <w:rPr>
          <w:szCs w:val="21"/>
        </w:rPr>
        <w:t>财商</w:t>
      </w:r>
      <w:r>
        <w:rPr>
          <w:szCs w:val="21"/>
        </w:rPr>
        <w:t>”</w:t>
      </w:r>
      <w:r>
        <w:rPr>
          <w:szCs w:val="21"/>
        </w:rPr>
        <w:t>文化氛围有重要意义。</w:t>
      </w:r>
    </w:p>
    <w:p w:rsidR="00FB3F2C" w:rsidRDefault="00FB3F2C" w:rsidP="00FB3F2C">
      <w:pPr>
        <w:pStyle w:val="p0"/>
        <w:spacing w:line="320" w:lineRule="atLeast"/>
        <w:ind w:firstLine="420"/>
        <w:rPr>
          <w:sz w:val="21"/>
        </w:rPr>
      </w:pPr>
      <w:r>
        <w:rPr>
          <w:sz w:val="21"/>
        </w:rPr>
        <w:t>加强校园</w:t>
      </w:r>
      <w:r>
        <w:rPr>
          <w:sz w:val="21"/>
        </w:rPr>
        <w:t>“</w:t>
      </w:r>
      <w:r>
        <w:rPr>
          <w:sz w:val="21"/>
        </w:rPr>
        <w:t>财商</w:t>
      </w:r>
      <w:r>
        <w:rPr>
          <w:sz w:val="21"/>
        </w:rPr>
        <w:t>”</w:t>
      </w:r>
      <w:r>
        <w:rPr>
          <w:sz w:val="21"/>
        </w:rPr>
        <w:t>文化建设，重在课堂之外，充分发挥高校各团学组织的阵地作用，开展形式多样的</w:t>
      </w:r>
      <w:r>
        <w:rPr>
          <w:sz w:val="21"/>
        </w:rPr>
        <w:t>“</w:t>
      </w:r>
      <w:r>
        <w:rPr>
          <w:sz w:val="21"/>
        </w:rPr>
        <w:t>财商</w:t>
      </w:r>
      <w:r>
        <w:rPr>
          <w:sz w:val="21"/>
        </w:rPr>
        <w:t>”</w:t>
      </w:r>
      <w:r>
        <w:rPr>
          <w:sz w:val="21"/>
        </w:rPr>
        <w:t>教育活动，鼓励大学生参与理财实践活动，有机地与社会资源联接起来。如上海海洋大学金融学习发展</w:t>
      </w:r>
      <w:r>
        <w:rPr>
          <w:sz w:val="21"/>
        </w:rPr>
        <w:lastRenderedPageBreak/>
        <w:t>中心开展的模拟炒股大赛和理财规划大赛，重在宣传金融理财理念，提高高校学生对金融理财的认识，帮助大学生在校期间养成良好的金融理财习惯，锻炼大学生金融理财能力，提高大学生金融理财专业技能素养；上海海洋大学经济管理学院学生会主办的</w:t>
      </w:r>
      <w:r>
        <w:rPr>
          <w:sz w:val="21"/>
        </w:rPr>
        <w:t>“</w:t>
      </w:r>
      <w:r>
        <w:rPr>
          <w:sz w:val="21"/>
        </w:rPr>
        <w:t>淘淘乐</w:t>
      </w:r>
      <w:r>
        <w:rPr>
          <w:sz w:val="21"/>
        </w:rPr>
        <w:t>”</w:t>
      </w:r>
      <w:r>
        <w:rPr>
          <w:sz w:val="21"/>
        </w:rPr>
        <w:t>活动，让学生们可以以货易货，或自主摆摊做卖家，积极倡导节约资源和资源的再利用，即合理配置资源，同时锻炼了学生的沟通和交际能力，让学生在活动中感受生活，体验生活，进行从在校学生到社会人的过渡。高校团学组织是大学生自己的组织，利用这些组织对大学生的影响教育功能，开展多种有益的</w:t>
      </w:r>
      <w:r>
        <w:rPr>
          <w:sz w:val="21"/>
        </w:rPr>
        <w:t>“</w:t>
      </w:r>
      <w:r>
        <w:rPr>
          <w:sz w:val="21"/>
        </w:rPr>
        <w:t>财商</w:t>
      </w:r>
      <w:r>
        <w:rPr>
          <w:sz w:val="21"/>
        </w:rPr>
        <w:t>”</w:t>
      </w:r>
      <w:r>
        <w:rPr>
          <w:sz w:val="21"/>
        </w:rPr>
        <w:t>教育活动，充分发挥大学生的自主能动性，给予他们实践的平台，具有良好的效果。</w:t>
      </w:r>
    </w:p>
    <w:p w:rsidR="00FB3F2C" w:rsidRDefault="00FB3F2C" w:rsidP="00FB3F2C">
      <w:pPr>
        <w:spacing w:line="320" w:lineRule="atLeast"/>
        <w:ind w:firstLineChars="200" w:firstLine="419"/>
        <w:rPr>
          <w:sz w:val="24"/>
          <w:szCs w:val="24"/>
        </w:rPr>
      </w:pPr>
      <w:r>
        <w:rPr>
          <w:szCs w:val="21"/>
        </w:rPr>
        <w:t>此外，建议充分利用高校内的大众传播工具，引导理财舆论。高校的广播站、易班、官方微博、微信平台、宣传栏等传播媒介具有关注率高、传播快、直观又形象的特点和优势，采用这样的</w:t>
      </w:r>
      <w:r>
        <w:rPr>
          <w:szCs w:val="21"/>
        </w:rPr>
        <w:t>“</w:t>
      </w:r>
      <w:r>
        <w:rPr>
          <w:szCs w:val="21"/>
        </w:rPr>
        <w:t>财商</w:t>
      </w:r>
      <w:r>
        <w:rPr>
          <w:szCs w:val="21"/>
        </w:rPr>
        <w:t>”</w:t>
      </w:r>
      <w:r>
        <w:rPr>
          <w:szCs w:val="21"/>
        </w:rPr>
        <w:t>教育手段，影响面宽，形式生动，可以收到较好的教育效果，以促进大学生树立科学的个人财富管理方法。</w:t>
      </w:r>
    </w:p>
    <w:p w:rsidR="00FB3F2C" w:rsidRDefault="00FB3F2C" w:rsidP="00FB3F2C">
      <w:pPr>
        <w:spacing w:line="320" w:lineRule="atLeast"/>
        <w:ind w:firstLineChars="200" w:firstLine="479"/>
        <w:rPr>
          <w:sz w:val="24"/>
          <w:szCs w:val="24"/>
        </w:rPr>
      </w:pPr>
    </w:p>
    <w:p w:rsidR="00FB3F2C" w:rsidRDefault="00FB3F2C" w:rsidP="00FB3F2C">
      <w:pPr>
        <w:spacing w:line="320" w:lineRule="atLeast"/>
        <w:ind w:firstLine="420"/>
        <w:rPr>
          <w:rFonts w:eastAsia="仿宋_GB2312"/>
          <w:b/>
          <w:sz w:val="24"/>
          <w:szCs w:val="24"/>
        </w:rPr>
      </w:pPr>
      <w:r>
        <w:rPr>
          <w:rFonts w:eastAsia="仿宋_GB2312"/>
          <w:b/>
          <w:sz w:val="24"/>
          <w:szCs w:val="24"/>
        </w:rPr>
        <w:t>参考文献：</w:t>
      </w:r>
    </w:p>
    <w:p w:rsidR="00FB3F2C" w:rsidRDefault="00FB3F2C" w:rsidP="00FB3F2C">
      <w:pPr>
        <w:pStyle w:val="af9"/>
        <w:ind w:firstLineChars="200" w:firstLine="360"/>
        <w:rPr>
          <w:rFonts w:ascii="宋体" w:hAnsi="宋体"/>
          <w:b/>
          <w:bCs/>
          <w:sz w:val="18"/>
          <w:szCs w:val="18"/>
        </w:rPr>
      </w:pPr>
      <w:r>
        <w:rPr>
          <w:rStyle w:val="af8"/>
          <w:rFonts w:ascii="宋体" w:hAnsi="宋体"/>
          <w:b/>
          <w:bCs/>
          <w:sz w:val="18"/>
          <w:szCs w:val="18"/>
        </w:rPr>
        <w:t>[1]</w:t>
      </w:r>
      <w:r>
        <w:rPr>
          <w:rFonts w:ascii="宋体" w:hAnsi="宋体"/>
          <w:b/>
          <w:bCs/>
          <w:sz w:val="18"/>
          <w:szCs w:val="18"/>
        </w:rPr>
        <w:t xml:space="preserve"> </w:t>
      </w:r>
      <w:r>
        <w:rPr>
          <w:rFonts w:ascii="宋体" w:hAnsi="宋体" w:hint="eastAsia"/>
          <w:b/>
          <w:bCs/>
          <w:sz w:val="18"/>
          <w:szCs w:val="18"/>
        </w:rPr>
        <w:t>吴少平，李文涛，杨惠麟，黄伟林．90后大学生理财意识的培养和规划[J]．四川理工学院学报：社会科学版，2009（S1）：146-147．</w:t>
      </w:r>
    </w:p>
    <w:p w:rsidR="00FB3F2C" w:rsidRDefault="00FB3F2C" w:rsidP="00FB3F2C">
      <w:pPr>
        <w:ind w:firstLineChars="200" w:firstLine="360"/>
        <w:jc w:val="left"/>
        <w:rPr>
          <w:rFonts w:ascii="宋体" w:hAnsi="宋体"/>
          <w:b/>
          <w:bCs/>
          <w:sz w:val="18"/>
          <w:szCs w:val="18"/>
        </w:rPr>
      </w:pPr>
      <w:r>
        <w:rPr>
          <w:rStyle w:val="af8"/>
          <w:rFonts w:ascii="宋体" w:hAnsi="宋体"/>
          <w:b/>
          <w:bCs/>
          <w:sz w:val="18"/>
          <w:szCs w:val="18"/>
        </w:rPr>
        <w:t xml:space="preserve">[2] </w:t>
      </w:r>
      <w:r>
        <w:rPr>
          <w:rFonts w:ascii="宋体" w:hAnsi="宋体" w:hint="eastAsia"/>
          <w:b/>
          <w:bCs/>
          <w:sz w:val="18"/>
          <w:szCs w:val="18"/>
        </w:rPr>
        <w:t>董辉，刘国聪．大学生理财教育现状及其原因探究[J]．教育财会研究，2010（5）：32-35．</w:t>
      </w:r>
    </w:p>
    <w:p w:rsidR="00FB3F2C" w:rsidRDefault="00FB3F2C" w:rsidP="00FB3F2C">
      <w:pPr>
        <w:pStyle w:val="af9"/>
        <w:ind w:firstLineChars="200" w:firstLine="360"/>
        <w:rPr>
          <w:rFonts w:ascii="宋体" w:hAnsi="宋体"/>
          <w:b/>
          <w:bCs/>
          <w:sz w:val="18"/>
          <w:szCs w:val="18"/>
        </w:rPr>
      </w:pPr>
      <w:r>
        <w:rPr>
          <w:rStyle w:val="af8"/>
          <w:rFonts w:ascii="宋体" w:hAnsi="宋体"/>
          <w:b/>
          <w:bCs/>
          <w:sz w:val="18"/>
          <w:szCs w:val="18"/>
        </w:rPr>
        <w:t>[3]</w:t>
      </w:r>
      <w:r>
        <w:rPr>
          <w:rFonts w:ascii="宋体" w:hAnsi="宋体"/>
          <w:b/>
          <w:bCs/>
          <w:sz w:val="18"/>
          <w:szCs w:val="18"/>
        </w:rPr>
        <w:t xml:space="preserve"> </w:t>
      </w:r>
      <w:r>
        <w:rPr>
          <w:rFonts w:ascii="宋体" w:hAnsi="宋体" w:hint="eastAsia"/>
          <w:b/>
          <w:bCs/>
          <w:sz w:val="18"/>
          <w:szCs w:val="18"/>
        </w:rPr>
        <w:t>张永红．大学生证券投资现象分析[J]．中国青年研究，2008(3)：82-85</w:t>
      </w:r>
    </w:p>
    <w:p w:rsidR="00FB3F2C" w:rsidRDefault="00FB3F2C" w:rsidP="00FB3F2C">
      <w:pPr>
        <w:pStyle w:val="af9"/>
        <w:ind w:firstLineChars="200" w:firstLine="360"/>
        <w:rPr>
          <w:rFonts w:ascii="宋体" w:hAnsi="宋体"/>
          <w:b/>
          <w:bCs/>
          <w:sz w:val="18"/>
          <w:szCs w:val="18"/>
        </w:rPr>
      </w:pPr>
      <w:r>
        <w:rPr>
          <w:rStyle w:val="af8"/>
          <w:rFonts w:ascii="宋体" w:hAnsi="宋体"/>
          <w:b/>
          <w:bCs/>
          <w:sz w:val="18"/>
          <w:szCs w:val="18"/>
        </w:rPr>
        <w:t>[4]</w:t>
      </w:r>
      <w:r>
        <w:rPr>
          <w:rFonts w:ascii="宋体" w:hAnsi="宋体"/>
          <w:b/>
          <w:bCs/>
          <w:sz w:val="18"/>
          <w:szCs w:val="18"/>
        </w:rPr>
        <w:t xml:space="preserve"> </w:t>
      </w:r>
      <w:r>
        <w:rPr>
          <w:rFonts w:ascii="宋体" w:hAnsi="宋体" w:hint="eastAsia"/>
          <w:b/>
          <w:bCs/>
          <w:sz w:val="18"/>
          <w:szCs w:val="18"/>
        </w:rPr>
        <w:t>王为其．“90后”大学生消费特点及教育引导初探[J]．山西财经大学学报，2011（S2）：166-166．</w:t>
      </w:r>
    </w:p>
    <w:p w:rsidR="00FB3F2C" w:rsidRDefault="00FB3F2C" w:rsidP="00FB3F2C">
      <w:pPr>
        <w:pStyle w:val="af9"/>
        <w:ind w:firstLineChars="200" w:firstLine="360"/>
        <w:rPr>
          <w:rFonts w:ascii="宋体" w:hAnsi="宋体"/>
          <w:b/>
          <w:bCs/>
          <w:sz w:val="18"/>
          <w:szCs w:val="18"/>
        </w:rPr>
      </w:pPr>
      <w:r>
        <w:rPr>
          <w:rStyle w:val="af8"/>
          <w:rFonts w:ascii="宋体" w:hAnsi="宋体"/>
          <w:b/>
          <w:bCs/>
          <w:sz w:val="18"/>
          <w:szCs w:val="18"/>
        </w:rPr>
        <w:t>[5]</w:t>
      </w:r>
      <w:r>
        <w:rPr>
          <w:rFonts w:ascii="宋体" w:hAnsi="宋体"/>
          <w:b/>
          <w:bCs/>
          <w:sz w:val="18"/>
          <w:szCs w:val="18"/>
        </w:rPr>
        <w:t xml:space="preserve"> </w:t>
      </w:r>
      <w:r>
        <w:rPr>
          <w:rFonts w:ascii="宋体" w:hAnsi="宋体" w:hint="eastAsia"/>
          <w:b/>
          <w:bCs/>
          <w:sz w:val="18"/>
          <w:szCs w:val="18"/>
        </w:rPr>
        <w:t>梁凯．“炒股热”对大学生的影响及其引导[J]．中国青年研究，2008(7)：80-82,106</w:t>
      </w:r>
    </w:p>
    <w:p w:rsidR="00FB3F2C" w:rsidRDefault="00FB3F2C" w:rsidP="00FB3F2C">
      <w:pPr>
        <w:pStyle w:val="af9"/>
        <w:ind w:firstLineChars="200" w:firstLine="360"/>
        <w:rPr>
          <w:rFonts w:ascii="宋体" w:hAnsi="宋体"/>
          <w:b/>
          <w:bCs/>
          <w:sz w:val="18"/>
          <w:szCs w:val="18"/>
        </w:rPr>
      </w:pPr>
      <w:r>
        <w:rPr>
          <w:rStyle w:val="af8"/>
          <w:rFonts w:ascii="宋体" w:hAnsi="宋体"/>
          <w:b/>
          <w:bCs/>
          <w:sz w:val="18"/>
          <w:szCs w:val="18"/>
        </w:rPr>
        <w:t>[6]</w:t>
      </w:r>
      <w:r>
        <w:rPr>
          <w:rFonts w:ascii="宋体" w:hAnsi="宋体"/>
          <w:b/>
          <w:bCs/>
          <w:sz w:val="18"/>
          <w:szCs w:val="18"/>
        </w:rPr>
        <w:t xml:space="preserve"> </w:t>
      </w:r>
      <w:r>
        <w:rPr>
          <w:rFonts w:ascii="宋体" w:hAnsi="宋体" w:hint="eastAsia"/>
          <w:b/>
          <w:bCs/>
          <w:sz w:val="18"/>
          <w:szCs w:val="18"/>
        </w:rPr>
        <w:t>林梅．</w:t>
      </w:r>
      <w:r>
        <w:rPr>
          <w:rFonts w:ascii="宋体" w:hAnsi="宋体"/>
          <w:b/>
          <w:bCs/>
          <w:sz w:val="18"/>
          <w:szCs w:val="18"/>
        </w:rPr>
        <w:t>当代大学生消费现状调查、成因分析及其对策设计——基于S市若干高校的调查数据</w:t>
      </w:r>
      <w:r>
        <w:rPr>
          <w:rFonts w:ascii="宋体" w:hAnsi="宋体" w:hint="eastAsia"/>
          <w:b/>
          <w:bCs/>
          <w:sz w:val="18"/>
          <w:szCs w:val="18"/>
        </w:rPr>
        <w:t>[J]． 华东理工大学学报：社会科学版，2012（2）：33-38．</w:t>
      </w:r>
    </w:p>
    <w:p w:rsidR="00FB3F2C" w:rsidRDefault="00FB3F2C" w:rsidP="00FB3F2C">
      <w:pPr>
        <w:pStyle w:val="af9"/>
        <w:ind w:firstLineChars="200" w:firstLine="360"/>
        <w:rPr>
          <w:rFonts w:ascii="宋体" w:hAnsi="宋体"/>
          <w:b/>
          <w:bCs/>
          <w:sz w:val="18"/>
          <w:szCs w:val="18"/>
        </w:rPr>
      </w:pPr>
      <w:r>
        <w:rPr>
          <w:rStyle w:val="af8"/>
          <w:rFonts w:ascii="宋体" w:hAnsi="宋体"/>
          <w:b/>
          <w:bCs/>
          <w:sz w:val="18"/>
          <w:szCs w:val="18"/>
        </w:rPr>
        <w:t>[7]</w:t>
      </w:r>
      <w:r>
        <w:rPr>
          <w:rFonts w:ascii="宋体" w:hAnsi="宋体"/>
          <w:b/>
          <w:bCs/>
          <w:sz w:val="18"/>
          <w:szCs w:val="18"/>
        </w:rPr>
        <w:t xml:space="preserve"> </w:t>
      </w:r>
      <w:r>
        <w:rPr>
          <w:rFonts w:ascii="宋体" w:hAnsi="宋体" w:hint="eastAsia"/>
          <w:b/>
          <w:bCs/>
          <w:sz w:val="18"/>
          <w:szCs w:val="18"/>
        </w:rPr>
        <w:t>江鸿．情感消费：当代大学生的新消费模式[J]．福建论坛：人文社会科学版， 2006 (S1)：23-24．</w:t>
      </w:r>
    </w:p>
    <w:p w:rsidR="00FB3F2C" w:rsidRDefault="00FB3F2C" w:rsidP="00FB3F2C">
      <w:pPr>
        <w:pStyle w:val="af9"/>
        <w:ind w:firstLineChars="200" w:firstLine="360"/>
        <w:rPr>
          <w:rFonts w:ascii="宋体" w:hAnsi="宋体"/>
          <w:b/>
          <w:bCs/>
          <w:sz w:val="18"/>
          <w:szCs w:val="18"/>
        </w:rPr>
      </w:pPr>
      <w:r>
        <w:rPr>
          <w:rStyle w:val="af8"/>
          <w:rFonts w:ascii="宋体" w:hAnsi="宋体"/>
          <w:b/>
          <w:bCs/>
          <w:sz w:val="18"/>
          <w:szCs w:val="18"/>
        </w:rPr>
        <w:t>[8]</w:t>
      </w:r>
      <w:r>
        <w:rPr>
          <w:rFonts w:ascii="宋体" w:hAnsi="宋体"/>
          <w:b/>
          <w:bCs/>
          <w:sz w:val="18"/>
          <w:szCs w:val="18"/>
        </w:rPr>
        <w:t xml:space="preserve"> </w:t>
      </w:r>
      <w:r>
        <w:rPr>
          <w:rFonts w:ascii="宋体" w:hAnsi="宋体" w:hint="eastAsia"/>
          <w:b/>
          <w:bCs/>
          <w:sz w:val="18"/>
          <w:szCs w:val="18"/>
        </w:rPr>
        <w:t>美国财商教育概况[J]．思想理论教育，2011（12）：96-96</w:t>
      </w:r>
    </w:p>
    <w:p w:rsidR="00FB3F2C" w:rsidRDefault="00FB3F2C" w:rsidP="00FB3F2C">
      <w:pPr>
        <w:ind w:firstLineChars="200" w:firstLine="360"/>
        <w:jc w:val="left"/>
        <w:rPr>
          <w:rFonts w:ascii="宋体" w:hAnsi="宋体"/>
          <w:b/>
          <w:bCs/>
          <w:sz w:val="18"/>
          <w:szCs w:val="18"/>
        </w:rPr>
      </w:pPr>
      <w:r>
        <w:rPr>
          <w:rStyle w:val="af8"/>
          <w:rFonts w:ascii="宋体" w:hAnsi="宋体"/>
          <w:b/>
          <w:bCs/>
          <w:sz w:val="18"/>
          <w:szCs w:val="18"/>
        </w:rPr>
        <w:t>[9]</w:t>
      </w:r>
      <w:r>
        <w:rPr>
          <w:rFonts w:ascii="宋体" w:hAnsi="宋体"/>
          <w:b/>
          <w:bCs/>
          <w:sz w:val="18"/>
          <w:szCs w:val="18"/>
        </w:rPr>
        <w:t xml:space="preserve"> </w:t>
      </w:r>
      <w:r>
        <w:rPr>
          <w:rFonts w:ascii="宋体" w:hAnsi="宋体" w:hint="eastAsia"/>
          <w:b/>
          <w:bCs/>
          <w:sz w:val="18"/>
          <w:szCs w:val="18"/>
        </w:rPr>
        <w:t>温金燕．美国中小学理财教育及其对我国的启示[J]．外国中小学教育，2010(9)：32-35.</w:t>
      </w:r>
    </w:p>
    <w:p w:rsidR="00FB3F2C" w:rsidRDefault="00FB3F2C" w:rsidP="00FB3F2C">
      <w:pPr>
        <w:pStyle w:val="af9"/>
        <w:ind w:firstLineChars="200" w:firstLine="360"/>
      </w:pPr>
      <w:r>
        <w:rPr>
          <w:rStyle w:val="af8"/>
          <w:rFonts w:ascii="宋体" w:hAnsi="宋体"/>
          <w:b/>
          <w:bCs/>
          <w:sz w:val="18"/>
          <w:szCs w:val="18"/>
        </w:rPr>
        <w:t>[10]</w:t>
      </w:r>
      <w:r>
        <w:rPr>
          <w:rFonts w:ascii="宋体" w:hAnsi="宋体"/>
          <w:b/>
          <w:bCs/>
          <w:sz w:val="18"/>
          <w:szCs w:val="18"/>
        </w:rPr>
        <w:t xml:space="preserve"> </w:t>
      </w:r>
      <w:r>
        <w:rPr>
          <w:rFonts w:ascii="宋体" w:hAnsi="宋体" w:hint="eastAsia"/>
          <w:b/>
          <w:bCs/>
          <w:sz w:val="18"/>
          <w:szCs w:val="18"/>
        </w:rPr>
        <w:t>付晓丽．大学生消费行为的社会学研究[J]．中国青年研究，2009(9)：73-77</w:t>
      </w:r>
    </w:p>
    <w:p w:rsidR="00FB3F2C" w:rsidRDefault="00FB3F2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50737C" w:rsidRDefault="0050737C" w:rsidP="00FD4582">
      <w:pPr>
        <w:spacing w:line="320" w:lineRule="exact"/>
        <w:rPr>
          <w:rFonts w:ascii="宋体" w:hAnsi="宋体"/>
          <w:color w:val="000000" w:themeColor="text1"/>
          <w:sz w:val="18"/>
          <w:szCs w:val="18"/>
        </w:rPr>
      </w:pPr>
    </w:p>
    <w:p w:rsidR="00FB3F2C" w:rsidRDefault="00FB3F2C" w:rsidP="00FB3F2C">
      <w:pPr>
        <w:spacing w:line="320" w:lineRule="atLeast"/>
        <w:jc w:val="center"/>
        <w:rPr>
          <w:rFonts w:eastAsia="黑体"/>
          <w:b/>
          <w:bCs/>
          <w:sz w:val="44"/>
        </w:rPr>
      </w:pPr>
      <w:r>
        <w:rPr>
          <w:rFonts w:eastAsia="黑体" w:hint="eastAsia"/>
          <w:b/>
          <w:bCs/>
          <w:sz w:val="44"/>
        </w:rPr>
        <w:lastRenderedPageBreak/>
        <w:t>远郊办学大学生消费偏好影响因素研究</w:t>
      </w:r>
    </w:p>
    <w:p w:rsidR="00FB3F2C" w:rsidRDefault="00FB3F2C" w:rsidP="00FB3F2C">
      <w:pPr>
        <w:spacing w:line="320" w:lineRule="atLeast"/>
        <w:jc w:val="center"/>
        <w:rPr>
          <w:rFonts w:eastAsia="黑体"/>
          <w:b/>
          <w:bCs/>
          <w:sz w:val="44"/>
        </w:rPr>
      </w:pPr>
      <w:r>
        <w:rPr>
          <w:rFonts w:eastAsia="黑体" w:hint="eastAsia"/>
          <w:b/>
          <w:bCs/>
          <w:sz w:val="44"/>
        </w:rPr>
        <w:t>——以上海海洋大学为例</w:t>
      </w:r>
    </w:p>
    <w:p w:rsidR="00FB3F2C" w:rsidRDefault="00FB3F2C" w:rsidP="00FB3F2C">
      <w:pPr>
        <w:spacing w:line="320" w:lineRule="atLeast"/>
        <w:rPr>
          <w:rFonts w:eastAsia="楷体_GB2312"/>
          <w:sz w:val="28"/>
        </w:rPr>
      </w:pPr>
    </w:p>
    <w:p w:rsidR="00FB3F2C" w:rsidRDefault="00FB3F2C" w:rsidP="00FB3F2C">
      <w:pPr>
        <w:spacing w:line="320" w:lineRule="atLeast"/>
        <w:jc w:val="center"/>
        <w:rPr>
          <w:rFonts w:eastAsia="楷体_GB2312"/>
          <w:sz w:val="28"/>
        </w:rPr>
      </w:pPr>
      <w:r>
        <w:rPr>
          <w:rFonts w:eastAsia="楷体_GB2312" w:hint="eastAsia"/>
          <w:sz w:val="28"/>
        </w:rPr>
        <w:t>人文学院</w:t>
      </w:r>
      <w:r>
        <w:rPr>
          <w:rFonts w:eastAsia="楷体_GB2312"/>
          <w:sz w:val="28"/>
        </w:rPr>
        <w:t xml:space="preserve">  </w:t>
      </w:r>
      <w:r>
        <w:rPr>
          <w:rFonts w:eastAsia="楷体_GB2312" w:hint="eastAsia"/>
          <w:sz w:val="28"/>
        </w:rPr>
        <w:t>陈小丽，王萍</w:t>
      </w:r>
    </w:p>
    <w:p w:rsidR="00FB3F2C" w:rsidRDefault="00FB3F2C" w:rsidP="00FB3F2C">
      <w:pPr>
        <w:tabs>
          <w:tab w:val="center" w:pos="4365"/>
        </w:tabs>
        <w:spacing w:line="320" w:lineRule="atLeast"/>
        <w:jc w:val="center"/>
        <w:rPr>
          <w:rFonts w:eastAsia="楷体_GB2312"/>
          <w:sz w:val="28"/>
        </w:rPr>
      </w:pPr>
      <w:r>
        <w:rPr>
          <w:rFonts w:eastAsia="楷体_GB2312" w:hint="eastAsia"/>
          <w:sz w:val="28"/>
        </w:rPr>
        <w:t>指导教师：顾湘</w:t>
      </w:r>
      <w:r>
        <w:rPr>
          <w:rFonts w:eastAsia="楷体_GB2312" w:hint="eastAsia"/>
          <w:sz w:val="28"/>
        </w:rPr>
        <w:t xml:space="preserve">  </w:t>
      </w:r>
      <w:r>
        <w:rPr>
          <w:rFonts w:eastAsia="楷体_GB2312" w:hint="eastAsia"/>
          <w:sz w:val="28"/>
        </w:rPr>
        <w:t>副教授</w:t>
      </w:r>
    </w:p>
    <w:p w:rsidR="00FB3F2C" w:rsidRDefault="00FB3F2C" w:rsidP="00FB3F2C">
      <w:pPr>
        <w:tabs>
          <w:tab w:val="center" w:pos="4365"/>
        </w:tabs>
        <w:spacing w:line="320" w:lineRule="atLeast"/>
        <w:rPr>
          <w:rFonts w:eastAsia="楷体_GB2312"/>
          <w:sz w:val="28"/>
        </w:rPr>
      </w:pPr>
    </w:p>
    <w:p w:rsidR="00FB3F2C" w:rsidRDefault="00FB3F2C" w:rsidP="00FB3F2C">
      <w:pPr>
        <w:spacing w:line="320" w:lineRule="atLeast"/>
        <w:rPr>
          <w:rFonts w:ascii="宋体" w:hAnsi="宋体"/>
          <w:sz w:val="18"/>
          <w:szCs w:val="18"/>
        </w:rPr>
      </w:pPr>
      <w:r>
        <w:rPr>
          <w:rFonts w:ascii="宋体" w:hAnsi="宋体" w:hint="eastAsia"/>
          <w:b/>
          <w:sz w:val="18"/>
        </w:rPr>
        <w:t>中文摘要</w:t>
      </w:r>
      <w:r>
        <w:rPr>
          <w:rFonts w:ascii="宋体" w:hAnsi="宋体" w:hint="eastAsia"/>
          <w:sz w:val="18"/>
        </w:rPr>
        <w:t>：</w:t>
      </w:r>
      <w:r>
        <w:rPr>
          <w:rFonts w:ascii="宋体" w:hAnsi="宋体" w:hint="eastAsia"/>
          <w:sz w:val="18"/>
          <w:szCs w:val="18"/>
        </w:rPr>
        <w:t>随着我国的经济实力、综合国力不断增强,人民生活水平不断提高,而与我们生活息息相关的消费问题也越来越受关注。在我国这样一个庞大的消费群中，大学生消费群体有着不同于社会其他消费群体的消费心理和行为。一方面，有着旺盛的消费需求，另一方面，他们尚未获得经济上的独立，消费受到很大的制约。所以大学生群体的消费情况会受到家庭、学校、社会的普遍关注。根据中华人民共和国2011年国民经济和社会发展统计公报资料显示，全国普通高等教育本专科招生681.5万人，在校生2308.5万人，毕业生608.2万人。据相关调查表明，大学生年均消费额度已超过全国居民年均可支配额度。</w:t>
      </w:r>
    </w:p>
    <w:p w:rsidR="00FB3F2C" w:rsidRDefault="00FB3F2C" w:rsidP="00FB3F2C">
      <w:pPr>
        <w:spacing w:line="320" w:lineRule="atLeast"/>
        <w:rPr>
          <w:rFonts w:ascii="宋体" w:hAnsi="宋体"/>
          <w:sz w:val="18"/>
          <w:szCs w:val="18"/>
        </w:rPr>
      </w:pPr>
    </w:p>
    <w:p w:rsidR="00FB3F2C" w:rsidRDefault="00FB3F2C" w:rsidP="00FB3F2C">
      <w:pPr>
        <w:spacing w:line="320" w:lineRule="atLeast"/>
        <w:rPr>
          <w:sz w:val="18"/>
          <w:szCs w:val="18"/>
        </w:rPr>
      </w:pPr>
      <w:r>
        <w:rPr>
          <w:rFonts w:ascii="宋体" w:hAnsi="宋体" w:hint="eastAsia"/>
          <w:b/>
          <w:sz w:val="18"/>
        </w:rPr>
        <w:t>英文摘要</w:t>
      </w:r>
      <w:r>
        <w:rPr>
          <w:rFonts w:ascii="宋体" w:hAnsi="宋体" w:hint="eastAsia"/>
          <w:sz w:val="18"/>
          <w:szCs w:val="18"/>
        </w:rPr>
        <w:t>：</w:t>
      </w:r>
      <w:r>
        <w:rPr>
          <w:sz w:val="18"/>
          <w:szCs w:val="18"/>
        </w:rPr>
        <w:t>Along with our country's economic strength, comprehensive national strength increasing, people's living standards continue to improve, and the problem of consumption which is closely linked with our life is becoming more and more attention. Such a huge customer base in our country, college students consumer groups are different from other social consumption group consumer psychology and behavior. On the one hand, has a strong consumer demand, on the other hand, they have not yet acquired economic independence, consumption is restricted by a lot of. So the consumption situation of university students will be affected by family, school, society's universal attention. According to the law of the People's Republic of China national economic and social development statistical bulletin in 2011, according to the national ordinary higher education programs recruit students 6.815 million people, 23.085 million students, 6.082 million graduates. According to related survey shows that college students' average annual consumption amount are more than the national average annual disposable lines.</w:t>
      </w:r>
    </w:p>
    <w:p w:rsidR="00FB3F2C" w:rsidRDefault="00FB3F2C" w:rsidP="00FB3F2C">
      <w:pPr>
        <w:spacing w:line="320" w:lineRule="atLeast"/>
        <w:rPr>
          <w:sz w:val="18"/>
          <w:szCs w:val="18"/>
        </w:rPr>
      </w:pPr>
    </w:p>
    <w:p w:rsidR="00FB3F2C" w:rsidRPr="00BE39B3" w:rsidRDefault="00FB3F2C" w:rsidP="00BE39B3">
      <w:pPr>
        <w:spacing w:line="320" w:lineRule="atLeast"/>
        <w:rPr>
          <w:rFonts w:ascii="宋体" w:hAnsi="宋体"/>
          <w:sz w:val="18"/>
        </w:rPr>
      </w:pPr>
      <w:r>
        <w:rPr>
          <w:rFonts w:ascii="宋体" w:hAnsi="宋体" w:hint="eastAsia"/>
          <w:b/>
          <w:sz w:val="18"/>
        </w:rPr>
        <w:t>关键词</w:t>
      </w:r>
      <w:r>
        <w:rPr>
          <w:rFonts w:ascii="宋体" w:hAnsi="宋体" w:hint="eastAsia"/>
          <w:sz w:val="18"/>
        </w:rPr>
        <w:t>：远郊办学；消费习惯；消费心理</w:t>
      </w:r>
    </w:p>
    <w:p w:rsidR="00FB3F2C" w:rsidRDefault="00FB3F2C" w:rsidP="00FB3F2C">
      <w:pPr>
        <w:spacing w:line="320" w:lineRule="atLeast"/>
      </w:pPr>
    </w:p>
    <w:p w:rsidR="00FB3F2C" w:rsidRDefault="00FB3F2C" w:rsidP="00FB3F2C">
      <w:pPr>
        <w:spacing w:line="320" w:lineRule="atLeast"/>
        <w:ind w:firstLineChars="200" w:firstLine="419"/>
        <w:rPr>
          <w:rFonts w:ascii="宋体" w:hAnsi="宋体" w:cs="宋体"/>
          <w:szCs w:val="21"/>
        </w:rPr>
      </w:pPr>
      <w:r>
        <w:rPr>
          <w:rFonts w:ascii="宋体" w:hAnsi="宋体" w:cs="宋体" w:hint="eastAsia"/>
          <w:szCs w:val="21"/>
        </w:rPr>
        <w:t>我们此次研究的背景是以上海海洋大学这一典型的远郊办学大学为例，临港新城位于长江与杭州湾交汇处，通过东海大桥与大、小洋山连接，是上海通向沿海各大岛屿的重要“门户”和中国沿海大通道的节点。临港新城规划的主城区西南就是海洋大学与海事大学。上海海洋大学处于临港新城的规划范围内，虽在上海市但地处偏远，地理环境比较特殊。而随着上海自贸区的挂牌成立，临港以及周边的地区的消费也会收到不同程度的影响。</w:t>
      </w:r>
    </w:p>
    <w:p w:rsidR="00FB3F2C" w:rsidRDefault="00FB3F2C" w:rsidP="00FB3F2C">
      <w:pPr>
        <w:spacing w:line="320" w:lineRule="atLeast"/>
        <w:ind w:firstLineChars="200" w:firstLine="419"/>
        <w:rPr>
          <w:rFonts w:ascii="宋体" w:hAnsi="宋体" w:cs="宋体"/>
          <w:szCs w:val="21"/>
        </w:rPr>
      </w:pPr>
      <w:r>
        <w:rPr>
          <w:rFonts w:ascii="宋体" w:hAnsi="宋体" w:cs="宋体" w:hint="eastAsia"/>
          <w:szCs w:val="21"/>
        </w:rPr>
        <w:t>此次研究我们共发放了200份问卷，回收有效问卷197份。面对的对象主要是海洋大学的学生，范围涉及九大学院大一至大三的学生。其中大二学生站人数比例最大，女生比例较大。</w:t>
      </w:r>
    </w:p>
    <w:p w:rsidR="00FB3F2C" w:rsidRDefault="00FB3F2C" w:rsidP="00FB3F2C">
      <w:pPr>
        <w:spacing w:line="320" w:lineRule="atLeast"/>
      </w:pPr>
    </w:p>
    <w:p w:rsidR="00BE39B3" w:rsidRDefault="00BE39B3" w:rsidP="00FB3F2C">
      <w:pPr>
        <w:spacing w:line="320" w:lineRule="atLeast"/>
      </w:pPr>
    </w:p>
    <w:p w:rsidR="0050737C" w:rsidRDefault="0050737C" w:rsidP="00FB3F2C">
      <w:pPr>
        <w:spacing w:line="320" w:lineRule="atLeast"/>
      </w:pPr>
    </w:p>
    <w:p w:rsidR="00FB3F2C" w:rsidRDefault="00FB3F2C" w:rsidP="00FB3F2C">
      <w:pPr>
        <w:numPr>
          <w:ilvl w:val="0"/>
          <w:numId w:val="61"/>
        </w:numPr>
        <w:spacing w:line="320" w:lineRule="atLeast"/>
        <w:ind w:firstLineChars="200" w:firstLine="561"/>
        <w:jc w:val="center"/>
        <w:rPr>
          <w:rFonts w:ascii="宋体" w:hAnsi="宋体" w:cs="宋体"/>
          <w:b/>
          <w:bCs/>
          <w:sz w:val="28"/>
          <w:szCs w:val="28"/>
        </w:rPr>
      </w:pPr>
      <w:r>
        <w:rPr>
          <w:rFonts w:ascii="宋体" w:hAnsi="宋体" w:cs="宋体" w:hint="eastAsia"/>
          <w:b/>
          <w:bCs/>
          <w:sz w:val="28"/>
          <w:szCs w:val="28"/>
        </w:rPr>
        <w:lastRenderedPageBreak/>
        <w:t>问卷数据分析情况</w:t>
      </w:r>
    </w:p>
    <w:p w:rsidR="00FB3F2C" w:rsidRDefault="00FB3F2C" w:rsidP="00FB3F2C">
      <w:pPr>
        <w:spacing w:line="320" w:lineRule="atLeast"/>
        <w:ind w:leftChars="200" w:left="419"/>
        <w:jc w:val="left"/>
        <w:rPr>
          <w:rFonts w:ascii="宋体" w:hAnsi="宋体" w:cs="宋体"/>
          <w:b/>
          <w:bCs/>
          <w:sz w:val="28"/>
          <w:szCs w:val="28"/>
        </w:rPr>
      </w:pPr>
    </w:p>
    <w:p w:rsidR="00FB3F2C" w:rsidRDefault="00FB3F2C" w:rsidP="00FB3F2C">
      <w:pPr>
        <w:spacing w:line="320" w:lineRule="atLeast"/>
        <w:ind w:firstLineChars="200" w:firstLine="419"/>
      </w:pPr>
      <w:r>
        <w:rPr>
          <w:rFonts w:ascii="宋体" w:hAnsi="宋体" w:hint="eastAsia"/>
        </w:rPr>
        <w:t>下接正文或二级标题。</w:t>
      </w:r>
      <w:r>
        <w:rPr>
          <w:rFonts w:hint="eastAsia"/>
          <w:szCs w:val="20"/>
        </w:rPr>
        <w:t>参考其他文献，包括引用原文或参考、综述、评论他人观点，要在文中加引注标记，采用顺序编码制，符号按出现的先后顺序为</w:t>
      </w:r>
      <w:r>
        <w:rPr>
          <w:szCs w:val="20"/>
        </w:rPr>
        <w:t>[1][2]</w:t>
      </w:r>
      <w:r>
        <w:rPr>
          <w:rFonts w:hint="eastAsia"/>
          <w:szCs w:val="20"/>
        </w:rPr>
        <w:t>……，用上角标，与文后所列参考文献序号一致。参考文献只列出已经公开出版且在文中加注的文献，著录格式另附。</w:t>
      </w:r>
      <w:r>
        <w:rPr>
          <w:rFonts w:ascii="宋体" w:hAnsi="宋体" w:hint="eastAsia"/>
        </w:rPr>
        <w:t>文中图、表应有自明性，且随文出现</w:t>
      </w:r>
      <w:r>
        <w:rPr>
          <w:rFonts w:hint="eastAsia"/>
          <w:szCs w:val="20"/>
        </w:rPr>
        <w:t>，须注明</w:t>
      </w:r>
      <w:r>
        <w:rPr>
          <w:rFonts w:hint="eastAsia"/>
        </w:rPr>
        <w:t>图名、表名，按顺序标明序号如表</w:t>
      </w:r>
      <w:r>
        <w:t>1</w:t>
      </w:r>
      <w:r>
        <w:rPr>
          <w:rFonts w:hint="eastAsia"/>
        </w:rPr>
        <w:t>、表</w:t>
      </w:r>
      <w:r>
        <w:t>2</w:t>
      </w:r>
      <w:r>
        <w:rPr>
          <w:rFonts w:hint="eastAsia"/>
        </w:rPr>
        <w:t>……、图</w:t>
      </w:r>
      <w:r>
        <w:t>1</w:t>
      </w:r>
      <w:r>
        <w:rPr>
          <w:rFonts w:hint="eastAsia"/>
        </w:rPr>
        <w:t>、图</w:t>
      </w:r>
      <w:r>
        <w:t>2</w:t>
      </w:r>
      <w:r>
        <w:rPr>
          <w:rFonts w:hint="eastAsia"/>
        </w:rPr>
        <w:t>……，图名、表名及内容、参考文献均为小五号字</w:t>
      </w:r>
      <w:r>
        <w:rPr>
          <w:rFonts w:hint="eastAsia"/>
          <w:szCs w:val="20"/>
        </w:rPr>
        <w:t>。请在稿件首页地脚处给出作者简介信息</w:t>
      </w:r>
      <w:r>
        <w:rPr>
          <w:rFonts w:hint="eastAsia"/>
          <w:sz w:val="20"/>
          <w:szCs w:val="20"/>
        </w:rPr>
        <w:t>。</w:t>
      </w:r>
    </w:p>
    <w:p w:rsidR="00FB3F2C" w:rsidRDefault="00FB3F2C" w:rsidP="00FB3F2C">
      <w:pPr>
        <w:numPr>
          <w:ilvl w:val="0"/>
          <w:numId w:val="62"/>
        </w:numPr>
        <w:spacing w:line="320" w:lineRule="atLeast"/>
        <w:ind w:firstLineChars="200" w:firstLine="421"/>
        <w:rPr>
          <w:b/>
        </w:rPr>
      </w:pPr>
      <w:r>
        <w:rPr>
          <w:rFonts w:hint="eastAsia"/>
          <w:b/>
        </w:rPr>
        <w:t>经由</w:t>
      </w:r>
      <w:r>
        <w:rPr>
          <w:rFonts w:hint="eastAsia"/>
          <w:b/>
        </w:rPr>
        <w:t>SPSS</w:t>
      </w:r>
      <w:r>
        <w:rPr>
          <w:rFonts w:hint="eastAsia"/>
          <w:b/>
        </w:rPr>
        <w:t>分析的结果</w:t>
      </w:r>
    </w:p>
    <w:p w:rsidR="00FB3F2C" w:rsidRDefault="00FB3F2C" w:rsidP="00FB3F2C">
      <w:pPr>
        <w:pStyle w:val="af7"/>
        <w:numPr>
          <w:ilvl w:val="0"/>
          <w:numId w:val="63"/>
        </w:numPr>
        <w:spacing w:line="320" w:lineRule="atLeast"/>
        <w:ind w:firstLine="421"/>
        <w:rPr>
          <w:rFonts w:ascii="宋体" w:eastAsia="宋体" w:hAnsi="宋体" w:cs="宋体"/>
          <w:b/>
          <w:bCs/>
          <w:sz w:val="21"/>
          <w:szCs w:val="21"/>
        </w:rPr>
      </w:pPr>
      <w:r>
        <w:rPr>
          <w:rFonts w:ascii="宋体" w:eastAsia="宋体" w:hAnsi="宋体" w:cs="宋体" w:hint="eastAsia"/>
          <w:b/>
          <w:bCs/>
          <w:sz w:val="21"/>
          <w:szCs w:val="21"/>
        </w:rPr>
        <w:t xml:space="preserve">消费主体的特点：以海洋大学为例的远郊办学学生消费群 </w:t>
      </w:r>
    </w:p>
    <w:p w:rsidR="00FB3F2C" w:rsidRDefault="0050737C" w:rsidP="0050737C">
      <w:pPr>
        <w:spacing w:line="320" w:lineRule="atLeast"/>
        <w:ind w:firstLineChars="200" w:firstLine="419"/>
        <w:rPr>
          <w:szCs w:val="20"/>
        </w:rPr>
      </w:pPr>
      <w:r>
        <w:rPr>
          <w:rFonts w:hint="eastAsia"/>
          <w:noProof/>
          <w:szCs w:val="20"/>
        </w:rPr>
        <w:drawing>
          <wp:anchor distT="0" distB="0" distL="114300" distR="114300" simplePos="0" relativeHeight="251718656" behindDoc="0" locked="0" layoutInCell="1" allowOverlap="1">
            <wp:simplePos x="0" y="0"/>
            <wp:positionH relativeFrom="page">
              <wp:posOffset>3965575</wp:posOffset>
            </wp:positionH>
            <wp:positionV relativeFrom="page">
              <wp:posOffset>3695700</wp:posOffset>
            </wp:positionV>
            <wp:extent cx="3133725" cy="2524125"/>
            <wp:effectExtent l="19050" t="0" r="9525" b="0"/>
            <wp:wrapSquare wrapText="bothSides"/>
            <wp:docPr id="5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940"/>
                    <a:srcRect/>
                    <a:stretch>
                      <a:fillRect/>
                    </a:stretch>
                  </pic:blipFill>
                  <pic:spPr bwMode="auto">
                    <a:xfrm>
                      <a:off x="0" y="0"/>
                      <a:ext cx="3133725" cy="2524125"/>
                    </a:xfrm>
                    <a:prstGeom prst="rect">
                      <a:avLst/>
                    </a:prstGeom>
                    <a:noFill/>
                    <a:ln w="9525">
                      <a:noFill/>
                      <a:miter lim="800000"/>
                      <a:headEnd/>
                      <a:tailEnd/>
                    </a:ln>
                  </pic:spPr>
                </pic:pic>
              </a:graphicData>
            </a:graphic>
          </wp:anchor>
        </w:drawing>
      </w:r>
      <w:r>
        <w:rPr>
          <w:rFonts w:hint="eastAsia"/>
          <w:noProof/>
          <w:szCs w:val="20"/>
        </w:rPr>
        <w:drawing>
          <wp:anchor distT="0" distB="0" distL="114300" distR="114300" simplePos="0" relativeHeight="251717632" behindDoc="0" locked="0" layoutInCell="1" allowOverlap="1">
            <wp:simplePos x="0" y="0"/>
            <wp:positionH relativeFrom="page">
              <wp:posOffset>714375</wp:posOffset>
            </wp:positionH>
            <wp:positionV relativeFrom="page">
              <wp:posOffset>3629025</wp:posOffset>
            </wp:positionV>
            <wp:extent cx="3251200" cy="2809875"/>
            <wp:effectExtent l="19050" t="0" r="6350" b="0"/>
            <wp:wrapSquare wrapText="bothSides"/>
            <wp:docPr id="50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941"/>
                    <a:srcRect/>
                    <a:stretch>
                      <a:fillRect/>
                    </a:stretch>
                  </pic:blipFill>
                  <pic:spPr bwMode="auto">
                    <a:xfrm>
                      <a:off x="0" y="0"/>
                      <a:ext cx="3251200" cy="2809875"/>
                    </a:xfrm>
                    <a:prstGeom prst="rect">
                      <a:avLst/>
                    </a:prstGeom>
                    <a:noFill/>
                    <a:ln w="9525">
                      <a:noFill/>
                      <a:miter lim="800000"/>
                      <a:headEnd/>
                      <a:tailEnd/>
                    </a:ln>
                  </pic:spPr>
                </pic:pic>
              </a:graphicData>
            </a:graphic>
          </wp:anchor>
        </w:drawing>
      </w:r>
      <w:r w:rsidR="00FB3F2C">
        <w:rPr>
          <w:rFonts w:hint="eastAsia"/>
          <w:szCs w:val="20"/>
        </w:rPr>
        <w:t>随着我国整体经济水平的提高</w:t>
      </w:r>
      <w:r w:rsidR="00FB3F2C">
        <w:rPr>
          <w:rFonts w:hint="eastAsia"/>
          <w:szCs w:val="20"/>
        </w:rPr>
        <w:t xml:space="preserve">, </w:t>
      </w:r>
      <w:r w:rsidR="00FB3F2C">
        <w:rPr>
          <w:rFonts w:hint="eastAsia"/>
          <w:szCs w:val="20"/>
        </w:rPr>
        <w:t>人们的生活观念、消费观念都发生了变化</w:t>
      </w:r>
      <w:r w:rsidR="00FB3F2C">
        <w:rPr>
          <w:rFonts w:hint="eastAsia"/>
          <w:szCs w:val="20"/>
        </w:rPr>
        <w:t xml:space="preserve">, </w:t>
      </w:r>
      <w:r w:rsidR="00FB3F2C">
        <w:rPr>
          <w:rFonts w:hint="eastAsia"/>
          <w:szCs w:val="20"/>
        </w:rPr>
        <w:t>大学生作为社会生活中的成员</w:t>
      </w:r>
      <w:r w:rsidR="00FB3F2C">
        <w:rPr>
          <w:rFonts w:hint="eastAsia"/>
          <w:szCs w:val="20"/>
        </w:rPr>
        <w:t xml:space="preserve">, </w:t>
      </w:r>
      <w:r w:rsidR="00FB3F2C">
        <w:rPr>
          <w:rFonts w:hint="eastAsia"/>
          <w:szCs w:val="20"/>
        </w:rPr>
        <w:t>也必然受到大环境的影响。</w:t>
      </w:r>
    </w:p>
    <w:p w:rsidR="00FB3F2C" w:rsidRDefault="00FB3F2C" w:rsidP="0050737C">
      <w:pPr>
        <w:spacing w:line="320" w:lineRule="atLeast"/>
        <w:ind w:left="420" w:firstLineChars="200" w:firstLine="419"/>
        <w:rPr>
          <w:szCs w:val="20"/>
        </w:rPr>
      </w:pPr>
    </w:p>
    <w:p w:rsidR="00FB3F2C" w:rsidRDefault="00FB3F2C" w:rsidP="00FB3F2C">
      <w:pPr>
        <w:spacing w:line="320" w:lineRule="atLeast"/>
        <w:ind w:left="420" w:firstLineChars="200" w:firstLine="419"/>
        <w:rPr>
          <w:szCs w:val="20"/>
        </w:rPr>
      </w:pPr>
    </w:p>
    <w:p w:rsidR="00FB3F2C" w:rsidRDefault="00FB3F2C" w:rsidP="00FB3F2C">
      <w:pPr>
        <w:spacing w:line="320" w:lineRule="atLeast"/>
        <w:ind w:firstLineChars="200" w:firstLine="359"/>
        <w:rPr>
          <w:sz w:val="18"/>
          <w:szCs w:val="18"/>
        </w:rPr>
      </w:pPr>
      <w:r>
        <w:rPr>
          <w:rFonts w:hint="eastAsia"/>
          <w:sz w:val="18"/>
          <w:szCs w:val="18"/>
        </w:rPr>
        <w:t xml:space="preserve">                  </w:t>
      </w:r>
      <w:r>
        <w:rPr>
          <w:rFonts w:hint="eastAsia"/>
          <w:sz w:val="18"/>
          <w:szCs w:val="18"/>
        </w:rPr>
        <w:t>图</w:t>
      </w:r>
      <w:r>
        <w:rPr>
          <w:rFonts w:hint="eastAsia"/>
          <w:sz w:val="18"/>
          <w:szCs w:val="18"/>
        </w:rPr>
        <w:t xml:space="preserve">1-1                                                </w:t>
      </w:r>
      <w:r>
        <w:rPr>
          <w:rFonts w:hint="eastAsia"/>
          <w:sz w:val="18"/>
          <w:szCs w:val="18"/>
        </w:rPr>
        <w:t>图</w:t>
      </w:r>
      <w:r>
        <w:rPr>
          <w:rFonts w:hint="eastAsia"/>
          <w:sz w:val="18"/>
          <w:szCs w:val="18"/>
        </w:rPr>
        <w:t>1-2</w:t>
      </w:r>
    </w:p>
    <w:p w:rsidR="00FB3F2C" w:rsidRDefault="00FB3F2C" w:rsidP="00FB3F2C">
      <w:pPr>
        <w:spacing w:line="320" w:lineRule="atLeast"/>
        <w:ind w:firstLineChars="200" w:firstLine="359"/>
        <w:rPr>
          <w:sz w:val="18"/>
          <w:szCs w:val="18"/>
        </w:rPr>
      </w:pPr>
    </w:p>
    <w:p w:rsidR="00FB3F2C" w:rsidRDefault="00FB3F2C" w:rsidP="00FB3F2C">
      <w:pPr>
        <w:spacing w:line="320" w:lineRule="atLeast"/>
        <w:ind w:firstLineChars="200" w:firstLine="419"/>
        <w:rPr>
          <w:szCs w:val="20"/>
        </w:rPr>
      </w:pPr>
      <w:r>
        <w:rPr>
          <w:rFonts w:hint="eastAsia"/>
          <w:szCs w:val="20"/>
        </w:rPr>
        <w:t>通过</w:t>
      </w:r>
      <w:r>
        <w:rPr>
          <w:rFonts w:hint="eastAsia"/>
          <w:szCs w:val="20"/>
        </w:rPr>
        <w:t>SPSS</w:t>
      </w:r>
      <w:r>
        <w:rPr>
          <w:rFonts w:hint="eastAsia"/>
          <w:szCs w:val="20"/>
        </w:rPr>
        <w:t>数据分析，我们此次研究设计的对象主要是我校大二大三的同学，占总调查者的</w:t>
      </w:r>
      <w:r>
        <w:rPr>
          <w:rFonts w:hint="eastAsia"/>
          <w:szCs w:val="20"/>
        </w:rPr>
        <w:t xml:space="preserve">89.85% </w:t>
      </w:r>
      <w:r>
        <w:rPr>
          <w:rFonts w:hint="eastAsia"/>
          <w:szCs w:val="20"/>
        </w:rPr>
        <w:t>由于这两个时间段的学生对于海大及其周边环境已经有一定熟悉度，相比较大一的新同学对于海大及其周边环境更加了解。因此我们认为他们的数据更能够反映我们此次的主题。此外我们考虑到除了年级外，大学生消费者的学院也有可能成为影响消费因素的一部分，所以在这里有做区分。由图</w:t>
      </w:r>
      <w:r>
        <w:rPr>
          <w:rFonts w:hint="eastAsia"/>
          <w:szCs w:val="20"/>
        </w:rPr>
        <w:t>1-2</w:t>
      </w:r>
      <w:r>
        <w:rPr>
          <w:rFonts w:hint="eastAsia"/>
          <w:szCs w:val="20"/>
        </w:rPr>
        <w:t>可知，我们收集到的数据包含八大学院其中信息、工程及爱恩学院的人数较多，占总比例的</w:t>
      </w:r>
      <w:r>
        <w:rPr>
          <w:rFonts w:hint="eastAsia"/>
          <w:szCs w:val="20"/>
        </w:rPr>
        <w:t>58.83%</w:t>
      </w:r>
    </w:p>
    <w:p w:rsidR="00FB3F2C" w:rsidRDefault="00FB3F2C" w:rsidP="00FB3F2C">
      <w:pPr>
        <w:spacing w:line="320" w:lineRule="atLeast"/>
        <w:ind w:firstLineChars="200" w:firstLine="419"/>
        <w:rPr>
          <w:szCs w:val="20"/>
        </w:rPr>
      </w:pPr>
      <w:r>
        <w:rPr>
          <w:rFonts w:hint="eastAsia"/>
          <w:szCs w:val="20"/>
        </w:rPr>
        <w:t>作为我们此次研究比较重要的主体部分，我们主要对上海及外地学生有所区分，这在数据图</w:t>
      </w:r>
      <w:r>
        <w:rPr>
          <w:rFonts w:hint="eastAsia"/>
          <w:szCs w:val="20"/>
        </w:rPr>
        <w:t>1-1</w:t>
      </w:r>
      <w:r>
        <w:rPr>
          <w:rFonts w:hint="eastAsia"/>
          <w:szCs w:val="20"/>
        </w:rPr>
        <w:t>上也能明显看出。上海的被调查者占到了总比例的</w:t>
      </w:r>
      <w:r>
        <w:rPr>
          <w:rFonts w:hint="eastAsia"/>
          <w:szCs w:val="20"/>
        </w:rPr>
        <w:t>54.82%</w:t>
      </w:r>
      <w:r>
        <w:rPr>
          <w:rFonts w:hint="eastAsia"/>
          <w:szCs w:val="20"/>
        </w:rPr>
        <w:t>，来自广东、广西、山东、新疆等中国</w:t>
      </w:r>
      <w:r>
        <w:rPr>
          <w:rFonts w:hint="eastAsia"/>
          <w:szCs w:val="20"/>
        </w:rPr>
        <w:t>16</w:t>
      </w:r>
      <w:r>
        <w:rPr>
          <w:rFonts w:hint="eastAsia"/>
          <w:szCs w:val="20"/>
        </w:rPr>
        <w:t>个地区的被调查者占到</w:t>
      </w:r>
      <w:r>
        <w:rPr>
          <w:rFonts w:hint="eastAsia"/>
          <w:szCs w:val="20"/>
        </w:rPr>
        <w:t>45.18%</w:t>
      </w:r>
      <w:r>
        <w:rPr>
          <w:rFonts w:hint="eastAsia"/>
          <w:szCs w:val="20"/>
        </w:rPr>
        <w:t>，虽然没有做到在人数上完全的对等，但数据还是比较接近的。这两个较明显的区分在我们之后的分析中也会详细提到。不同的区域对于远郊办学的概念及接受程度有所区别，在同样的环境中这两批人可能会表现出的差异也是我们此次分析的重点问题。</w:t>
      </w:r>
    </w:p>
    <w:p w:rsidR="00FB3F2C" w:rsidRDefault="00FB3F2C" w:rsidP="00FB3F2C">
      <w:pPr>
        <w:spacing w:line="320" w:lineRule="atLeast"/>
        <w:ind w:firstLineChars="200" w:firstLine="419"/>
        <w:rPr>
          <w:szCs w:val="20"/>
        </w:rPr>
      </w:pPr>
    </w:p>
    <w:p w:rsidR="0050737C" w:rsidRDefault="0050737C" w:rsidP="00FB3F2C">
      <w:pPr>
        <w:spacing w:line="320" w:lineRule="atLeast"/>
        <w:ind w:firstLineChars="200" w:firstLine="419"/>
        <w:rPr>
          <w:szCs w:val="20"/>
        </w:rPr>
      </w:pPr>
    </w:p>
    <w:p w:rsidR="00FB3F2C" w:rsidRDefault="00FB3F2C" w:rsidP="00FB3F2C">
      <w:pPr>
        <w:pStyle w:val="af7"/>
        <w:numPr>
          <w:ilvl w:val="0"/>
          <w:numId w:val="63"/>
        </w:numPr>
        <w:spacing w:line="320" w:lineRule="atLeast"/>
        <w:ind w:firstLine="421"/>
        <w:rPr>
          <w:rFonts w:ascii="宋体" w:eastAsia="宋体" w:hAnsi="宋体" w:cs="宋体"/>
          <w:b/>
          <w:bCs/>
          <w:sz w:val="21"/>
          <w:szCs w:val="21"/>
        </w:rPr>
      </w:pPr>
      <w:r>
        <w:rPr>
          <w:rFonts w:ascii="宋体" w:eastAsia="宋体" w:hAnsi="宋体" w:cs="宋体" w:hint="eastAsia"/>
          <w:b/>
          <w:bCs/>
          <w:sz w:val="21"/>
          <w:szCs w:val="21"/>
        </w:rPr>
        <w:lastRenderedPageBreak/>
        <w:t>大学生消费结构情况</w:t>
      </w:r>
    </w:p>
    <w:p w:rsidR="00FB3F2C" w:rsidRDefault="00FB3F2C" w:rsidP="00FB3F2C">
      <w:pPr>
        <w:pStyle w:val="af7"/>
        <w:spacing w:line="320" w:lineRule="atLeast"/>
        <w:ind w:leftChars="200" w:left="419" w:firstLineChars="0" w:firstLine="0"/>
        <w:rPr>
          <w:rFonts w:ascii="宋体" w:eastAsia="宋体" w:hAnsi="宋体" w:cs="宋体"/>
          <w:sz w:val="28"/>
          <w:szCs w:val="28"/>
        </w:rPr>
      </w:pPr>
      <w:r>
        <w:rPr>
          <w:rFonts w:ascii="宋体" w:eastAsia="宋体" w:hAnsi="宋体" w:cs="宋体" w:hint="eastAsia"/>
          <w:noProof/>
          <w:sz w:val="28"/>
          <w:szCs w:val="28"/>
        </w:rPr>
        <w:drawing>
          <wp:inline distT="0" distB="0" distL="0" distR="0">
            <wp:extent cx="2343150" cy="1885950"/>
            <wp:effectExtent l="19050" t="0" r="0" b="0"/>
            <wp:docPr id="34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942"/>
                    <a:srcRect/>
                    <a:stretch>
                      <a:fillRect/>
                    </a:stretch>
                  </pic:blipFill>
                  <pic:spPr bwMode="auto">
                    <a:xfrm>
                      <a:off x="0" y="0"/>
                      <a:ext cx="2343150" cy="1885950"/>
                    </a:xfrm>
                    <a:prstGeom prst="rect">
                      <a:avLst/>
                    </a:prstGeom>
                    <a:noFill/>
                    <a:ln w="9525">
                      <a:noFill/>
                      <a:miter lim="800000"/>
                      <a:headEnd/>
                      <a:tailEnd/>
                    </a:ln>
                  </pic:spPr>
                </pic:pic>
              </a:graphicData>
            </a:graphic>
          </wp:inline>
        </w:drawing>
      </w:r>
      <w:r>
        <w:rPr>
          <w:rFonts w:ascii="宋体" w:eastAsia="宋体" w:hAnsi="宋体" w:cs="宋体" w:hint="eastAsia"/>
          <w:sz w:val="28"/>
          <w:szCs w:val="28"/>
        </w:rPr>
        <w:t xml:space="preserve">    </w:t>
      </w:r>
      <w:r>
        <w:rPr>
          <w:rFonts w:ascii="宋体" w:eastAsia="宋体" w:hAnsi="宋体" w:cs="宋体" w:hint="eastAsia"/>
          <w:noProof/>
          <w:sz w:val="28"/>
          <w:szCs w:val="28"/>
        </w:rPr>
        <w:drawing>
          <wp:inline distT="0" distB="0" distL="0" distR="0">
            <wp:extent cx="2543175" cy="2047875"/>
            <wp:effectExtent l="19050" t="0" r="9525" b="0"/>
            <wp:docPr id="34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943"/>
                    <a:srcRect/>
                    <a:stretch>
                      <a:fillRect/>
                    </a:stretch>
                  </pic:blipFill>
                  <pic:spPr bwMode="auto">
                    <a:xfrm>
                      <a:off x="0" y="0"/>
                      <a:ext cx="2543175" cy="2047875"/>
                    </a:xfrm>
                    <a:prstGeom prst="rect">
                      <a:avLst/>
                    </a:prstGeom>
                    <a:noFill/>
                    <a:ln w="9525">
                      <a:noFill/>
                      <a:miter lim="800000"/>
                      <a:headEnd/>
                      <a:tailEnd/>
                    </a:ln>
                  </pic:spPr>
                </pic:pic>
              </a:graphicData>
            </a:graphic>
          </wp:inline>
        </w:drawing>
      </w:r>
    </w:p>
    <w:p w:rsidR="00FB3F2C" w:rsidRDefault="00FB3F2C" w:rsidP="00FB3F2C">
      <w:pPr>
        <w:pStyle w:val="af7"/>
        <w:spacing w:line="320" w:lineRule="atLeast"/>
        <w:ind w:leftChars="200" w:left="419" w:firstLineChars="0" w:firstLine="0"/>
        <w:rPr>
          <w:rFonts w:eastAsia="宋体"/>
          <w:sz w:val="18"/>
          <w:szCs w:val="18"/>
        </w:rPr>
      </w:pPr>
      <w:r>
        <w:rPr>
          <w:rFonts w:ascii="宋体" w:eastAsia="宋体" w:hAnsi="宋体" w:cs="宋体" w:hint="eastAsia"/>
          <w:sz w:val="28"/>
          <w:szCs w:val="28"/>
        </w:rPr>
        <w:t xml:space="preserve">     </w:t>
      </w:r>
      <w:r>
        <w:rPr>
          <w:rFonts w:eastAsia="宋体" w:hint="eastAsia"/>
          <w:sz w:val="18"/>
          <w:szCs w:val="18"/>
        </w:rPr>
        <w:t xml:space="preserve">           </w:t>
      </w:r>
      <w:r>
        <w:rPr>
          <w:rFonts w:eastAsia="宋体" w:hint="eastAsia"/>
          <w:sz w:val="18"/>
          <w:szCs w:val="18"/>
        </w:rPr>
        <w:t>图</w:t>
      </w:r>
      <w:r>
        <w:rPr>
          <w:rFonts w:eastAsia="宋体" w:hint="eastAsia"/>
          <w:sz w:val="18"/>
          <w:szCs w:val="18"/>
        </w:rPr>
        <w:t xml:space="preserve">2-1                                              </w:t>
      </w:r>
      <w:r>
        <w:rPr>
          <w:rFonts w:eastAsia="宋体" w:hint="eastAsia"/>
          <w:sz w:val="18"/>
          <w:szCs w:val="18"/>
        </w:rPr>
        <w:t>图</w:t>
      </w:r>
      <w:r>
        <w:rPr>
          <w:rFonts w:eastAsia="宋体" w:hint="eastAsia"/>
          <w:sz w:val="18"/>
          <w:szCs w:val="18"/>
        </w:rPr>
        <w:t>2-2</w:t>
      </w:r>
    </w:p>
    <w:p w:rsidR="00FB3F2C" w:rsidRDefault="00FB3F2C" w:rsidP="00FB3F2C">
      <w:pPr>
        <w:pStyle w:val="af7"/>
        <w:spacing w:line="320" w:lineRule="atLeast"/>
        <w:ind w:leftChars="200" w:left="419" w:firstLineChars="0" w:firstLine="0"/>
        <w:rPr>
          <w:rFonts w:eastAsia="宋体"/>
          <w:sz w:val="18"/>
          <w:szCs w:val="18"/>
        </w:rPr>
      </w:pPr>
    </w:p>
    <w:p w:rsidR="00FB3F2C" w:rsidRDefault="00FB3F2C" w:rsidP="00FB3F2C">
      <w:pPr>
        <w:pStyle w:val="af7"/>
        <w:spacing w:line="320" w:lineRule="atLeast"/>
        <w:ind w:leftChars="200" w:left="419" w:firstLineChars="0" w:firstLine="0"/>
        <w:rPr>
          <w:rFonts w:ascii="宋体" w:eastAsia="宋体" w:hAnsi="宋体" w:cs="宋体"/>
          <w:sz w:val="28"/>
          <w:szCs w:val="28"/>
        </w:rPr>
      </w:pPr>
      <w:r>
        <w:rPr>
          <w:rFonts w:ascii="宋体" w:eastAsia="宋体" w:hAnsi="宋体" w:cs="宋体" w:hint="eastAsia"/>
          <w:noProof/>
          <w:sz w:val="28"/>
          <w:szCs w:val="28"/>
        </w:rPr>
        <w:drawing>
          <wp:inline distT="0" distB="0" distL="0" distR="0">
            <wp:extent cx="2428875" cy="1962150"/>
            <wp:effectExtent l="19050" t="0" r="9525" b="0"/>
            <wp:docPr id="34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pic:cNvPicPr>
                      <a:picLocks noChangeAspect="1" noChangeArrowheads="1"/>
                    </pic:cNvPicPr>
                  </pic:nvPicPr>
                  <pic:blipFill>
                    <a:blip r:embed="rId944"/>
                    <a:srcRect/>
                    <a:stretch>
                      <a:fillRect/>
                    </a:stretch>
                  </pic:blipFill>
                  <pic:spPr bwMode="auto">
                    <a:xfrm>
                      <a:off x="0" y="0"/>
                      <a:ext cx="2428875" cy="1962150"/>
                    </a:xfrm>
                    <a:prstGeom prst="rect">
                      <a:avLst/>
                    </a:prstGeom>
                    <a:noFill/>
                    <a:ln w="9525">
                      <a:noFill/>
                      <a:miter lim="800000"/>
                      <a:headEnd/>
                      <a:tailEnd/>
                    </a:ln>
                  </pic:spPr>
                </pic:pic>
              </a:graphicData>
            </a:graphic>
          </wp:inline>
        </w:drawing>
      </w:r>
      <w:r>
        <w:rPr>
          <w:rFonts w:ascii="宋体" w:eastAsia="宋体" w:hAnsi="宋体" w:cs="宋体" w:hint="eastAsia"/>
          <w:sz w:val="28"/>
          <w:szCs w:val="28"/>
        </w:rPr>
        <w:t xml:space="preserve">   </w:t>
      </w:r>
      <w:r>
        <w:rPr>
          <w:rFonts w:ascii="宋体" w:eastAsia="宋体" w:hAnsi="宋体" w:cs="宋体" w:hint="eastAsia"/>
          <w:noProof/>
          <w:sz w:val="28"/>
          <w:szCs w:val="28"/>
        </w:rPr>
        <w:drawing>
          <wp:inline distT="0" distB="0" distL="0" distR="0">
            <wp:extent cx="2609850" cy="2105025"/>
            <wp:effectExtent l="19050" t="0" r="0" b="0"/>
            <wp:docPr id="34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945"/>
                    <a:srcRect/>
                    <a:stretch>
                      <a:fillRect/>
                    </a:stretch>
                  </pic:blipFill>
                  <pic:spPr bwMode="auto">
                    <a:xfrm>
                      <a:off x="0" y="0"/>
                      <a:ext cx="2609850" cy="2105025"/>
                    </a:xfrm>
                    <a:prstGeom prst="rect">
                      <a:avLst/>
                    </a:prstGeom>
                    <a:noFill/>
                    <a:ln w="9525">
                      <a:noFill/>
                      <a:miter lim="800000"/>
                      <a:headEnd/>
                      <a:tailEnd/>
                    </a:ln>
                  </pic:spPr>
                </pic:pic>
              </a:graphicData>
            </a:graphic>
          </wp:inline>
        </w:drawing>
      </w:r>
    </w:p>
    <w:p w:rsidR="00FB3F2C" w:rsidRDefault="00FB3F2C" w:rsidP="00FB3F2C">
      <w:pPr>
        <w:pStyle w:val="af7"/>
        <w:spacing w:line="320" w:lineRule="atLeast"/>
        <w:ind w:leftChars="200" w:left="419" w:firstLineChars="0" w:firstLine="0"/>
        <w:rPr>
          <w:rFonts w:eastAsia="宋体"/>
          <w:sz w:val="18"/>
          <w:szCs w:val="18"/>
        </w:rPr>
      </w:pPr>
      <w:r>
        <w:rPr>
          <w:rFonts w:ascii="宋体" w:eastAsia="宋体" w:hAnsi="宋体" w:cs="宋体" w:hint="eastAsia"/>
          <w:sz w:val="28"/>
          <w:szCs w:val="28"/>
        </w:rPr>
        <w:t xml:space="preserve">         </w:t>
      </w:r>
      <w:r>
        <w:rPr>
          <w:rFonts w:eastAsia="宋体" w:hint="eastAsia"/>
          <w:sz w:val="18"/>
          <w:szCs w:val="18"/>
        </w:rPr>
        <w:t xml:space="preserve">    </w:t>
      </w:r>
      <w:r>
        <w:rPr>
          <w:rFonts w:eastAsia="宋体" w:hint="eastAsia"/>
          <w:sz w:val="18"/>
          <w:szCs w:val="18"/>
        </w:rPr>
        <w:t>图</w:t>
      </w:r>
      <w:r>
        <w:rPr>
          <w:rFonts w:eastAsia="宋体" w:hint="eastAsia"/>
          <w:sz w:val="18"/>
          <w:szCs w:val="18"/>
        </w:rPr>
        <w:t xml:space="preserve">2-3                                                </w:t>
      </w:r>
      <w:r>
        <w:rPr>
          <w:rFonts w:eastAsia="宋体" w:hint="eastAsia"/>
          <w:sz w:val="18"/>
          <w:szCs w:val="18"/>
        </w:rPr>
        <w:t>图</w:t>
      </w:r>
      <w:r>
        <w:rPr>
          <w:rFonts w:eastAsia="宋体" w:hint="eastAsia"/>
          <w:sz w:val="18"/>
          <w:szCs w:val="18"/>
        </w:rPr>
        <w:t>2-4</w:t>
      </w:r>
    </w:p>
    <w:p w:rsidR="00FB3F2C" w:rsidRDefault="00FB3F2C" w:rsidP="00FB3F2C">
      <w:pPr>
        <w:pStyle w:val="af7"/>
        <w:spacing w:line="320" w:lineRule="atLeast"/>
        <w:ind w:leftChars="200" w:left="419" w:firstLineChars="0" w:firstLine="0"/>
        <w:rPr>
          <w:rFonts w:eastAsia="宋体"/>
          <w:sz w:val="18"/>
          <w:szCs w:val="18"/>
        </w:rPr>
      </w:pPr>
    </w:p>
    <w:p w:rsidR="00FB3F2C" w:rsidRDefault="00FB3F2C" w:rsidP="00FB3F2C">
      <w:pPr>
        <w:spacing w:line="320" w:lineRule="atLeast"/>
        <w:ind w:firstLineChars="200" w:firstLine="419"/>
        <w:rPr>
          <w:szCs w:val="20"/>
        </w:rPr>
      </w:pPr>
      <w:r>
        <w:rPr>
          <w:rFonts w:hint="eastAsia"/>
          <w:szCs w:val="20"/>
        </w:rPr>
        <w:t>以上四张图表分别表示所调查的大学生平均每月的生活费、平均每月的饮食支出、您平均每月的交通费、您平均每月的通讯费、您平均每月的学习、您平均每月的娱乐费用的消费数据。从数据中我们首先可以得到以下几个结论：</w:t>
      </w:r>
    </w:p>
    <w:p w:rsidR="00FB3F2C" w:rsidRDefault="00FB3F2C" w:rsidP="00FB3F2C">
      <w:pPr>
        <w:pStyle w:val="af7"/>
        <w:spacing w:line="320" w:lineRule="atLeast"/>
        <w:ind w:leftChars="200" w:left="419" w:firstLineChars="0" w:firstLine="0"/>
        <w:rPr>
          <w:rFonts w:ascii="宋体" w:eastAsia="宋体" w:hAnsi="宋体" w:cs="宋体"/>
          <w:b/>
          <w:bCs/>
          <w:sz w:val="21"/>
          <w:szCs w:val="21"/>
        </w:rPr>
      </w:pPr>
      <w:r>
        <w:rPr>
          <w:rFonts w:ascii="宋体" w:eastAsia="宋体" w:hAnsi="宋体" w:cs="宋体" w:hint="eastAsia"/>
          <w:b/>
          <w:bCs/>
          <w:sz w:val="21"/>
          <w:szCs w:val="21"/>
        </w:rPr>
        <w:t>（1）大学生消费结构多样化</w:t>
      </w:r>
    </w:p>
    <w:p w:rsidR="00FB3F2C" w:rsidRDefault="00FB3F2C" w:rsidP="00FB3F2C">
      <w:pPr>
        <w:spacing w:line="320" w:lineRule="atLeast"/>
        <w:ind w:firstLineChars="200" w:firstLine="419"/>
        <w:rPr>
          <w:szCs w:val="20"/>
        </w:rPr>
      </w:pPr>
      <w:r>
        <w:rPr>
          <w:rFonts w:hint="eastAsia"/>
          <w:szCs w:val="20"/>
        </w:rPr>
        <w:t>此次问卷涉及到对大学生饮食、交通、娱乐等多项内容的调查。从中我们可以看到随着市场经济的不断发展，大学生的消费结构趋向多元化。消费面也更加广泛。根据图标显示，被调查者在饮食支出这一块上面有</w:t>
      </w:r>
      <w:r>
        <w:rPr>
          <w:rFonts w:hint="eastAsia"/>
          <w:szCs w:val="20"/>
        </w:rPr>
        <w:t>501</w:t>
      </w:r>
      <w:r>
        <w:rPr>
          <w:rFonts w:hint="eastAsia"/>
          <w:szCs w:val="20"/>
        </w:rPr>
        <w:t>元以上这一区间的人数最多，占到总人数的</w:t>
      </w:r>
      <w:r>
        <w:rPr>
          <w:rFonts w:hint="eastAsia"/>
          <w:szCs w:val="20"/>
        </w:rPr>
        <w:t>35.5%</w:t>
      </w:r>
      <w:r>
        <w:rPr>
          <w:rFonts w:hint="eastAsia"/>
          <w:szCs w:val="20"/>
        </w:rPr>
        <w:t>相比较最低的</w:t>
      </w:r>
      <w:r>
        <w:rPr>
          <w:rFonts w:hint="eastAsia"/>
          <w:szCs w:val="20"/>
        </w:rPr>
        <w:t>200</w:t>
      </w:r>
      <w:r>
        <w:rPr>
          <w:rFonts w:hint="eastAsia"/>
          <w:szCs w:val="20"/>
        </w:rPr>
        <w:t>元及</w:t>
      </w:r>
      <w:r>
        <w:rPr>
          <w:rFonts w:hint="eastAsia"/>
          <w:szCs w:val="20"/>
        </w:rPr>
        <w:t>201</w:t>
      </w:r>
      <w:r>
        <w:rPr>
          <w:rFonts w:hint="eastAsia"/>
          <w:szCs w:val="20"/>
        </w:rPr>
        <w:t>元</w:t>
      </w:r>
      <w:r>
        <w:rPr>
          <w:rFonts w:hint="eastAsia"/>
          <w:szCs w:val="20"/>
        </w:rPr>
        <w:t>-300</w:t>
      </w:r>
      <w:r>
        <w:rPr>
          <w:rFonts w:hint="eastAsia"/>
          <w:szCs w:val="20"/>
        </w:rPr>
        <w:t>元这一区间的高出</w:t>
      </w:r>
      <w:r>
        <w:rPr>
          <w:rFonts w:hint="eastAsia"/>
          <w:szCs w:val="20"/>
        </w:rPr>
        <w:t>18.27%</w:t>
      </w:r>
      <w:r>
        <w:rPr>
          <w:rFonts w:hint="eastAsia"/>
          <w:szCs w:val="20"/>
        </w:rPr>
        <w:t>可以说差异还是很明显的。饮食消费基本处在偏高的水平上。在我们比较关注的每月交通费上，图表显示呈抛物线形状，即</w:t>
      </w:r>
      <w:r>
        <w:rPr>
          <w:rFonts w:hint="eastAsia"/>
          <w:szCs w:val="20"/>
        </w:rPr>
        <w:t>100</w:t>
      </w:r>
      <w:r>
        <w:rPr>
          <w:rFonts w:hint="eastAsia"/>
          <w:szCs w:val="20"/>
        </w:rPr>
        <w:t>元以的下占明显多数。趋势还是比较显著的。在平均每月的生活费这一调查中，我们发现最低与最高的两个数据都相对较低，两项只占总数的</w:t>
      </w:r>
      <w:r>
        <w:rPr>
          <w:rFonts w:hint="eastAsia"/>
          <w:szCs w:val="20"/>
        </w:rPr>
        <w:t>13.7%</w:t>
      </w:r>
      <w:r>
        <w:rPr>
          <w:rFonts w:hint="eastAsia"/>
          <w:szCs w:val="20"/>
        </w:rPr>
        <w:t>。中间数值</w:t>
      </w:r>
      <w:r>
        <w:rPr>
          <w:rFonts w:hint="eastAsia"/>
          <w:szCs w:val="20"/>
        </w:rPr>
        <w:t>501-700</w:t>
      </w:r>
      <w:r>
        <w:rPr>
          <w:rFonts w:hint="eastAsia"/>
          <w:szCs w:val="20"/>
        </w:rPr>
        <w:t>元及</w:t>
      </w:r>
      <w:r>
        <w:rPr>
          <w:rFonts w:hint="eastAsia"/>
          <w:szCs w:val="20"/>
        </w:rPr>
        <w:t>901-1100</w:t>
      </w:r>
      <w:r>
        <w:rPr>
          <w:rFonts w:hint="eastAsia"/>
          <w:szCs w:val="20"/>
        </w:rPr>
        <w:t>元占的比例较大，总体呈纺锤体形状。这也从一个角度反映出大学生两极分化的程度并不特别显著。</w:t>
      </w:r>
    </w:p>
    <w:p w:rsidR="00FB3F2C" w:rsidRDefault="00FB3F2C" w:rsidP="00FB3F2C">
      <w:pPr>
        <w:pStyle w:val="af7"/>
        <w:spacing w:line="320" w:lineRule="atLeast"/>
        <w:ind w:leftChars="200" w:left="419" w:firstLineChars="0" w:firstLine="0"/>
        <w:rPr>
          <w:rFonts w:ascii="宋体" w:eastAsia="宋体" w:hAnsi="宋体" w:cs="宋体"/>
          <w:b/>
          <w:bCs/>
          <w:sz w:val="21"/>
          <w:szCs w:val="21"/>
        </w:rPr>
      </w:pPr>
      <w:r>
        <w:rPr>
          <w:rFonts w:ascii="宋体" w:eastAsia="宋体" w:hAnsi="宋体" w:cs="宋体" w:hint="eastAsia"/>
          <w:b/>
          <w:bCs/>
          <w:sz w:val="21"/>
          <w:szCs w:val="21"/>
        </w:rPr>
        <w:t>（2）大学生消费能力调查</w:t>
      </w:r>
    </w:p>
    <w:p w:rsidR="00FB3F2C" w:rsidRDefault="00FB3F2C" w:rsidP="00FB3F2C">
      <w:pPr>
        <w:spacing w:line="320" w:lineRule="atLeast"/>
        <w:ind w:firstLineChars="200" w:firstLine="419"/>
        <w:rPr>
          <w:szCs w:val="20"/>
        </w:rPr>
      </w:pPr>
      <w:r>
        <w:rPr>
          <w:rFonts w:hint="eastAsia"/>
          <w:szCs w:val="20"/>
        </w:rPr>
        <w:t>根据大学生每月生活费来源这一问题的调查中我们可以看到</w:t>
      </w:r>
      <w:r>
        <w:rPr>
          <w:rFonts w:hint="eastAsia"/>
          <w:szCs w:val="20"/>
        </w:rPr>
        <w:t>82.23%</w:t>
      </w:r>
      <w:r>
        <w:rPr>
          <w:rFonts w:hint="eastAsia"/>
          <w:szCs w:val="20"/>
        </w:rPr>
        <w:t>的大学生消费者需要父母提供，</w:t>
      </w:r>
      <w:r>
        <w:rPr>
          <w:rFonts w:hint="eastAsia"/>
          <w:szCs w:val="20"/>
        </w:rPr>
        <w:t>10.51%</w:t>
      </w:r>
      <w:r>
        <w:rPr>
          <w:rFonts w:hint="eastAsia"/>
          <w:szCs w:val="20"/>
        </w:rPr>
        <w:t>是来自自己勤工俭学及依靠奖学金或者助学金。可以说当今大学生主要还是依靠寄生性消费，即通过家庭的资助完成学业及支付基本生活费用。而且通过进一步调查，</w:t>
      </w:r>
      <w:r>
        <w:rPr>
          <w:rFonts w:hint="eastAsia"/>
          <w:szCs w:val="20"/>
        </w:rPr>
        <w:t>72.08%</w:t>
      </w:r>
      <w:r>
        <w:rPr>
          <w:rFonts w:hint="eastAsia"/>
          <w:szCs w:val="20"/>
        </w:rPr>
        <w:t>的消费者表示没有额外的生活来源。他们大部分的生活费只能通过父母给与，生活费来源相当单一。</w:t>
      </w:r>
    </w:p>
    <w:p w:rsidR="00FB3F2C" w:rsidRDefault="00FB3F2C" w:rsidP="00FB3F2C">
      <w:pPr>
        <w:spacing w:line="320" w:lineRule="atLeast"/>
        <w:ind w:firstLineChars="200" w:firstLine="419"/>
        <w:rPr>
          <w:szCs w:val="20"/>
        </w:rPr>
      </w:pPr>
    </w:p>
    <w:p w:rsidR="00FB3F2C" w:rsidRDefault="00FB3F2C" w:rsidP="00FB3F2C">
      <w:pPr>
        <w:numPr>
          <w:ilvl w:val="0"/>
          <w:numId w:val="61"/>
        </w:numPr>
        <w:spacing w:line="320" w:lineRule="atLeast"/>
        <w:ind w:firstLineChars="200" w:firstLine="561"/>
        <w:jc w:val="center"/>
        <w:rPr>
          <w:rFonts w:ascii="宋体" w:hAnsi="宋体" w:cs="宋体"/>
          <w:b/>
          <w:bCs/>
          <w:sz w:val="28"/>
          <w:szCs w:val="28"/>
        </w:rPr>
      </w:pPr>
      <w:r>
        <w:rPr>
          <w:rFonts w:ascii="宋体" w:hAnsi="宋体" w:cs="宋体" w:hint="eastAsia"/>
          <w:b/>
          <w:bCs/>
          <w:sz w:val="28"/>
          <w:szCs w:val="28"/>
        </w:rPr>
        <w:t>大学生消费偏好习惯的一般情况</w:t>
      </w:r>
    </w:p>
    <w:p w:rsidR="00FB3F2C" w:rsidRDefault="00FB3F2C" w:rsidP="00FB3F2C">
      <w:pPr>
        <w:spacing w:line="320" w:lineRule="atLeast"/>
        <w:ind w:leftChars="200" w:left="419"/>
        <w:rPr>
          <w:rFonts w:ascii="宋体" w:hAnsi="宋体" w:cs="宋体"/>
          <w:b/>
          <w:bCs/>
          <w:sz w:val="28"/>
          <w:szCs w:val="28"/>
        </w:rPr>
      </w:pPr>
    </w:p>
    <w:p w:rsidR="00FB3F2C" w:rsidRDefault="00FB3F2C" w:rsidP="00FB3F2C">
      <w:pPr>
        <w:spacing w:line="320" w:lineRule="atLeast"/>
        <w:ind w:firstLineChars="200" w:firstLine="419"/>
        <w:rPr>
          <w:szCs w:val="20"/>
        </w:rPr>
      </w:pPr>
      <w:r>
        <w:rPr>
          <w:rFonts w:hint="eastAsia"/>
          <w:szCs w:val="20"/>
        </w:rPr>
        <w:t>大学生是一个特殊的消费阶层</w:t>
      </w:r>
      <w:r>
        <w:rPr>
          <w:rFonts w:hint="eastAsia"/>
          <w:szCs w:val="20"/>
        </w:rPr>
        <w:t xml:space="preserve">, </w:t>
      </w:r>
      <w:r>
        <w:rPr>
          <w:rFonts w:hint="eastAsia"/>
          <w:szCs w:val="20"/>
        </w:rPr>
        <w:t>其消费行为体现出追求新潮、时尚、情趣的特点</w:t>
      </w:r>
      <w:r>
        <w:rPr>
          <w:rFonts w:hint="eastAsia"/>
          <w:szCs w:val="20"/>
        </w:rPr>
        <w:t xml:space="preserve">, </w:t>
      </w:r>
      <w:r>
        <w:rPr>
          <w:rFonts w:hint="eastAsia"/>
          <w:szCs w:val="20"/>
        </w:rPr>
        <w:t>相对其他群体而言则带有更多的情感因素。因为他们不仅希望商品能够在实用性方面满足人的需要</w:t>
      </w:r>
      <w:r>
        <w:rPr>
          <w:rFonts w:hint="eastAsia"/>
          <w:szCs w:val="20"/>
        </w:rPr>
        <w:t>,</w:t>
      </w:r>
      <w:r>
        <w:rPr>
          <w:rFonts w:hint="eastAsia"/>
          <w:szCs w:val="20"/>
        </w:rPr>
        <w:t>还希望商品能让人在使用和观赏中获得精神的愉悦与心理的满足。</w:t>
      </w:r>
    </w:p>
    <w:p w:rsidR="00FB3F2C" w:rsidRDefault="00FB3F2C" w:rsidP="00FB3F2C">
      <w:pPr>
        <w:spacing w:line="320" w:lineRule="atLeast"/>
        <w:ind w:firstLineChars="200" w:firstLine="419"/>
        <w:rPr>
          <w:szCs w:val="20"/>
        </w:rPr>
      </w:pPr>
      <w:r>
        <w:rPr>
          <w:rFonts w:hint="eastAsia"/>
          <w:szCs w:val="20"/>
        </w:rPr>
        <w:t>我们调查了大学生的网购情况，有</w:t>
      </w:r>
      <w:r>
        <w:rPr>
          <w:rFonts w:hint="eastAsia"/>
          <w:szCs w:val="20"/>
        </w:rPr>
        <w:t>75.63%</w:t>
      </w:r>
      <w:r>
        <w:rPr>
          <w:rFonts w:hint="eastAsia"/>
          <w:szCs w:val="20"/>
        </w:rPr>
        <w:t>的学生平均每月都会网购</w:t>
      </w:r>
      <w:r>
        <w:rPr>
          <w:rFonts w:hint="eastAsia"/>
          <w:szCs w:val="20"/>
        </w:rPr>
        <w:t>1-3</w:t>
      </w:r>
      <w:r>
        <w:rPr>
          <w:rFonts w:hint="eastAsia"/>
          <w:szCs w:val="20"/>
        </w:rPr>
        <w:t>次。而原因主要集中在学校周边购物场所较少种类不齐全、网络购物更快捷便宜这两个方面。同时每月没有任何网购的同学占到总比例的</w:t>
      </w:r>
      <w:r>
        <w:rPr>
          <w:rFonts w:hint="eastAsia"/>
          <w:szCs w:val="20"/>
        </w:rPr>
        <w:t>0.04%</w:t>
      </w:r>
      <w:r>
        <w:rPr>
          <w:rFonts w:hint="eastAsia"/>
          <w:szCs w:val="20"/>
        </w:rPr>
        <w:t>。大学生在选择消费方式上是存在偏好的。可以说在如今信息化的社会中网络的快速发展，给与我们更多选择，也带给我们很大的便利。它深入我们生活的各个方面，影响着我们的衣食住行，潜移默化中也影响了我们的消费偏好。对于我们这类的远郊办学大学来说网购模式更加深入我们的日常生活，一到中午便可见取快递的同学络绎不绝。正如很多大学生消费者所反映的原因，周边条件的限制也是催生网购消费如此频繁的重要因素之一。</w:t>
      </w:r>
    </w:p>
    <w:p w:rsidR="00FB3F2C" w:rsidRDefault="00FB3F2C" w:rsidP="00FB3F2C">
      <w:pPr>
        <w:spacing w:line="320" w:lineRule="atLeast"/>
        <w:ind w:firstLineChars="200" w:firstLine="419"/>
        <w:jc w:val="center"/>
        <w:rPr>
          <w:szCs w:val="20"/>
        </w:rPr>
      </w:pPr>
    </w:p>
    <w:p w:rsidR="00FB3F2C" w:rsidRDefault="00FB3F2C" w:rsidP="00FB3F2C">
      <w:pPr>
        <w:numPr>
          <w:ilvl w:val="0"/>
          <w:numId w:val="61"/>
        </w:numPr>
        <w:spacing w:line="320" w:lineRule="atLeast"/>
        <w:ind w:firstLineChars="200" w:firstLine="561"/>
        <w:jc w:val="center"/>
        <w:rPr>
          <w:rFonts w:ascii="宋体" w:hAnsi="宋体" w:cs="宋体"/>
          <w:b/>
          <w:bCs/>
          <w:sz w:val="28"/>
          <w:szCs w:val="28"/>
        </w:rPr>
      </w:pPr>
      <w:r>
        <w:rPr>
          <w:rFonts w:ascii="宋体" w:hAnsi="宋体" w:cs="宋体" w:hint="eastAsia"/>
          <w:b/>
          <w:bCs/>
          <w:sz w:val="28"/>
          <w:szCs w:val="28"/>
        </w:rPr>
        <w:t>远郊办学大学生的消费特点</w:t>
      </w:r>
    </w:p>
    <w:p w:rsidR="00FB3F2C" w:rsidRDefault="00FB3F2C" w:rsidP="00FB3F2C">
      <w:pPr>
        <w:spacing w:line="320" w:lineRule="atLeast"/>
        <w:ind w:leftChars="200" w:left="419"/>
        <w:rPr>
          <w:rFonts w:ascii="宋体" w:hAnsi="宋体" w:cs="宋体"/>
          <w:b/>
          <w:bCs/>
          <w:sz w:val="28"/>
          <w:szCs w:val="28"/>
        </w:rPr>
      </w:pPr>
    </w:p>
    <w:p w:rsidR="00FB3F2C" w:rsidRDefault="00FB3F2C" w:rsidP="00FB3F2C">
      <w:pPr>
        <w:spacing w:line="320" w:lineRule="atLeast"/>
        <w:ind w:firstLineChars="200" w:firstLine="419"/>
        <w:rPr>
          <w:szCs w:val="20"/>
        </w:rPr>
      </w:pPr>
      <w:r>
        <w:rPr>
          <w:rFonts w:hint="eastAsia"/>
          <w:szCs w:val="20"/>
        </w:rPr>
        <w:t>除了以上所说的网购情况，远郊办学的一大特点是在城市较远的地区办学授课。离市区较远，交通不便等都是远郊办学学校所面临的共同问题。针对这点我们也设计了一些问题。</w:t>
      </w:r>
    </w:p>
    <w:p w:rsidR="00FB3F2C" w:rsidRDefault="00FB3F2C" w:rsidP="00FB3F2C">
      <w:pPr>
        <w:pStyle w:val="af7"/>
        <w:spacing w:line="320" w:lineRule="atLeast"/>
        <w:ind w:leftChars="200" w:left="419" w:firstLineChars="0" w:firstLine="0"/>
        <w:rPr>
          <w:rFonts w:eastAsia="宋体"/>
          <w:sz w:val="18"/>
          <w:szCs w:val="18"/>
        </w:rPr>
      </w:pPr>
      <w:r>
        <w:rPr>
          <w:rFonts w:eastAsia="宋体" w:hint="eastAsia"/>
          <w:sz w:val="18"/>
          <w:szCs w:val="18"/>
        </w:rPr>
        <w:t xml:space="preserve">           </w:t>
      </w:r>
      <w:r>
        <w:rPr>
          <w:rFonts w:eastAsia="宋体" w:hint="eastAsia"/>
          <w:sz w:val="18"/>
          <w:szCs w:val="18"/>
        </w:rPr>
        <w:t>图</w:t>
      </w:r>
      <w:r>
        <w:rPr>
          <w:rFonts w:eastAsia="宋体" w:hint="eastAsia"/>
          <w:sz w:val="18"/>
          <w:szCs w:val="18"/>
        </w:rPr>
        <w:t xml:space="preserve">3-1                         </w:t>
      </w:r>
      <w:r w:rsidR="00BE39B3">
        <w:rPr>
          <w:rFonts w:eastAsia="宋体" w:hint="eastAsia"/>
          <w:sz w:val="18"/>
          <w:szCs w:val="18"/>
        </w:rPr>
        <w:t xml:space="preserve">                      </w:t>
      </w:r>
      <w:r>
        <w:rPr>
          <w:rFonts w:eastAsia="宋体" w:hint="eastAsia"/>
          <w:sz w:val="18"/>
          <w:szCs w:val="18"/>
        </w:rPr>
        <w:t xml:space="preserve">  </w:t>
      </w:r>
      <w:r>
        <w:rPr>
          <w:rFonts w:eastAsia="宋体" w:hint="eastAsia"/>
          <w:sz w:val="18"/>
          <w:szCs w:val="18"/>
        </w:rPr>
        <w:t>图</w:t>
      </w:r>
      <w:r>
        <w:rPr>
          <w:rFonts w:eastAsia="宋体" w:hint="eastAsia"/>
          <w:sz w:val="18"/>
          <w:szCs w:val="18"/>
        </w:rPr>
        <w:t xml:space="preserve">3-2                                                                </w:t>
      </w:r>
    </w:p>
    <w:p w:rsidR="00FB3F2C" w:rsidRDefault="00BE39B3" w:rsidP="00FB3F2C">
      <w:pPr>
        <w:pStyle w:val="af7"/>
        <w:spacing w:line="320" w:lineRule="atLeast"/>
        <w:ind w:leftChars="200" w:left="419" w:firstLineChars="0" w:firstLine="0"/>
        <w:rPr>
          <w:rFonts w:eastAsia="宋体"/>
          <w:sz w:val="18"/>
          <w:szCs w:val="18"/>
        </w:rPr>
      </w:pPr>
      <w:r>
        <w:rPr>
          <w:rFonts w:eastAsia="宋体" w:hint="eastAsia"/>
          <w:noProof/>
          <w:sz w:val="18"/>
          <w:szCs w:val="18"/>
        </w:rPr>
        <w:drawing>
          <wp:anchor distT="0" distB="0" distL="114300" distR="114300" simplePos="0" relativeHeight="251719680" behindDoc="0" locked="0" layoutInCell="1" allowOverlap="1">
            <wp:simplePos x="0" y="0"/>
            <wp:positionH relativeFrom="column">
              <wp:posOffset>3137535</wp:posOffset>
            </wp:positionH>
            <wp:positionV relativeFrom="paragraph">
              <wp:posOffset>77470</wp:posOffset>
            </wp:positionV>
            <wp:extent cx="2781300" cy="2238375"/>
            <wp:effectExtent l="19050" t="0" r="0" b="0"/>
            <wp:wrapSquare wrapText="bothSides"/>
            <wp:docPr id="50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pic:cNvPicPr>
                      <a:picLocks noChangeAspect="1" noChangeArrowheads="1"/>
                    </pic:cNvPicPr>
                  </pic:nvPicPr>
                  <pic:blipFill>
                    <a:blip r:embed="rId946"/>
                    <a:srcRect/>
                    <a:stretch>
                      <a:fillRect/>
                    </a:stretch>
                  </pic:blipFill>
                  <pic:spPr bwMode="auto">
                    <a:xfrm>
                      <a:off x="0" y="0"/>
                      <a:ext cx="2781300" cy="2238375"/>
                    </a:xfrm>
                    <a:prstGeom prst="rect">
                      <a:avLst/>
                    </a:prstGeom>
                    <a:noFill/>
                    <a:ln w="9525">
                      <a:noFill/>
                      <a:miter lim="800000"/>
                      <a:headEnd/>
                      <a:tailEnd/>
                    </a:ln>
                  </pic:spPr>
                </pic:pic>
              </a:graphicData>
            </a:graphic>
          </wp:anchor>
        </w:drawing>
      </w:r>
      <w:r>
        <w:rPr>
          <w:rFonts w:eastAsia="宋体" w:hint="eastAsia"/>
          <w:noProof/>
          <w:sz w:val="18"/>
          <w:szCs w:val="18"/>
        </w:rPr>
        <w:drawing>
          <wp:anchor distT="0" distB="0" distL="114300" distR="114300" simplePos="0" relativeHeight="251720704" behindDoc="0" locked="0" layoutInCell="1" allowOverlap="1">
            <wp:simplePos x="0" y="0"/>
            <wp:positionH relativeFrom="page">
              <wp:posOffset>847725</wp:posOffset>
            </wp:positionH>
            <wp:positionV relativeFrom="page">
              <wp:posOffset>5734050</wp:posOffset>
            </wp:positionV>
            <wp:extent cx="2714625" cy="2190750"/>
            <wp:effectExtent l="19050" t="0" r="0" b="0"/>
            <wp:wrapSquare wrapText="bothSides"/>
            <wp:docPr id="50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pic:cNvPicPr>
                      <a:picLocks noChangeAspect="1" noChangeArrowheads="1"/>
                    </pic:cNvPicPr>
                  </pic:nvPicPr>
                  <pic:blipFill>
                    <a:blip r:embed="rId947"/>
                    <a:srcRect/>
                    <a:stretch>
                      <a:fillRect/>
                    </a:stretch>
                  </pic:blipFill>
                  <pic:spPr bwMode="auto">
                    <a:xfrm>
                      <a:off x="0" y="0"/>
                      <a:ext cx="2714625" cy="2190750"/>
                    </a:xfrm>
                    <a:prstGeom prst="rect">
                      <a:avLst/>
                    </a:prstGeom>
                    <a:noFill/>
                    <a:ln w="9525">
                      <a:noFill/>
                      <a:miter lim="800000"/>
                      <a:headEnd/>
                      <a:tailEnd/>
                    </a:ln>
                  </pic:spPr>
                </pic:pic>
              </a:graphicData>
            </a:graphic>
          </wp:anchor>
        </w:drawing>
      </w:r>
      <w:r w:rsidR="00FB3F2C">
        <w:rPr>
          <w:rFonts w:eastAsia="宋体" w:hint="eastAsia"/>
          <w:sz w:val="18"/>
          <w:szCs w:val="18"/>
        </w:rPr>
        <w:t xml:space="preserve">                                               </w:t>
      </w:r>
    </w:p>
    <w:p w:rsidR="00FB3F2C" w:rsidRDefault="00FB3F2C" w:rsidP="00FB3F2C">
      <w:pPr>
        <w:spacing w:line="320" w:lineRule="atLeast"/>
        <w:ind w:firstLineChars="200" w:firstLine="359"/>
        <w:rPr>
          <w:sz w:val="18"/>
          <w:szCs w:val="18"/>
        </w:rPr>
      </w:pPr>
    </w:p>
    <w:p w:rsidR="00FB3F2C" w:rsidRDefault="00FB3F2C" w:rsidP="00FB3F2C">
      <w:pPr>
        <w:spacing w:line="320" w:lineRule="atLeast"/>
        <w:ind w:firstLineChars="200" w:firstLine="419"/>
        <w:rPr>
          <w:szCs w:val="20"/>
        </w:rPr>
      </w:pPr>
      <w:r>
        <w:rPr>
          <w:rFonts w:hint="eastAsia"/>
          <w:szCs w:val="20"/>
        </w:rPr>
        <w:t>由图</w:t>
      </w:r>
      <w:r>
        <w:rPr>
          <w:rFonts w:hint="eastAsia"/>
          <w:szCs w:val="20"/>
        </w:rPr>
        <w:t>3-1</w:t>
      </w:r>
      <w:r>
        <w:rPr>
          <w:rFonts w:hint="eastAsia"/>
          <w:szCs w:val="20"/>
        </w:rPr>
        <w:t>所示，“</w:t>
      </w:r>
      <w:r>
        <w:rPr>
          <w:rFonts w:hint="eastAsia"/>
          <w:szCs w:val="20"/>
        </w:rPr>
        <w:t>16</w:t>
      </w:r>
      <w:r>
        <w:rPr>
          <w:rFonts w:hint="eastAsia"/>
          <w:szCs w:val="20"/>
        </w:rPr>
        <w:t>号线地铁的建成对您原有的出行方式产生的影响”觉得对出行有较大影响或影响非常大的占到</w:t>
      </w:r>
      <w:r>
        <w:rPr>
          <w:rFonts w:hint="eastAsia"/>
          <w:szCs w:val="20"/>
        </w:rPr>
        <w:t>29.95%</w:t>
      </w:r>
      <w:r>
        <w:rPr>
          <w:rFonts w:hint="eastAsia"/>
          <w:szCs w:val="20"/>
        </w:rPr>
        <w:t>，且集中在大二及大三的大学生消费者中。根据图</w:t>
      </w:r>
      <w:r>
        <w:rPr>
          <w:rFonts w:hint="eastAsia"/>
          <w:szCs w:val="20"/>
        </w:rPr>
        <w:t>3-2</w:t>
      </w:r>
      <w:r>
        <w:rPr>
          <w:rFonts w:hint="eastAsia"/>
          <w:szCs w:val="20"/>
        </w:rPr>
        <w:t>其中</w:t>
      </w:r>
      <w:r>
        <w:rPr>
          <w:rFonts w:hint="eastAsia"/>
          <w:szCs w:val="20"/>
        </w:rPr>
        <w:t>46.7%</w:t>
      </w:r>
      <w:r>
        <w:rPr>
          <w:rFonts w:hint="eastAsia"/>
          <w:szCs w:val="20"/>
        </w:rPr>
        <w:t>的消费者是因为交通费便宜，</w:t>
      </w:r>
      <w:r>
        <w:rPr>
          <w:rFonts w:hint="eastAsia"/>
          <w:szCs w:val="20"/>
        </w:rPr>
        <w:t>13.71%</w:t>
      </w:r>
      <w:r>
        <w:rPr>
          <w:rFonts w:hint="eastAsia"/>
          <w:szCs w:val="20"/>
        </w:rPr>
        <w:t>的消费者认为延长了早晚的出行时间。原来到临港的几所大学需要乘坐专线或者自驾甚至是黑车才能够达到。</w:t>
      </w:r>
      <w:r>
        <w:rPr>
          <w:rFonts w:hint="eastAsia"/>
          <w:szCs w:val="20"/>
        </w:rPr>
        <w:t>16</w:t>
      </w:r>
      <w:r>
        <w:rPr>
          <w:rFonts w:hint="eastAsia"/>
          <w:szCs w:val="20"/>
        </w:rPr>
        <w:t>号线的开通对于像海大这样比较偏远的地方的交通带来很大便利，更增加了大学生出行的消费选择。</w:t>
      </w:r>
    </w:p>
    <w:p w:rsidR="0050737C" w:rsidRDefault="0050737C" w:rsidP="00FB3F2C">
      <w:pPr>
        <w:spacing w:line="320" w:lineRule="atLeast"/>
        <w:ind w:firstLineChars="200" w:firstLine="419"/>
        <w:rPr>
          <w:szCs w:val="20"/>
        </w:rPr>
      </w:pPr>
    </w:p>
    <w:p w:rsidR="00FB3F2C" w:rsidRDefault="00FB3F2C" w:rsidP="00FB3F2C">
      <w:pPr>
        <w:numPr>
          <w:ilvl w:val="0"/>
          <w:numId w:val="61"/>
        </w:numPr>
        <w:spacing w:line="320" w:lineRule="atLeast"/>
        <w:ind w:firstLineChars="200" w:firstLine="561"/>
        <w:jc w:val="center"/>
        <w:rPr>
          <w:rFonts w:ascii="宋体" w:hAnsi="宋体" w:cs="宋体"/>
          <w:b/>
          <w:bCs/>
          <w:sz w:val="28"/>
          <w:szCs w:val="28"/>
        </w:rPr>
      </w:pPr>
      <w:r>
        <w:rPr>
          <w:rFonts w:ascii="宋体" w:hAnsi="宋体" w:cs="宋体" w:hint="eastAsia"/>
          <w:b/>
          <w:bCs/>
          <w:sz w:val="28"/>
          <w:szCs w:val="28"/>
        </w:rPr>
        <w:lastRenderedPageBreak/>
        <w:t>影响偏好的主要因素分析及初步结论</w:t>
      </w:r>
    </w:p>
    <w:p w:rsidR="00FB3F2C" w:rsidRDefault="00FB3F2C" w:rsidP="00FB3F2C">
      <w:pPr>
        <w:spacing w:line="320" w:lineRule="atLeast"/>
        <w:rPr>
          <w:rFonts w:ascii="宋体" w:hAnsi="宋体" w:cs="宋体"/>
          <w:b/>
          <w:bCs/>
          <w:sz w:val="28"/>
          <w:szCs w:val="28"/>
        </w:rPr>
      </w:pPr>
    </w:p>
    <w:p w:rsidR="00FB3F2C" w:rsidRDefault="00FB3F2C" w:rsidP="00FB3F2C">
      <w:pPr>
        <w:spacing w:line="320" w:lineRule="atLeast"/>
        <w:ind w:firstLineChars="200" w:firstLine="419"/>
        <w:rPr>
          <w:szCs w:val="20"/>
        </w:rPr>
      </w:pPr>
      <w:r>
        <w:rPr>
          <w:rFonts w:hint="eastAsia"/>
          <w:szCs w:val="20"/>
        </w:rPr>
        <w:t>据美国市场营销学会</w:t>
      </w:r>
      <w:r>
        <w:rPr>
          <w:rFonts w:hint="eastAsia"/>
          <w:szCs w:val="20"/>
        </w:rPr>
        <w:t>(AMA)</w:t>
      </w:r>
      <w:r>
        <w:rPr>
          <w:rFonts w:hint="eastAsia"/>
          <w:szCs w:val="20"/>
        </w:rPr>
        <w:t>的定义</w:t>
      </w:r>
      <w:r>
        <w:rPr>
          <w:rFonts w:hint="eastAsia"/>
          <w:szCs w:val="20"/>
        </w:rPr>
        <w:t xml:space="preserve">: </w:t>
      </w:r>
      <w:r>
        <w:rPr>
          <w:rFonts w:hint="eastAsia"/>
          <w:szCs w:val="20"/>
        </w:rPr>
        <w:t>消费者行为是“感情、认知、行为以及环境因素之间的动态互动过程</w:t>
      </w:r>
      <w:r>
        <w:rPr>
          <w:rFonts w:hint="eastAsia"/>
          <w:szCs w:val="20"/>
        </w:rPr>
        <w:t xml:space="preserve">, </w:t>
      </w:r>
      <w:r>
        <w:rPr>
          <w:rFonts w:hint="eastAsia"/>
          <w:szCs w:val="20"/>
        </w:rPr>
        <w:t>是人类履行生活中交换职能的行为基础”。</w:t>
      </w:r>
      <w:r>
        <w:rPr>
          <w:rFonts w:hint="eastAsia"/>
          <w:b/>
          <w:bCs/>
          <w:szCs w:val="20"/>
          <w:vertAlign w:val="superscript"/>
        </w:rPr>
        <w:t>【</w:t>
      </w:r>
      <w:r>
        <w:rPr>
          <w:rFonts w:hint="eastAsia"/>
          <w:b/>
          <w:bCs/>
          <w:szCs w:val="20"/>
          <w:vertAlign w:val="superscript"/>
        </w:rPr>
        <w:t>1</w:t>
      </w:r>
      <w:r>
        <w:rPr>
          <w:rFonts w:hint="eastAsia"/>
          <w:b/>
          <w:bCs/>
          <w:szCs w:val="20"/>
          <w:vertAlign w:val="superscript"/>
        </w:rPr>
        <w:t>】</w:t>
      </w:r>
      <w:r>
        <w:rPr>
          <w:rFonts w:hint="eastAsia"/>
          <w:szCs w:val="20"/>
        </w:rPr>
        <w:t>多的表现。消费行为受消费心理及偏好所影响，以上分析了很多影响大学生消费的因素，包括学生多处的社会大环境，学校的地理位置及周边设施的完善程度等都对大学生消费产生不同程度的影响。</w:t>
      </w:r>
    </w:p>
    <w:p w:rsidR="00FB3F2C" w:rsidRDefault="00FB3F2C" w:rsidP="00FB3F2C">
      <w:pPr>
        <w:spacing w:line="320" w:lineRule="atLeast"/>
        <w:ind w:firstLineChars="200" w:firstLine="419"/>
        <w:rPr>
          <w:szCs w:val="20"/>
        </w:rPr>
      </w:pPr>
    </w:p>
    <w:p w:rsidR="00FB3F2C" w:rsidRDefault="00BE39B3" w:rsidP="00FB3F2C">
      <w:pPr>
        <w:spacing w:line="320" w:lineRule="atLeast"/>
        <w:ind w:firstLineChars="200" w:firstLine="559"/>
        <w:rPr>
          <w:szCs w:val="20"/>
        </w:rPr>
      </w:pPr>
      <w:r>
        <w:rPr>
          <w:rFonts w:ascii="宋体" w:hAnsi="宋体" w:cs="宋体" w:hint="eastAsia"/>
          <w:noProof/>
          <w:sz w:val="28"/>
          <w:szCs w:val="28"/>
        </w:rPr>
        <w:drawing>
          <wp:anchor distT="0" distB="0" distL="114300" distR="114300" simplePos="0" relativeHeight="251722752" behindDoc="0" locked="0" layoutInCell="1" allowOverlap="1">
            <wp:simplePos x="0" y="0"/>
            <wp:positionH relativeFrom="page">
              <wp:posOffset>2990850</wp:posOffset>
            </wp:positionH>
            <wp:positionV relativeFrom="page">
              <wp:posOffset>3267075</wp:posOffset>
            </wp:positionV>
            <wp:extent cx="1666875" cy="1343025"/>
            <wp:effectExtent l="19050" t="0" r="9525" b="0"/>
            <wp:wrapSquare wrapText="bothSides"/>
            <wp:docPr id="50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pic:cNvPicPr>
                      <a:picLocks noChangeAspect="1" noChangeArrowheads="1"/>
                    </pic:cNvPicPr>
                  </pic:nvPicPr>
                  <pic:blipFill>
                    <a:blip r:embed="rId948" cstate="print"/>
                    <a:srcRect/>
                    <a:stretch>
                      <a:fillRect/>
                    </a:stretch>
                  </pic:blipFill>
                  <pic:spPr bwMode="auto">
                    <a:xfrm>
                      <a:off x="0" y="0"/>
                      <a:ext cx="1666875" cy="1343025"/>
                    </a:xfrm>
                    <a:prstGeom prst="rect">
                      <a:avLst/>
                    </a:prstGeom>
                    <a:noFill/>
                    <a:ln w="9525">
                      <a:noFill/>
                      <a:miter lim="800000"/>
                      <a:headEnd/>
                      <a:tailEnd/>
                    </a:ln>
                  </pic:spPr>
                </pic:pic>
              </a:graphicData>
            </a:graphic>
          </wp:anchor>
        </w:drawing>
      </w:r>
      <w:r w:rsidR="00FB3F2C">
        <w:rPr>
          <w:rFonts w:ascii="宋体" w:hAnsi="宋体" w:cs="宋体" w:hint="eastAsia"/>
          <w:noProof/>
          <w:sz w:val="28"/>
          <w:szCs w:val="28"/>
        </w:rPr>
        <w:drawing>
          <wp:anchor distT="0" distB="0" distL="114300" distR="114300" simplePos="0" relativeHeight="251723776" behindDoc="0" locked="0" layoutInCell="1" allowOverlap="1">
            <wp:simplePos x="0" y="0"/>
            <wp:positionH relativeFrom="column">
              <wp:posOffset>4418330</wp:posOffset>
            </wp:positionH>
            <wp:positionV relativeFrom="paragraph">
              <wp:posOffset>94615</wp:posOffset>
            </wp:positionV>
            <wp:extent cx="1656080" cy="1333500"/>
            <wp:effectExtent l="19050" t="0" r="1270" b="0"/>
            <wp:wrapSquare wrapText="bothSides"/>
            <wp:docPr id="5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pic:cNvPicPr>
                      <a:picLocks noChangeAspect="1" noChangeArrowheads="1"/>
                    </pic:cNvPicPr>
                  </pic:nvPicPr>
                  <pic:blipFill>
                    <a:blip r:embed="rId949" cstate="print"/>
                    <a:srcRect/>
                    <a:stretch>
                      <a:fillRect/>
                    </a:stretch>
                  </pic:blipFill>
                  <pic:spPr bwMode="auto">
                    <a:xfrm>
                      <a:off x="0" y="0"/>
                      <a:ext cx="1656080" cy="1333500"/>
                    </a:xfrm>
                    <a:prstGeom prst="rect">
                      <a:avLst/>
                    </a:prstGeom>
                    <a:noFill/>
                    <a:ln w="9525">
                      <a:noFill/>
                      <a:miter lim="800000"/>
                      <a:headEnd/>
                      <a:tailEnd/>
                    </a:ln>
                  </pic:spPr>
                </pic:pic>
              </a:graphicData>
            </a:graphic>
          </wp:anchor>
        </w:drawing>
      </w:r>
      <w:r w:rsidR="00FB3F2C">
        <w:rPr>
          <w:rFonts w:ascii="宋体" w:hAnsi="宋体" w:cs="宋体" w:hint="eastAsia"/>
          <w:noProof/>
          <w:sz w:val="28"/>
          <w:szCs w:val="28"/>
        </w:rPr>
        <w:drawing>
          <wp:anchor distT="0" distB="0" distL="114300" distR="114300" simplePos="0" relativeHeight="251721728" behindDoc="0" locked="0" layoutInCell="1" allowOverlap="1">
            <wp:simplePos x="0" y="0"/>
            <wp:positionH relativeFrom="column">
              <wp:posOffset>79375</wp:posOffset>
            </wp:positionH>
            <wp:positionV relativeFrom="paragraph">
              <wp:posOffset>183515</wp:posOffset>
            </wp:positionV>
            <wp:extent cx="1671955" cy="1346835"/>
            <wp:effectExtent l="19050" t="0" r="4445" b="0"/>
            <wp:wrapSquare wrapText="bothSides"/>
            <wp:docPr id="50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pic:cNvPicPr>
                      <a:picLocks noChangeAspect="1" noChangeArrowheads="1"/>
                    </pic:cNvPicPr>
                  </pic:nvPicPr>
                  <pic:blipFill>
                    <a:blip r:embed="rId950" cstate="print"/>
                    <a:srcRect/>
                    <a:stretch>
                      <a:fillRect/>
                    </a:stretch>
                  </pic:blipFill>
                  <pic:spPr bwMode="auto">
                    <a:xfrm>
                      <a:off x="0" y="0"/>
                      <a:ext cx="1671955" cy="1346835"/>
                    </a:xfrm>
                    <a:prstGeom prst="rect">
                      <a:avLst/>
                    </a:prstGeom>
                    <a:noFill/>
                    <a:ln w="9525">
                      <a:noFill/>
                      <a:miter lim="800000"/>
                      <a:headEnd/>
                      <a:tailEnd/>
                    </a:ln>
                  </pic:spPr>
                </pic:pic>
              </a:graphicData>
            </a:graphic>
          </wp:anchor>
        </w:drawing>
      </w:r>
    </w:p>
    <w:p w:rsidR="00FB3F2C" w:rsidRDefault="00FB3F2C" w:rsidP="00FB3F2C">
      <w:pPr>
        <w:spacing w:line="320" w:lineRule="atLeast"/>
        <w:ind w:firstLineChars="200" w:firstLine="359"/>
        <w:rPr>
          <w:sz w:val="18"/>
          <w:szCs w:val="18"/>
        </w:rPr>
      </w:pPr>
    </w:p>
    <w:p w:rsidR="00FB3F2C" w:rsidRDefault="00FB3F2C" w:rsidP="00FB3F2C">
      <w:pPr>
        <w:spacing w:line="320" w:lineRule="atLeast"/>
        <w:ind w:firstLineChars="200" w:firstLine="419"/>
        <w:rPr>
          <w:rFonts w:ascii="宋体" w:hAnsi="宋体"/>
        </w:rPr>
      </w:pPr>
    </w:p>
    <w:p w:rsidR="00FB3F2C" w:rsidRDefault="00FB3F2C" w:rsidP="00FB3F2C">
      <w:pPr>
        <w:spacing w:line="320" w:lineRule="atLeast"/>
        <w:ind w:firstLineChars="200" w:firstLine="419"/>
        <w:rPr>
          <w:rFonts w:ascii="宋体" w:hAnsi="宋体"/>
        </w:rPr>
      </w:pPr>
    </w:p>
    <w:p w:rsidR="00FB3F2C" w:rsidRDefault="00FB3F2C" w:rsidP="00FB3F2C">
      <w:pPr>
        <w:spacing w:line="320" w:lineRule="atLeast"/>
        <w:ind w:firstLineChars="200" w:firstLine="419"/>
        <w:rPr>
          <w:rFonts w:ascii="宋体" w:hAnsi="宋体"/>
        </w:rPr>
      </w:pPr>
    </w:p>
    <w:p w:rsidR="00FB3F2C" w:rsidRDefault="00FB3F2C" w:rsidP="00FB3F2C">
      <w:pPr>
        <w:spacing w:line="320" w:lineRule="atLeast"/>
        <w:ind w:firstLineChars="200" w:firstLine="419"/>
        <w:rPr>
          <w:rFonts w:ascii="宋体" w:hAnsi="宋体"/>
        </w:rPr>
      </w:pPr>
    </w:p>
    <w:p w:rsidR="00FB3F2C" w:rsidRDefault="00FB3F2C" w:rsidP="00FB3F2C">
      <w:pPr>
        <w:spacing w:line="320" w:lineRule="atLeast"/>
        <w:ind w:firstLineChars="200" w:firstLine="419"/>
        <w:rPr>
          <w:rFonts w:ascii="宋体" w:hAnsi="宋体"/>
        </w:rPr>
      </w:pPr>
    </w:p>
    <w:p w:rsidR="00FB3F2C" w:rsidRDefault="00FB3F2C" w:rsidP="00FB3F2C">
      <w:pPr>
        <w:spacing w:line="320" w:lineRule="atLeast"/>
        <w:ind w:firstLineChars="200" w:firstLine="419"/>
        <w:rPr>
          <w:rFonts w:ascii="宋体" w:hAnsi="宋体"/>
        </w:rPr>
      </w:pPr>
      <w:r>
        <w:rPr>
          <w:rFonts w:ascii="宋体" w:hAnsi="宋体" w:hint="eastAsia"/>
        </w:rPr>
        <w:t xml:space="preserve">                           </w:t>
      </w:r>
    </w:p>
    <w:p w:rsidR="00FB3F2C" w:rsidRDefault="00FB3F2C" w:rsidP="00FB3F2C">
      <w:pPr>
        <w:spacing w:line="320" w:lineRule="atLeast"/>
        <w:ind w:firstLineChars="200" w:firstLine="359"/>
        <w:rPr>
          <w:sz w:val="18"/>
          <w:szCs w:val="18"/>
        </w:rPr>
      </w:pPr>
      <w:r>
        <w:rPr>
          <w:rFonts w:hint="eastAsia"/>
          <w:sz w:val="18"/>
          <w:szCs w:val="18"/>
        </w:rPr>
        <w:t xml:space="preserve">      </w:t>
      </w:r>
      <w:r>
        <w:rPr>
          <w:rFonts w:hint="eastAsia"/>
          <w:sz w:val="18"/>
          <w:szCs w:val="18"/>
        </w:rPr>
        <w:t>图</w:t>
      </w:r>
      <w:r>
        <w:rPr>
          <w:rFonts w:hint="eastAsia"/>
          <w:sz w:val="18"/>
          <w:szCs w:val="18"/>
        </w:rPr>
        <w:t>4-1</w:t>
      </w:r>
      <w:r>
        <w:rPr>
          <w:rFonts w:ascii="宋体" w:hAnsi="宋体" w:hint="eastAsia"/>
        </w:rPr>
        <w:t xml:space="preserve">                   </w:t>
      </w:r>
      <w:r>
        <w:rPr>
          <w:rFonts w:hint="eastAsia"/>
          <w:sz w:val="18"/>
          <w:szCs w:val="18"/>
        </w:rPr>
        <w:t xml:space="preserve">         </w:t>
      </w:r>
      <w:r>
        <w:rPr>
          <w:rFonts w:hint="eastAsia"/>
          <w:sz w:val="18"/>
          <w:szCs w:val="18"/>
        </w:rPr>
        <w:t>图</w:t>
      </w:r>
      <w:r>
        <w:rPr>
          <w:rFonts w:hint="eastAsia"/>
          <w:sz w:val="18"/>
          <w:szCs w:val="18"/>
        </w:rPr>
        <w:t xml:space="preserve">4-2 </w:t>
      </w:r>
      <w:r>
        <w:rPr>
          <w:rFonts w:ascii="宋体" w:hAnsi="宋体" w:hint="eastAsia"/>
        </w:rPr>
        <w:t xml:space="preserve">                         </w:t>
      </w:r>
      <w:r>
        <w:rPr>
          <w:rFonts w:hint="eastAsia"/>
          <w:sz w:val="18"/>
          <w:szCs w:val="18"/>
        </w:rPr>
        <w:t xml:space="preserve">   </w:t>
      </w:r>
      <w:r>
        <w:rPr>
          <w:rFonts w:hint="eastAsia"/>
          <w:sz w:val="18"/>
          <w:szCs w:val="18"/>
        </w:rPr>
        <w:t>图</w:t>
      </w:r>
      <w:r>
        <w:rPr>
          <w:rFonts w:hint="eastAsia"/>
          <w:sz w:val="18"/>
          <w:szCs w:val="18"/>
        </w:rPr>
        <w:t>4-3</w:t>
      </w:r>
    </w:p>
    <w:p w:rsidR="00FB3F2C" w:rsidRDefault="00FB3F2C" w:rsidP="00FB3F2C">
      <w:pPr>
        <w:spacing w:line="320" w:lineRule="atLeast"/>
        <w:ind w:firstLineChars="200" w:firstLine="419"/>
        <w:rPr>
          <w:szCs w:val="20"/>
        </w:rPr>
      </w:pPr>
    </w:p>
    <w:p w:rsidR="00FB3F2C" w:rsidRDefault="00FB3F2C" w:rsidP="00FB3F2C">
      <w:pPr>
        <w:spacing w:line="320" w:lineRule="atLeast"/>
        <w:ind w:firstLineChars="200" w:firstLine="419"/>
        <w:rPr>
          <w:szCs w:val="20"/>
        </w:rPr>
      </w:pPr>
      <w:r>
        <w:rPr>
          <w:rFonts w:hint="eastAsia"/>
          <w:szCs w:val="20"/>
        </w:rPr>
        <w:t>根据图</w:t>
      </w:r>
      <w:r>
        <w:rPr>
          <w:rFonts w:hint="eastAsia"/>
          <w:szCs w:val="20"/>
        </w:rPr>
        <w:t>4-1</w:t>
      </w:r>
      <w:r>
        <w:rPr>
          <w:rFonts w:hint="eastAsia"/>
          <w:szCs w:val="20"/>
        </w:rPr>
        <w:t>可以很清楚的看到，虽然有</w:t>
      </w:r>
      <w:r>
        <w:rPr>
          <w:rFonts w:hint="eastAsia"/>
          <w:szCs w:val="20"/>
        </w:rPr>
        <w:t>58%</w:t>
      </w:r>
      <w:r>
        <w:rPr>
          <w:rFonts w:hint="eastAsia"/>
          <w:szCs w:val="20"/>
        </w:rPr>
        <w:t>左右的消费者有盈余，但是有明确消费计划及有记账习惯的据图</w:t>
      </w:r>
      <w:r>
        <w:rPr>
          <w:rFonts w:hint="eastAsia"/>
          <w:szCs w:val="20"/>
        </w:rPr>
        <w:t>4-2</w:t>
      </w:r>
      <w:r>
        <w:rPr>
          <w:rFonts w:hint="eastAsia"/>
          <w:szCs w:val="20"/>
        </w:rPr>
        <w:t>及</w:t>
      </w:r>
      <w:r>
        <w:rPr>
          <w:rFonts w:hint="eastAsia"/>
          <w:szCs w:val="20"/>
        </w:rPr>
        <w:t>4-3</w:t>
      </w:r>
      <w:r>
        <w:rPr>
          <w:rFonts w:hint="eastAsia"/>
          <w:szCs w:val="20"/>
        </w:rPr>
        <w:t>所示，都只有</w:t>
      </w:r>
      <w:r>
        <w:rPr>
          <w:rFonts w:hint="eastAsia"/>
          <w:szCs w:val="20"/>
        </w:rPr>
        <w:t>20%</w:t>
      </w:r>
      <w:r>
        <w:rPr>
          <w:rFonts w:hint="eastAsia"/>
          <w:szCs w:val="20"/>
        </w:rPr>
        <w:t>左右。也就是说一半以上的大学生消费者并不清楚自己究竟消费在什么地方，对于消费没有清晰的考虑。这样可能无法真正利用自己的盈余更无法做到合理理财，甚至是合理消费。消费结构的合理化</w:t>
      </w:r>
      <w:r>
        <w:rPr>
          <w:rFonts w:hint="eastAsia"/>
          <w:szCs w:val="20"/>
        </w:rPr>
        <w:t xml:space="preserve">, </w:t>
      </w:r>
      <w:r>
        <w:rPr>
          <w:rFonts w:hint="eastAsia"/>
          <w:szCs w:val="20"/>
        </w:rPr>
        <w:t>就是消费结构由不合理状态</w:t>
      </w:r>
      <w:r>
        <w:rPr>
          <w:rFonts w:hint="eastAsia"/>
          <w:szCs w:val="20"/>
        </w:rPr>
        <w:t xml:space="preserve">, </w:t>
      </w:r>
      <w:r>
        <w:rPr>
          <w:rFonts w:hint="eastAsia"/>
          <w:szCs w:val="20"/>
        </w:rPr>
        <w:t>逐步向合理状态转化的渐进过程。笔者根据大学生的实际</w:t>
      </w:r>
      <w:r>
        <w:rPr>
          <w:rFonts w:hint="eastAsia"/>
          <w:szCs w:val="20"/>
        </w:rPr>
        <w:t xml:space="preserve">, </w:t>
      </w:r>
      <w:r>
        <w:rPr>
          <w:rFonts w:hint="eastAsia"/>
          <w:szCs w:val="20"/>
        </w:rPr>
        <w:t>认为大学生消费结构合理化要注意以下几点原则</w:t>
      </w:r>
      <w:r>
        <w:rPr>
          <w:rFonts w:hint="eastAsia"/>
          <w:szCs w:val="20"/>
        </w:rPr>
        <w:t xml:space="preserve">: 1. </w:t>
      </w:r>
      <w:r>
        <w:rPr>
          <w:rFonts w:hint="eastAsia"/>
          <w:szCs w:val="20"/>
        </w:rPr>
        <w:t>量入为出的原则</w:t>
      </w:r>
      <w:r>
        <w:rPr>
          <w:rFonts w:hint="eastAsia"/>
          <w:szCs w:val="20"/>
        </w:rPr>
        <w:t xml:space="preserve">: </w:t>
      </w:r>
      <w:r>
        <w:rPr>
          <w:rFonts w:hint="eastAsia"/>
          <w:szCs w:val="20"/>
        </w:rPr>
        <w:t>即不要随大流、盲目攀比高消费</w:t>
      </w:r>
      <w:r>
        <w:rPr>
          <w:rFonts w:hint="eastAsia"/>
          <w:szCs w:val="20"/>
        </w:rPr>
        <w:t xml:space="preserve">, </w:t>
      </w:r>
      <w:r>
        <w:rPr>
          <w:rFonts w:hint="eastAsia"/>
          <w:szCs w:val="20"/>
        </w:rPr>
        <w:t>特别是要注意减少随意性消费</w:t>
      </w:r>
      <w:r>
        <w:rPr>
          <w:rFonts w:hint="eastAsia"/>
          <w:szCs w:val="20"/>
        </w:rPr>
        <w:t xml:space="preserve">, </w:t>
      </w:r>
      <w:r>
        <w:rPr>
          <w:rFonts w:hint="eastAsia"/>
          <w:szCs w:val="20"/>
        </w:rPr>
        <w:t>要有抵御一些物品诱惑的能力。</w:t>
      </w:r>
      <w:r>
        <w:rPr>
          <w:rFonts w:hint="eastAsia"/>
          <w:szCs w:val="20"/>
        </w:rPr>
        <w:t xml:space="preserve">2. </w:t>
      </w:r>
      <w:r>
        <w:rPr>
          <w:rFonts w:hint="eastAsia"/>
          <w:szCs w:val="20"/>
        </w:rPr>
        <w:t>统筹计划的原则</w:t>
      </w:r>
      <w:r>
        <w:rPr>
          <w:rFonts w:hint="eastAsia"/>
          <w:szCs w:val="20"/>
        </w:rPr>
        <w:t xml:space="preserve">: </w:t>
      </w:r>
      <w:r>
        <w:rPr>
          <w:rFonts w:hint="eastAsia"/>
          <w:szCs w:val="20"/>
        </w:rPr>
        <w:t>总的原则是依照需要顺序“量体裁衣”</w:t>
      </w:r>
      <w:r>
        <w:rPr>
          <w:rFonts w:hint="eastAsia"/>
          <w:szCs w:val="20"/>
        </w:rPr>
        <w:t>,</w:t>
      </w:r>
      <w:r>
        <w:rPr>
          <w:rFonts w:hint="eastAsia"/>
          <w:b/>
          <w:bCs/>
          <w:szCs w:val="20"/>
          <w:vertAlign w:val="superscript"/>
        </w:rPr>
        <w:t>【</w:t>
      </w:r>
      <w:r>
        <w:rPr>
          <w:rFonts w:hint="eastAsia"/>
          <w:b/>
          <w:bCs/>
          <w:szCs w:val="20"/>
          <w:vertAlign w:val="superscript"/>
        </w:rPr>
        <w:t>2</w:t>
      </w:r>
      <w:r>
        <w:rPr>
          <w:rFonts w:hint="eastAsia"/>
          <w:b/>
          <w:bCs/>
          <w:szCs w:val="20"/>
          <w:vertAlign w:val="superscript"/>
        </w:rPr>
        <w:t>】</w:t>
      </w:r>
      <w:r>
        <w:rPr>
          <w:rFonts w:hint="eastAsia"/>
          <w:b/>
          <w:bCs/>
          <w:szCs w:val="20"/>
          <w:vertAlign w:val="superscript"/>
        </w:rPr>
        <w:t xml:space="preserve"> </w:t>
      </w:r>
      <w:r>
        <w:rPr>
          <w:rFonts w:hint="eastAsia"/>
          <w:szCs w:val="20"/>
        </w:rPr>
        <w:t>根据自己实际的成长发展的需要安排合适的消费结构</w:t>
      </w:r>
      <w:r>
        <w:rPr>
          <w:rFonts w:hint="eastAsia"/>
          <w:szCs w:val="20"/>
        </w:rPr>
        <w:t xml:space="preserve">, </w:t>
      </w:r>
      <w:r>
        <w:rPr>
          <w:rFonts w:hint="eastAsia"/>
          <w:szCs w:val="20"/>
        </w:rPr>
        <w:t>过一段时间对自己的消费情况作一个大概的清理</w:t>
      </w:r>
      <w:r>
        <w:rPr>
          <w:rFonts w:hint="eastAsia"/>
          <w:szCs w:val="20"/>
        </w:rPr>
        <w:t xml:space="preserve">, </w:t>
      </w:r>
      <w:r>
        <w:rPr>
          <w:rFonts w:hint="eastAsia"/>
          <w:szCs w:val="20"/>
        </w:rPr>
        <w:t>以求做到使自己消费全程基本平衡。</w:t>
      </w:r>
      <w:r>
        <w:rPr>
          <w:rFonts w:hint="eastAsia"/>
          <w:szCs w:val="20"/>
        </w:rPr>
        <w:t>3.</w:t>
      </w:r>
      <w:r>
        <w:rPr>
          <w:rFonts w:hint="eastAsia"/>
          <w:szCs w:val="20"/>
        </w:rPr>
        <w:t>经济适用的原则</w:t>
      </w:r>
      <w:r>
        <w:rPr>
          <w:rFonts w:hint="eastAsia"/>
          <w:szCs w:val="20"/>
        </w:rPr>
        <w:t xml:space="preserve">: </w:t>
      </w:r>
      <w:r>
        <w:rPr>
          <w:rFonts w:hint="eastAsia"/>
          <w:szCs w:val="20"/>
        </w:rPr>
        <w:t>即在选择物品时</w:t>
      </w:r>
      <w:r>
        <w:rPr>
          <w:rFonts w:hint="eastAsia"/>
          <w:szCs w:val="20"/>
        </w:rPr>
        <w:t xml:space="preserve">, </w:t>
      </w:r>
      <w:r>
        <w:rPr>
          <w:rFonts w:hint="eastAsia"/>
          <w:szCs w:val="20"/>
        </w:rPr>
        <w:t>多向有利于提高自己身心健康的方面投资</w:t>
      </w:r>
      <w:r>
        <w:rPr>
          <w:rFonts w:hint="eastAsia"/>
          <w:szCs w:val="20"/>
        </w:rPr>
        <w:t xml:space="preserve">, </w:t>
      </w:r>
      <w:r>
        <w:rPr>
          <w:rFonts w:hint="eastAsia"/>
          <w:szCs w:val="20"/>
        </w:rPr>
        <w:t>要注重投资效益。</w:t>
      </w:r>
    </w:p>
    <w:p w:rsidR="00FB3F2C" w:rsidRDefault="00FB3F2C" w:rsidP="00FB3F2C">
      <w:pPr>
        <w:spacing w:line="320" w:lineRule="atLeast"/>
        <w:ind w:firstLineChars="200" w:firstLine="419"/>
        <w:rPr>
          <w:szCs w:val="20"/>
        </w:rPr>
      </w:pPr>
    </w:p>
    <w:p w:rsidR="00FB3F2C" w:rsidRDefault="00FB3F2C" w:rsidP="00FB3F2C">
      <w:pPr>
        <w:numPr>
          <w:ilvl w:val="0"/>
          <w:numId w:val="61"/>
        </w:numPr>
        <w:ind w:firstLineChars="200" w:firstLine="561"/>
        <w:jc w:val="center"/>
        <w:rPr>
          <w:rFonts w:ascii="宋体" w:hAnsi="宋体" w:cs="宋体"/>
          <w:b/>
          <w:bCs/>
          <w:sz w:val="28"/>
          <w:szCs w:val="28"/>
        </w:rPr>
      </w:pPr>
      <w:r>
        <w:rPr>
          <w:rFonts w:ascii="宋体" w:hAnsi="宋体" w:cs="宋体" w:hint="eastAsia"/>
          <w:b/>
          <w:bCs/>
          <w:sz w:val="28"/>
          <w:szCs w:val="28"/>
        </w:rPr>
        <w:t>结论</w:t>
      </w:r>
    </w:p>
    <w:p w:rsidR="00FB3F2C" w:rsidRDefault="00FB3F2C" w:rsidP="00FB3F2C">
      <w:pPr>
        <w:ind w:leftChars="200" w:left="419"/>
        <w:rPr>
          <w:rFonts w:ascii="宋体" w:hAnsi="宋体" w:cs="宋体"/>
          <w:b/>
          <w:bCs/>
          <w:sz w:val="28"/>
          <w:szCs w:val="28"/>
        </w:rPr>
      </w:pPr>
    </w:p>
    <w:p w:rsidR="00FB3F2C" w:rsidRDefault="00FB3F2C" w:rsidP="00FB3F2C">
      <w:pPr>
        <w:spacing w:line="320" w:lineRule="atLeast"/>
        <w:ind w:firstLineChars="200" w:firstLine="419"/>
        <w:rPr>
          <w:szCs w:val="20"/>
        </w:rPr>
      </w:pPr>
      <w:r>
        <w:rPr>
          <w:rFonts w:hint="eastAsia"/>
          <w:szCs w:val="20"/>
        </w:rPr>
        <w:t>消费结构的合理化是我们研究消费结构问题的落脚点</w:t>
      </w:r>
      <w:r>
        <w:rPr>
          <w:rFonts w:hint="eastAsia"/>
          <w:szCs w:val="20"/>
        </w:rPr>
        <w:t xml:space="preserve">, </w:t>
      </w:r>
      <w:r>
        <w:rPr>
          <w:rFonts w:hint="eastAsia"/>
          <w:szCs w:val="20"/>
        </w:rPr>
        <w:t>消费结构受到众多因素的制约和影响</w:t>
      </w:r>
      <w:r>
        <w:rPr>
          <w:rFonts w:hint="eastAsia"/>
          <w:szCs w:val="20"/>
        </w:rPr>
        <w:t>,</w:t>
      </w:r>
      <w:r>
        <w:rPr>
          <w:rFonts w:hint="eastAsia"/>
          <w:szCs w:val="20"/>
        </w:rPr>
        <w:t>如果影响消费结构的某些因素发生变化</w:t>
      </w:r>
      <w:r>
        <w:rPr>
          <w:rFonts w:hint="eastAsia"/>
          <w:szCs w:val="20"/>
        </w:rPr>
        <w:t xml:space="preserve">, </w:t>
      </w:r>
      <w:r>
        <w:rPr>
          <w:rFonts w:hint="eastAsia"/>
          <w:szCs w:val="20"/>
        </w:rPr>
        <w:t>消费结构便会发生相应变化。</w:t>
      </w:r>
    </w:p>
    <w:p w:rsidR="00FB3F2C" w:rsidRDefault="00FB3F2C" w:rsidP="00FB3F2C">
      <w:pPr>
        <w:spacing w:line="320" w:lineRule="atLeast"/>
        <w:ind w:firstLineChars="200" w:firstLine="419"/>
        <w:rPr>
          <w:szCs w:val="20"/>
        </w:rPr>
      </w:pPr>
      <w:r>
        <w:rPr>
          <w:rFonts w:hint="eastAsia"/>
          <w:szCs w:val="20"/>
        </w:rPr>
        <w:t>在校大学生的消费结构的构成和变化或多或少地受到所在地区及学校周围的经济发展情况的影响。我们必须重视大学生消费结构的变化与周边消费资源配置合理化之间关系的研究。大学生消费结构的变化与相应消费资源的条件和配置状况之间存在一种动态函数关系</w:t>
      </w:r>
      <w:r>
        <w:rPr>
          <w:rFonts w:hint="eastAsia"/>
          <w:szCs w:val="20"/>
        </w:rPr>
        <w:t xml:space="preserve">, </w:t>
      </w:r>
      <w:r>
        <w:rPr>
          <w:rFonts w:hint="eastAsia"/>
          <w:b/>
          <w:bCs/>
          <w:szCs w:val="20"/>
          <w:vertAlign w:val="superscript"/>
        </w:rPr>
        <w:t>【</w:t>
      </w:r>
      <w:r>
        <w:rPr>
          <w:rFonts w:hint="eastAsia"/>
          <w:b/>
          <w:bCs/>
          <w:szCs w:val="20"/>
          <w:vertAlign w:val="superscript"/>
        </w:rPr>
        <w:t>3</w:t>
      </w:r>
      <w:r>
        <w:rPr>
          <w:rFonts w:hint="eastAsia"/>
          <w:b/>
          <w:bCs/>
          <w:szCs w:val="20"/>
          <w:vertAlign w:val="superscript"/>
        </w:rPr>
        <w:t>】</w:t>
      </w:r>
      <w:r>
        <w:rPr>
          <w:rFonts w:hint="eastAsia"/>
          <w:szCs w:val="20"/>
        </w:rPr>
        <w:t>即消费水平、消费结构的变化必然要求消费资源的配置作相应的变化</w:t>
      </w:r>
      <w:r>
        <w:rPr>
          <w:rFonts w:hint="eastAsia"/>
          <w:szCs w:val="20"/>
        </w:rPr>
        <w:t xml:space="preserve">; </w:t>
      </w:r>
      <w:r>
        <w:rPr>
          <w:rFonts w:hint="eastAsia"/>
          <w:szCs w:val="20"/>
        </w:rPr>
        <w:t>而消费资源配置状况的变化也必然对大学生的消费水平和消费结构产生一定的影响。</w:t>
      </w:r>
    </w:p>
    <w:p w:rsidR="00FB3F2C" w:rsidRPr="00FB3F2C" w:rsidRDefault="00FB3F2C" w:rsidP="00FB3F2C">
      <w:pPr>
        <w:spacing w:line="320" w:lineRule="atLeast"/>
        <w:ind w:firstLineChars="200" w:firstLine="419"/>
        <w:rPr>
          <w:szCs w:val="20"/>
        </w:rPr>
      </w:pPr>
      <w:r>
        <w:rPr>
          <w:rFonts w:hint="eastAsia"/>
          <w:szCs w:val="20"/>
        </w:rPr>
        <w:t>我们以上研究的许多问题，尤其是围绕以上海海洋大学为例的远郊办学大学。针对这一比较特殊的环</w:t>
      </w:r>
      <w:r>
        <w:rPr>
          <w:rFonts w:hint="eastAsia"/>
          <w:szCs w:val="20"/>
        </w:rPr>
        <w:lastRenderedPageBreak/>
        <w:t>境下消费者的偏好可能产生什么样的影响是我们这次的关注点。我们觉得结合远郊办学这一特点，学校所处地理位置，周边环境及经济发展状况会给学校带来不同程度的影响。比如</w:t>
      </w:r>
      <w:r>
        <w:rPr>
          <w:rFonts w:hint="eastAsia"/>
          <w:szCs w:val="20"/>
        </w:rPr>
        <w:t>16</w:t>
      </w:r>
      <w:r>
        <w:rPr>
          <w:rFonts w:hint="eastAsia"/>
          <w:szCs w:val="20"/>
        </w:rPr>
        <w:t>号线及自贸区的建成，相较于原先没有的情况，对于海洋大学的学生来说他们可供选择的范围变广了，偏好随着消费习惯的逐步养成发生变化。这对于学校本身、周边的商业环境及大学生消费者本身来说都是有所关联的。我们会通过更详细的数据分析这些因素与大学生消费之间存在的更深层次的关系，从而得出结论。为把这一研究能够推广到像海大一样属于远郊办学型大学提出有益的借鉴。同时也为周边商业化环境提出我们自己的改善建议。</w:t>
      </w:r>
    </w:p>
    <w:p w:rsidR="00FB3F2C" w:rsidRDefault="00FB3F2C" w:rsidP="001413A1">
      <w:pPr>
        <w:pStyle w:val="af7"/>
        <w:spacing w:line="320" w:lineRule="atLeast"/>
        <w:ind w:firstLine="479"/>
      </w:pPr>
      <w:r>
        <w:rPr>
          <w:rFonts w:hint="eastAsia"/>
          <w:b/>
        </w:rPr>
        <w:t>参考文献</w:t>
      </w:r>
      <w:r>
        <w:rPr>
          <w:rFonts w:hint="eastAsia"/>
        </w:rPr>
        <w:t>：</w:t>
      </w:r>
    </w:p>
    <w:p w:rsidR="00FB3F2C" w:rsidRDefault="00FB3F2C" w:rsidP="00FB3F2C">
      <w:pPr>
        <w:spacing w:line="320" w:lineRule="atLeast"/>
        <w:ind w:firstLineChars="200" w:firstLine="360"/>
        <w:rPr>
          <w:rFonts w:ascii="宋体" w:hAnsi="宋体"/>
          <w:b/>
          <w:sz w:val="18"/>
          <w:szCs w:val="18"/>
        </w:rPr>
      </w:pPr>
      <w:r>
        <w:rPr>
          <w:rFonts w:ascii="宋体" w:hAnsi="宋体" w:hint="eastAsia"/>
          <w:b/>
          <w:sz w:val="18"/>
          <w:szCs w:val="18"/>
        </w:rPr>
        <w:t>[1]甘碧群: 《消费者行为学》, 武汉大学出版社 2003 年版;</w:t>
      </w:r>
    </w:p>
    <w:p w:rsidR="00FB3F2C" w:rsidRDefault="00FB3F2C" w:rsidP="00FB3F2C">
      <w:pPr>
        <w:spacing w:line="320" w:lineRule="atLeast"/>
        <w:ind w:firstLineChars="200" w:firstLine="360"/>
        <w:rPr>
          <w:rFonts w:ascii="宋体" w:hAnsi="宋体"/>
          <w:b/>
          <w:sz w:val="18"/>
          <w:szCs w:val="18"/>
        </w:rPr>
      </w:pPr>
      <w:r>
        <w:rPr>
          <w:rFonts w:ascii="宋体" w:hAnsi="宋体" w:hint="eastAsia"/>
          <w:b/>
          <w:sz w:val="18"/>
          <w:szCs w:val="18"/>
        </w:rPr>
        <w:t>[2]陈小伍、王绪朗：大学生消费结构及其影响因素实证研究——武汉市某部属高校为例</w:t>
      </w:r>
    </w:p>
    <w:p w:rsidR="00FB3F2C" w:rsidRDefault="00FB3F2C" w:rsidP="00FB3F2C">
      <w:pPr>
        <w:spacing w:line="320" w:lineRule="atLeast"/>
        <w:ind w:firstLineChars="200" w:firstLine="360"/>
        <w:rPr>
          <w:rFonts w:ascii="宋体" w:hAnsi="宋体"/>
          <w:b/>
          <w:sz w:val="18"/>
          <w:szCs w:val="18"/>
        </w:rPr>
      </w:pPr>
      <w:r>
        <w:rPr>
          <w:rFonts w:ascii="宋体" w:hAnsi="宋体" w:hint="eastAsia"/>
          <w:b/>
          <w:sz w:val="18"/>
          <w:szCs w:val="18"/>
        </w:rPr>
        <w:t>[3]陶余奎, 李诚( 云南大学 社会学系, 云南 昆明 650091)：对当前在校大学生消费结构的调查与思考，《中南民族大学学报( 人文社会科学版)》</w:t>
      </w:r>
    </w:p>
    <w:p w:rsidR="00FB3F2C" w:rsidRDefault="00FB3F2C" w:rsidP="00FB3F2C">
      <w:pPr>
        <w:spacing w:line="320" w:lineRule="atLeast"/>
        <w:ind w:firstLineChars="200" w:firstLine="360"/>
        <w:rPr>
          <w:rFonts w:ascii="宋体" w:hAnsi="宋体"/>
          <w:b/>
          <w:sz w:val="18"/>
          <w:szCs w:val="18"/>
        </w:rPr>
      </w:pPr>
    </w:p>
    <w:p w:rsidR="00FB3F2C" w:rsidRDefault="00FB3F2C"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FD4582">
      <w:pPr>
        <w:spacing w:line="320" w:lineRule="exact"/>
        <w:rPr>
          <w:rFonts w:ascii="宋体" w:hAnsi="宋体"/>
          <w:color w:val="000000" w:themeColor="text1"/>
          <w:sz w:val="18"/>
          <w:szCs w:val="18"/>
        </w:rPr>
      </w:pPr>
    </w:p>
    <w:p w:rsidR="000757EB" w:rsidRDefault="000757EB" w:rsidP="000757EB">
      <w:pPr>
        <w:jc w:val="center"/>
        <w:rPr>
          <w:rFonts w:ascii="黑体" w:eastAsia="黑体" w:hAnsi="黑体"/>
          <w:b/>
          <w:sz w:val="44"/>
          <w:szCs w:val="44"/>
        </w:rPr>
      </w:pPr>
      <w:r w:rsidRPr="0000769F">
        <w:rPr>
          <w:rFonts w:ascii="黑体" w:eastAsia="黑体" w:hAnsi="黑体" w:hint="eastAsia"/>
          <w:b/>
          <w:sz w:val="44"/>
          <w:szCs w:val="44"/>
        </w:rPr>
        <w:lastRenderedPageBreak/>
        <w:t>基于全极化</w:t>
      </w:r>
      <w:r w:rsidRPr="0000769F">
        <w:rPr>
          <w:rFonts w:ascii="Times New Roman" w:eastAsia="黑体" w:hAnsi="Times New Roman"/>
          <w:b/>
          <w:sz w:val="44"/>
          <w:szCs w:val="44"/>
        </w:rPr>
        <w:t>SAR</w:t>
      </w:r>
      <w:r w:rsidRPr="0000769F">
        <w:rPr>
          <w:rFonts w:ascii="黑体" w:eastAsia="黑体" w:hAnsi="黑体" w:hint="eastAsia"/>
          <w:b/>
          <w:sz w:val="44"/>
          <w:szCs w:val="44"/>
        </w:rPr>
        <w:t>的浙江衢山岛</w:t>
      </w:r>
      <w:r w:rsidRPr="0000769F">
        <w:rPr>
          <w:rFonts w:ascii="Times New Roman" w:eastAsia="黑体" w:hAnsi="Times New Roman"/>
          <w:b/>
          <w:sz w:val="44"/>
          <w:szCs w:val="44"/>
        </w:rPr>
        <w:t>DEM</w:t>
      </w:r>
      <w:r w:rsidRPr="0000769F">
        <w:rPr>
          <w:rFonts w:ascii="黑体" w:eastAsia="黑体" w:hAnsi="黑体" w:hint="eastAsia"/>
          <w:b/>
          <w:sz w:val="44"/>
          <w:szCs w:val="44"/>
        </w:rPr>
        <w:t>信息提取</w:t>
      </w:r>
    </w:p>
    <w:p w:rsidR="000757EB" w:rsidRPr="00306E23" w:rsidRDefault="000757EB" w:rsidP="000757EB">
      <w:pPr>
        <w:jc w:val="center"/>
        <w:rPr>
          <w:b/>
          <w:szCs w:val="21"/>
        </w:rPr>
      </w:pPr>
    </w:p>
    <w:p w:rsidR="000757EB" w:rsidRDefault="000757EB" w:rsidP="000757EB">
      <w:pPr>
        <w:adjustRightInd w:val="0"/>
        <w:snapToGrid w:val="0"/>
        <w:spacing w:line="300" w:lineRule="exact"/>
        <w:jc w:val="center"/>
        <w:rPr>
          <w:rFonts w:ascii="楷体" w:eastAsia="楷体" w:hAnsi="楷体"/>
          <w:snapToGrid w:val="0"/>
          <w:sz w:val="28"/>
          <w:szCs w:val="28"/>
          <w:vertAlign w:val="superscript"/>
        </w:rPr>
      </w:pPr>
      <w:r w:rsidRPr="00306E23">
        <w:rPr>
          <w:rFonts w:ascii="楷体" w:eastAsia="楷体" w:hAnsi="楷体" w:hint="eastAsia"/>
          <w:snapToGrid w:val="0"/>
          <w:sz w:val="28"/>
          <w:szCs w:val="28"/>
        </w:rPr>
        <w:t>金旭晨</w:t>
      </w:r>
      <w:r w:rsidRPr="00306E23">
        <w:rPr>
          <w:rFonts w:ascii="楷体" w:eastAsia="楷体" w:hAnsi="楷体" w:hint="eastAsia"/>
          <w:snapToGrid w:val="0"/>
          <w:sz w:val="28"/>
          <w:szCs w:val="28"/>
          <w:vertAlign w:val="superscript"/>
        </w:rPr>
        <w:t>1</w:t>
      </w:r>
      <w:r w:rsidRPr="00306E23">
        <w:rPr>
          <w:rFonts w:ascii="楷体" w:eastAsia="楷体" w:hAnsi="楷体" w:hint="eastAsia"/>
          <w:snapToGrid w:val="0"/>
          <w:sz w:val="28"/>
          <w:szCs w:val="28"/>
        </w:rPr>
        <w:t>，</w:t>
      </w:r>
      <w:r>
        <w:rPr>
          <w:rStyle w:val="a7"/>
          <w:rFonts w:ascii="楷体" w:eastAsia="楷体" w:hAnsi="楷体"/>
          <w:snapToGrid w:val="0"/>
          <w:sz w:val="28"/>
          <w:szCs w:val="28"/>
        </w:rPr>
        <w:footnoteReference w:id="45"/>
      </w:r>
      <w:r w:rsidRPr="00306E23">
        <w:rPr>
          <w:rFonts w:ascii="楷体" w:eastAsia="楷体" w:hAnsi="楷体" w:hint="eastAsia"/>
          <w:snapToGrid w:val="0"/>
          <w:sz w:val="28"/>
          <w:szCs w:val="28"/>
        </w:rPr>
        <w:t>韩震</w:t>
      </w:r>
      <w:r w:rsidRPr="00306E23">
        <w:rPr>
          <w:rFonts w:ascii="楷体" w:eastAsia="楷体" w:hAnsi="楷体" w:hint="eastAsia"/>
          <w:snapToGrid w:val="0"/>
          <w:sz w:val="28"/>
          <w:szCs w:val="28"/>
          <w:vertAlign w:val="superscript"/>
        </w:rPr>
        <w:t>*</w:t>
      </w:r>
      <w:r w:rsidRPr="00306E23">
        <w:rPr>
          <w:rFonts w:ascii="楷体" w:eastAsia="楷体" w:hAnsi="楷体"/>
          <w:snapToGrid w:val="0"/>
          <w:sz w:val="28"/>
          <w:szCs w:val="28"/>
          <w:vertAlign w:val="superscript"/>
        </w:rPr>
        <w:t>1</w:t>
      </w:r>
      <w:r w:rsidRPr="00306E23">
        <w:rPr>
          <w:rFonts w:ascii="楷体" w:eastAsia="楷体" w:hAnsi="楷体" w:hint="eastAsia"/>
          <w:snapToGrid w:val="0"/>
          <w:sz w:val="28"/>
          <w:szCs w:val="28"/>
          <w:vertAlign w:val="superscript"/>
        </w:rPr>
        <w:t>,</w:t>
      </w:r>
      <w:r w:rsidRPr="00306E23">
        <w:rPr>
          <w:rFonts w:ascii="楷体" w:eastAsia="楷体" w:hAnsi="楷体"/>
          <w:snapToGrid w:val="0"/>
          <w:sz w:val="28"/>
          <w:szCs w:val="28"/>
          <w:vertAlign w:val="superscript"/>
        </w:rPr>
        <w:t>2</w:t>
      </w:r>
      <w:r w:rsidRPr="00306E23">
        <w:rPr>
          <w:rFonts w:ascii="楷体" w:eastAsia="楷体" w:hAnsi="楷体" w:hint="eastAsia"/>
          <w:snapToGrid w:val="0"/>
          <w:sz w:val="28"/>
          <w:szCs w:val="28"/>
        </w:rPr>
        <w:t>，刘瑜</w:t>
      </w:r>
      <w:r w:rsidRPr="00306E23">
        <w:rPr>
          <w:rFonts w:ascii="楷体" w:eastAsia="楷体" w:hAnsi="楷体" w:hint="eastAsia"/>
          <w:snapToGrid w:val="0"/>
          <w:sz w:val="28"/>
          <w:szCs w:val="28"/>
          <w:vertAlign w:val="superscript"/>
        </w:rPr>
        <w:t>1</w:t>
      </w:r>
      <w:r w:rsidRPr="00306E23">
        <w:rPr>
          <w:rFonts w:ascii="楷体" w:eastAsia="楷体" w:hAnsi="楷体" w:hint="eastAsia"/>
          <w:snapToGrid w:val="0"/>
          <w:sz w:val="28"/>
          <w:szCs w:val="28"/>
        </w:rPr>
        <w:t>，金松</w:t>
      </w:r>
      <w:r w:rsidRPr="00306E23">
        <w:rPr>
          <w:rFonts w:ascii="楷体" w:eastAsia="楷体" w:hAnsi="楷体" w:hint="eastAsia"/>
          <w:snapToGrid w:val="0"/>
          <w:sz w:val="28"/>
          <w:szCs w:val="28"/>
          <w:vertAlign w:val="superscript"/>
        </w:rPr>
        <w:t>1</w:t>
      </w:r>
      <w:r w:rsidRPr="00306E23">
        <w:rPr>
          <w:rFonts w:ascii="楷体" w:eastAsia="楷体" w:hAnsi="楷体" w:hint="eastAsia"/>
          <w:snapToGrid w:val="0"/>
          <w:sz w:val="28"/>
          <w:szCs w:val="28"/>
        </w:rPr>
        <w:t>，沈栋梁</w:t>
      </w:r>
      <w:r w:rsidRPr="00306E23">
        <w:rPr>
          <w:rFonts w:ascii="楷体" w:eastAsia="楷体" w:hAnsi="楷体" w:hint="eastAsia"/>
          <w:snapToGrid w:val="0"/>
          <w:sz w:val="28"/>
          <w:szCs w:val="28"/>
          <w:vertAlign w:val="superscript"/>
        </w:rPr>
        <w:t>1</w:t>
      </w:r>
      <w:r w:rsidRPr="00306E23">
        <w:rPr>
          <w:rFonts w:ascii="楷体" w:eastAsia="楷体" w:hAnsi="楷体" w:hint="eastAsia"/>
          <w:snapToGrid w:val="0"/>
          <w:sz w:val="28"/>
          <w:szCs w:val="28"/>
        </w:rPr>
        <w:t>，杜乐</w:t>
      </w:r>
      <w:r w:rsidRPr="00306E23">
        <w:rPr>
          <w:rFonts w:ascii="楷体" w:eastAsia="楷体" w:hAnsi="楷体" w:hint="eastAsia"/>
          <w:snapToGrid w:val="0"/>
          <w:sz w:val="28"/>
          <w:szCs w:val="28"/>
          <w:vertAlign w:val="superscript"/>
        </w:rPr>
        <w:t xml:space="preserve">1 </w:t>
      </w:r>
      <w:r w:rsidRPr="00306E23">
        <w:rPr>
          <w:rFonts w:ascii="楷体" w:eastAsia="楷体" w:hAnsi="楷体" w:hint="eastAsia"/>
          <w:snapToGrid w:val="0"/>
          <w:sz w:val="28"/>
          <w:szCs w:val="28"/>
        </w:rPr>
        <w:t>，</w:t>
      </w:r>
      <w:r w:rsidRPr="00306E23">
        <w:rPr>
          <w:rFonts w:ascii="楷体" w:eastAsia="楷体" w:hAnsi="楷体" w:hint="eastAsia"/>
          <w:snapToGrid w:val="0"/>
          <w:sz w:val="28"/>
          <w:szCs w:val="28"/>
          <w:vertAlign w:val="superscript"/>
        </w:rPr>
        <w:t xml:space="preserve"> </w:t>
      </w:r>
      <w:r w:rsidRPr="00306E23">
        <w:rPr>
          <w:rFonts w:ascii="楷体" w:eastAsia="楷体" w:hAnsi="楷体" w:hint="eastAsia"/>
          <w:snapToGrid w:val="0"/>
          <w:sz w:val="28"/>
          <w:szCs w:val="28"/>
        </w:rPr>
        <w:t>魏纬</w:t>
      </w:r>
      <w:r w:rsidRPr="00306E23">
        <w:rPr>
          <w:rFonts w:ascii="楷体" w:eastAsia="楷体" w:hAnsi="楷体" w:hint="eastAsia"/>
          <w:snapToGrid w:val="0"/>
          <w:sz w:val="28"/>
          <w:szCs w:val="28"/>
          <w:vertAlign w:val="superscript"/>
        </w:rPr>
        <w:t>1</w:t>
      </w:r>
    </w:p>
    <w:p w:rsidR="000757EB" w:rsidRPr="00306E23" w:rsidRDefault="000757EB" w:rsidP="000757EB">
      <w:pPr>
        <w:adjustRightInd w:val="0"/>
        <w:snapToGrid w:val="0"/>
        <w:spacing w:line="300" w:lineRule="exact"/>
        <w:jc w:val="center"/>
        <w:rPr>
          <w:rFonts w:ascii="楷体" w:eastAsia="楷体" w:hAnsi="楷体"/>
          <w:snapToGrid w:val="0"/>
          <w:sz w:val="28"/>
          <w:szCs w:val="28"/>
        </w:rPr>
      </w:pPr>
    </w:p>
    <w:p w:rsidR="000757EB" w:rsidRDefault="000757EB" w:rsidP="000757EB">
      <w:pPr>
        <w:numPr>
          <w:ilvl w:val="0"/>
          <w:numId w:val="64"/>
        </w:numPr>
        <w:adjustRightInd w:val="0"/>
        <w:snapToGrid w:val="0"/>
        <w:spacing w:line="300" w:lineRule="exact"/>
        <w:jc w:val="center"/>
        <w:rPr>
          <w:rFonts w:ascii="宋体" w:hAnsi="宋体"/>
          <w:sz w:val="18"/>
          <w:szCs w:val="18"/>
        </w:rPr>
      </w:pPr>
      <w:r>
        <w:rPr>
          <w:rFonts w:ascii="宋体" w:hAnsi="宋体" w:hint="eastAsia"/>
          <w:sz w:val="18"/>
          <w:szCs w:val="18"/>
        </w:rPr>
        <w:t>上海海洋大学 海洋科学学院，上海 201306；2.远洋渔业协同创新中心，上海 201306）</w:t>
      </w:r>
    </w:p>
    <w:p w:rsidR="000757EB" w:rsidRPr="00306E23" w:rsidRDefault="000757EB" w:rsidP="000757EB">
      <w:pPr>
        <w:adjustRightInd w:val="0"/>
        <w:snapToGrid w:val="0"/>
        <w:spacing w:line="300" w:lineRule="exact"/>
        <w:ind w:left="720"/>
      </w:pPr>
    </w:p>
    <w:p w:rsidR="000757EB" w:rsidRDefault="000757EB" w:rsidP="000757EB">
      <w:pPr>
        <w:rPr>
          <w:rFonts w:ascii="宋体" w:hAnsi="宋体"/>
          <w:sz w:val="18"/>
          <w:szCs w:val="18"/>
        </w:rPr>
      </w:pPr>
      <w:r w:rsidRPr="00306E23">
        <w:rPr>
          <w:rFonts w:hint="eastAsia"/>
          <w:b/>
          <w:sz w:val="18"/>
          <w:szCs w:val="18"/>
        </w:rPr>
        <w:t>中文摘要</w:t>
      </w:r>
      <w:r w:rsidRPr="00D12B1F">
        <w:rPr>
          <w:rFonts w:hint="eastAsia"/>
          <w:b/>
          <w:szCs w:val="21"/>
        </w:rPr>
        <w:t>：</w:t>
      </w:r>
      <w:r w:rsidRPr="00306E23">
        <w:rPr>
          <w:rFonts w:ascii="宋体" w:hAnsi="宋体" w:hint="eastAsia"/>
          <w:sz w:val="18"/>
          <w:szCs w:val="18"/>
        </w:rPr>
        <w:t>数字高程模型</w:t>
      </w:r>
      <w:r w:rsidRPr="00306E23">
        <w:rPr>
          <w:rFonts w:ascii="宋体" w:hAnsi="宋体" w:cs="Calibri" w:hint="eastAsia"/>
          <w:sz w:val="18"/>
          <w:szCs w:val="18"/>
        </w:rPr>
        <w:t>(Digital Elevation Model, DEM)</w:t>
      </w:r>
      <w:r w:rsidRPr="00306E23">
        <w:rPr>
          <w:rFonts w:ascii="宋体" w:hAnsi="宋体" w:hint="eastAsia"/>
          <w:sz w:val="18"/>
          <w:szCs w:val="18"/>
        </w:rPr>
        <w:t>是重要的地理信息，合成孔径雷达（</w:t>
      </w:r>
      <w:r w:rsidRPr="00306E23">
        <w:rPr>
          <w:rFonts w:ascii="宋体" w:hAnsi="宋体"/>
          <w:sz w:val="18"/>
          <w:szCs w:val="18"/>
        </w:rPr>
        <w:t xml:space="preserve">Synthetic Aperture Radar </w:t>
      </w:r>
      <w:r w:rsidRPr="00306E23">
        <w:rPr>
          <w:rFonts w:ascii="宋体" w:hAnsi="宋体" w:hint="eastAsia"/>
          <w:sz w:val="18"/>
          <w:szCs w:val="18"/>
        </w:rPr>
        <w:t>,SAR）是提取数字高程模型的有效手段之一。本文以浙江衢山岛部分地区为研究区，利用2013年11月27日的Radarsat-2四极化精细工作模式极化SAR数据计算了研究区</w:t>
      </w:r>
      <w:r w:rsidRPr="00306E23">
        <w:rPr>
          <w:rFonts w:ascii="宋体" w:hAnsi="宋体" w:cs="Calibri" w:hint="eastAsia"/>
          <w:sz w:val="18"/>
          <w:szCs w:val="18"/>
        </w:rPr>
        <w:t>方位向两相邻分辨单元之间的极化方位角偏移量</w:t>
      </w:r>
      <w:r w:rsidRPr="00306E23">
        <w:rPr>
          <w:rFonts w:ascii="宋体" w:hAnsi="宋体" w:hint="eastAsia"/>
          <w:sz w:val="18"/>
          <w:szCs w:val="18"/>
        </w:rPr>
        <w:t>，</w:t>
      </w:r>
      <w:r w:rsidRPr="00306E23">
        <w:rPr>
          <w:rFonts w:ascii="宋体" w:hAnsi="宋体" w:cs="Calibri" w:hint="eastAsia"/>
          <w:sz w:val="18"/>
          <w:szCs w:val="18"/>
        </w:rPr>
        <w:t>从极化方位角偏移量提取了方位向坡度信息，得到了研究区地形的高程数据，并利用实测数据对提取</w:t>
      </w:r>
      <w:r w:rsidRPr="00306E23">
        <w:rPr>
          <w:rFonts w:ascii="宋体" w:hAnsi="宋体" w:cs="Calibri"/>
          <w:sz w:val="18"/>
          <w:szCs w:val="18"/>
        </w:rPr>
        <w:t>的</w:t>
      </w:r>
      <w:r w:rsidRPr="00306E23">
        <w:rPr>
          <w:rFonts w:ascii="宋体" w:hAnsi="宋体" w:cs="Calibri" w:hint="eastAsia"/>
          <w:sz w:val="18"/>
          <w:szCs w:val="18"/>
        </w:rPr>
        <w:t>DEM信息进</w:t>
      </w:r>
      <w:r w:rsidRPr="00306E23">
        <w:rPr>
          <w:rFonts w:ascii="宋体" w:hAnsi="宋体" w:hint="eastAsia"/>
          <w:sz w:val="18"/>
          <w:szCs w:val="18"/>
        </w:rPr>
        <w:t>行了精度检验。结果表明，在海岸带及近海岛礁区域，单景全极化雷达DEM测量是可行的，计算结果的平均相对误差为20%，造成误差的主要原因是海面杂波造成的起算面的改变以及植被的树枝叶层造成方位角的变化导致的高程结算偏差。</w:t>
      </w:r>
    </w:p>
    <w:p w:rsidR="000757EB" w:rsidRPr="00347CC1" w:rsidRDefault="000757EB" w:rsidP="000757EB">
      <w:pPr>
        <w:autoSpaceDE w:val="0"/>
        <w:autoSpaceDN w:val="0"/>
        <w:adjustRightInd w:val="0"/>
        <w:jc w:val="left"/>
        <w:rPr>
          <w:rFonts w:ascii="Times New Roman" w:hAnsi="Times New Roman"/>
          <w:kern w:val="0"/>
          <w:sz w:val="20"/>
          <w:szCs w:val="20"/>
        </w:rPr>
      </w:pPr>
      <w:r w:rsidRPr="00347CC1">
        <w:rPr>
          <w:rFonts w:ascii="Times New Roman" w:hAnsi="Times New Roman" w:hint="eastAsia"/>
          <w:b/>
          <w:sz w:val="18"/>
          <w:szCs w:val="18"/>
        </w:rPr>
        <w:t>英文摘要</w:t>
      </w:r>
      <w:r>
        <w:rPr>
          <w:rFonts w:ascii="Times New Roman" w:hAnsi="Times New Roman" w:hint="eastAsia"/>
          <w:b/>
          <w:szCs w:val="21"/>
        </w:rPr>
        <w:t>：</w:t>
      </w:r>
      <w:r>
        <w:rPr>
          <w:rFonts w:ascii="Times New Roman" w:hAnsi="Times New Roman" w:hint="eastAsia"/>
          <w:kern w:val="0"/>
          <w:sz w:val="20"/>
          <w:szCs w:val="20"/>
        </w:rPr>
        <w:t>As</w:t>
      </w:r>
      <w:r>
        <w:rPr>
          <w:rFonts w:ascii="Times New Roman" w:hAnsi="Times New Roman" w:hint="eastAsia"/>
          <w:b/>
          <w:szCs w:val="21"/>
        </w:rPr>
        <w:t xml:space="preserve"> </w:t>
      </w:r>
      <w:r>
        <w:rPr>
          <w:rFonts w:ascii="Times New Roman" w:hAnsi="Times New Roman"/>
          <w:kern w:val="0"/>
          <w:sz w:val="20"/>
          <w:szCs w:val="20"/>
        </w:rPr>
        <w:t>Digital elevation model is an important geographic information, SAR</w:t>
      </w:r>
      <w:r>
        <w:rPr>
          <w:rFonts w:ascii="Times New Roman" w:hAnsi="Times New Roman" w:hint="eastAsia"/>
          <w:kern w:val="0"/>
          <w:sz w:val="20"/>
          <w:szCs w:val="20"/>
        </w:rPr>
        <w:t>(</w:t>
      </w:r>
      <w:r>
        <w:rPr>
          <w:rFonts w:ascii="Times New Roman" w:hAnsi="Times New Roman"/>
          <w:kern w:val="0"/>
          <w:sz w:val="20"/>
          <w:szCs w:val="20"/>
        </w:rPr>
        <w:t>synthetic aperture radar</w:t>
      </w:r>
      <w:r>
        <w:rPr>
          <w:rFonts w:ascii="Times New Roman" w:hAnsi="Times New Roman" w:hint="eastAsia"/>
          <w:kern w:val="0"/>
          <w:sz w:val="20"/>
          <w:szCs w:val="20"/>
        </w:rPr>
        <w:t>)</w:t>
      </w:r>
      <w:r>
        <w:rPr>
          <w:rFonts w:ascii="Times New Roman" w:hAnsi="Times New Roman"/>
          <w:kern w:val="0"/>
          <w:sz w:val="20"/>
          <w:szCs w:val="20"/>
        </w:rPr>
        <w:t xml:space="preserve"> is one of the</w:t>
      </w:r>
      <w:r>
        <w:rPr>
          <w:rFonts w:ascii="Times New Roman" w:hAnsi="Times New Roman" w:hint="eastAsia"/>
          <w:kern w:val="0"/>
          <w:sz w:val="20"/>
          <w:szCs w:val="20"/>
        </w:rPr>
        <w:t xml:space="preserve"> most</w:t>
      </w:r>
      <w:r>
        <w:rPr>
          <w:rFonts w:ascii="Times New Roman" w:hAnsi="Times New Roman"/>
          <w:kern w:val="0"/>
          <w:sz w:val="20"/>
          <w:szCs w:val="20"/>
        </w:rPr>
        <w:t xml:space="preserve"> effective means </w:t>
      </w:r>
      <w:r>
        <w:rPr>
          <w:rFonts w:ascii="Times New Roman" w:hAnsi="Times New Roman" w:hint="eastAsia"/>
          <w:kern w:val="0"/>
          <w:sz w:val="20"/>
          <w:szCs w:val="20"/>
        </w:rPr>
        <w:t>in</w:t>
      </w:r>
      <w:r>
        <w:rPr>
          <w:rFonts w:ascii="Times New Roman" w:hAnsi="Times New Roman"/>
          <w:kern w:val="0"/>
          <w:sz w:val="20"/>
          <w:szCs w:val="20"/>
        </w:rPr>
        <w:t xml:space="preserve"> digital elevation model extract</w:t>
      </w:r>
      <w:r>
        <w:rPr>
          <w:rFonts w:ascii="Times New Roman" w:hAnsi="Times New Roman" w:hint="eastAsia"/>
          <w:kern w:val="0"/>
          <w:sz w:val="20"/>
          <w:szCs w:val="20"/>
        </w:rPr>
        <w:t>ing</w:t>
      </w:r>
      <w:r>
        <w:rPr>
          <w:rFonts w:ascii="Times New Roman" w:hAnsi="Times New Roman"/>
          <w:kern w:val="0"/>
          <w:sz w:val="20"/>
          <w:szCs w:val="20"/>
        </w:rPr>
        <w:t xml:space="preserve">. </w:t>
      </w:r>
      <w:r>
        <w:rPr>
          <w:rFonts w:ascii="Times New Roman" w:hAnsi="Times New Roman" w:hint="eastAsia"/>
          <w:kern w:val="0"/>
          <w:sz w:val="20"/>
          <w:szCs w:val="20"/>
        </w:rPr>
        <w:t>U</w:t>
      </w:r>
      <w:r>
        <w:rPr>
          <w:rFonts w:ascii="Times New Roman" w:hAnsi="Times New Roman"/>
          <w:kern w:val="0"/>
          <w:sz w:val="20"/>
          <w:szCs w:val="20"/>
        </w:rPr>
        <w:t>s</w:t>
      </w:r>
      <w:r>
        <w:rPr>
          <w:rFonts w:ascii="Times New Roman" w:hAnsi="Times New Roman" w:hint="eastAsia"/>
          <w:kern w:val="0"/>
          <w:sz w:val="20"/>
          <w:szCs w:val="20"/>
        </w:rPr>
        <w:t>e</w:t>
      </w:r>
      <w:r>
        <w:rPr>
          <w:rFonts w:ascii="Times New Roman" w:hAnsi="Times New Roman"/>
          <w:kern w:val="0"/>
          <w:sz w:val="20"/>
          <w:szCs w:val="20"/>
        </w:rPr>
        <w:t xml:space="preserve"> Radarsat</w:t>
      </w:r>
      <w:r>
        <w:rPr>
          <w:rFonts w:ascii="Times New Roman" w:hAnsi="Times New Roman" w:hint="eastAsia"/>
          <w:kern w:val="0"/>
          <w:sz w:val="20"/>
          <w:szCs w:val="20"/>
        </w:rPr>
        <w:t>-2</w:t>
      </w:r>
      <w:r>
        <w:rPr>
          <w:rFonts w:ascii="Times New Roman" w:hAnsi="Times New Roman"/>
          <w:kern w:val="0"/>
          <w:sz w:val="20"/>
          <w:szCs w:val="20"/>
        </w:rPr>
        <w:t xml:space="preserve"> fine</w:t>
      </w:r>
      <w:r>
        <w:rPr>
          <w:rFonts w:ascii="Times New Roman" w:hAnsi="Times New Roman" w:hint="eastAsia"/>
          <w:kern w:val="0"/>
          <w:sz w:val="20"/>
          <w:szCs w:val="20"/>
        </w:rPr>
        <w:t xml:space="preserve"> Quad-</w:t>
      </w:r>
      <w:r>
        <w:rPr>
          <w:rFonts w:ascii="Times New Roman" w:hAnsi="Times New Roman"/>
          <w:kern w:val="0"/>
          <w:sz w:val="20"/>
          <w:szCs w:val="20"/>
        </w:rPr>
        <w:t>polarization mode data</w:t>
      </w:r>
      <w:r>
        <w:rPr>
          <w:rFonts w:ascii="Times New Roman" w:hAnsi="Times New Roman" w:hint="eastAsia"/>
          <w:kern w:val="0"/>
          <w:sz w:val="20"/>
          <w:szCs w:val="20"/>
        </w:rPr>
        <w:t xml:space="preserve"> (</w:t>
      </w:r>
      <w:r>
        <w:rPr>
          <w:rFonts w:ascii="Times New Roman" w:hAnsi="Times New Roman"/>
          <w:kern w:val="0"/>
          <w:sz w:val="20"/>
          <w:szCs w:val="20"/>
        </w:rPr>
        <w:t>November 27, 2013</w:t>
      </w:r>
      <w:r>
        <w:rPr>
          <w:rFonts w:ascii="Times New Roman" w:hAnsi="Times New Roman" w:hint="eastAsia"/>
          <w:kern w:val="0"/>
          <w:sz w:val="20"/>
          <w:szCs w:val="20"/>
        </w:rPr>
        <w:t>)over Qushandao</w:t>
      </w:r>
      <w:r>
        <w:rPr>
          <w:rFonts w:ascii="Times New Roman" w:hAnsi="Times New Roman" w:hint="eastAsia"/>
        </w:rPr>
        <w:t xml:space="preserve"> </w:t>
      </w:r>
      <w:r>
        <w:rPr>
          <w:rFonts w:ascii="Times New Roman" w:hAnsi="Times New Roman" w:hint="eastAsia"/>
          <w:kern w:val="0"/>
          <w:sz w:val="20"/>
          <w:szCs w:val="20"/>
        </w:rPr>
        <w:t>in Zhejiang province</w:t>
      </w:r>
      <w:r>
        <w:rPr>
          <w:rFonts w:ascii="Times New Roman" w:hAnsi="Times New Roman"/>
          <w:kern w:val="0"/>
          <w:sz w:val="20"/>
          <w:szCs w:val="20"/>
        </w:rPr>
        <w:t xml:space="preserve"> to</w:t>
      </w:r>
      <w:r>
        <w:rPr>
          <w:rFonts w:ascii="Times New Roman" w:hAnsi="Times New Roman" w:hint="eastAsia"/>
          <w:kern w:val="0"/>
          <w:sz w:val="20"/>
          <w:szCs w:val="20"/>
        </w:rPr>
        <w:t xml:space="preserve"> figure out </w:t>
      </w:r>
      <w:r>
        <w:rPr>
          <w:rFonts w:ascii="Times New Roman" w:hAnsi="Times New Roman"/>
          <w:kern w:val="0"/>
          <w:sz w:val="20"/>
          <w:szCs w:val="20"/>
        </w:rPr>
        <w:t>the polarization azimuth offset between two adjacent</w:t>
      </w:r>
      <w:r>
        <w:rPr>
          <w:rFonts w:ascii="Times New Roman" w:hAnsi="Times New Roman" w:hint="eastAsia"/>
          <w:kern w:val="0"/>
          <w:sz w:val="20"/>
          <w:szCs w:val="20"/>
        </w:rPr>
        <w:t xml:space="preserve"> </w:t>
      </w:r>
      <w:r>
        <w:rPr>
          <w:rFonts w:ascii="Times New Roman" w:hAnsi="Times New Roman"/>
          <w:kern w:val="0"/>
          <w:sz w:val="20"/>
          <w:szCs w:val="20"/>
        </w:rPr>
        <w:t>resolution cell</w:t>
      </w:r>
      <w:r>
        <w:rPr>
          <w:rFonts w:ascii="Times New Roman" w:hAnsi="Times New Roman" w:hint="eastAsia"/>
          <w:kern w:val="0"/>
          <w:sz w:val="20"/>
          <w:szCs w:val="20"/>
        </w:rPr>
        <w:t>s</w:t>
      </w:r>
      <w:r>
        <w:rPr>
          <w:rFonts w:ascii="Times New Roman" w:hAnsi="Times New Roman"/>
          <w:kern w:val="0"/>
          <w:sz w:val="20"/>
          <w:szCs w:val="20"/>
        </w:rPr>
        <w:t>,</w:t>
      </w:r>
      <w:r>
        <w:rPr>
          <w:rFonts w:ascii="Times New Roman" w:hAnsi="Times New Roman" w:hint="eastAsia"/>
          <w:kern w:val="0"/>
          <w:sz w:val="20"/>
          <w:szCs w:val="20"/>
        </w:rPr>
        <w:t xml:space="preserve"> </w:t>
      </w:r>
      <w:r>
        <w:rPr>
          <w:rFonts w:ascii="Times New Roman" w:hAnsi="Times New Roman"/>
          <w:kern w:val="0"/>
          <w:sz w:val="20"/>
          <w:szCs w:val="20"/>
        </w:rPr>
        <w:t>and then extract the gradient information and terrain elevation</w:t>
      </w:r>
      <w:r>
        <w:rPr>
          <w:rFonts w:ascii="Times New Roman" w:hAnsi="Times New Roman" w:hint="eastAsia"/>
          <w:kern w:val="0"/>
          <w:sz w:val="20"/>
          <w:szCs w:val="20"/>
        </w:rPr>
        <w:t>. Finally</w:t>
      </w:r>
      <w:r>
        <w:rPr>
          <w:rFonts w:ascii="Times New Roman" w:hAnsi="Times New Roman"/>
          <w:kern w:val="0"/>
          <w:sz w:val="20"/>
          <w:szCs w:val="20"/>
        </w:rPr>
        <w:t>, test the accuracy</w:t>
      </w:r>
      <w:r>
        <w:rPr>
          <w:rFonts w:ascii="Times New Roman" w:hAnsi="Times New Roman" w:hint="eastAsia"/>
          <w:kern w:val="0"/>
          <w:sz w:val="20"/>
          <w:szCs w:val="20"/>
        </w:rPr>
        <w:t xml:space="preserve"> of</w:t>
      </w:r>
      <w:r>
        <w:rPr>
          <w:rFonts w:ascii="Times New Roman" w:hAnsi="Times New Roman"/>
          <w:kern w:val="0"/>
          <w:sz w:val="20"/>
          <w:szCs w:val="20"/>
        </w:rPr>
        <w:t xml:space="preserve"> </w:t>
      </w:r>
      <w:r>
        <w:rPr>
          <w:rFonts w:ascii="Times New Roman" w:hAnsi="Times New Roman" w:hint="eastAsia"/>
          <w:kern w:val="0"/>
          <w:sz w:val="20"/>
          <w:szCs w:val="20"/>
        </w:rPr>
        <w:t xml:space="preserve">the </w:t>
      </w:r>
      <w:r>
        <w:rPr>
          <w:rFonts w:ascii="Times New Roman" w:hAnsi="Times New Roman"/>
          <w:kern w:val="0"/>
          <w:sz w:val="20"/>
          <w:szCs w:val="20"/>
        </w:rPr>
        <w:t xml:space="preserve">digital elevation model </w:t>
      </w:r>
      <w:r>
        <w:rPr>
          <w:rFonts w:ascii="Times New Roman" w:hAnsi="Times New Roman" w:hint="eastAsia"/>
          <w:kern w:val="0"/>
          <w:sz w:val="20"/>
          <w:szCs w:val="20"/>
        </w:rPr>
        <w:t>by</w:t>
      </w:r>
      <w:r>
        <w:rPr>
          <w:rFonts w:ascii="Times New Roman" w:hAnsi="Times New Roman"/>
          <w:kern w:val="0"/>
          <w:sz w:val="20"/>
          <w:szCs w:val="20"/>
        </w:rPr>
        <w:t xml:space="preserve"> the measured data,</w:t>
      </w:r>
      <w:r>
        <w:rPr>
          <w:rFonts w:ascii="Times New Roman" w:hAnsi="Times New Roman" w:hint="eastAsia"/>
          <w:kern w:val="0"/>
          <w:sz w:val="20"/>
          <w:szCs w:val="20"/>
        </w:rPr>
        <w:t xml:space="preserve"> whose</w:t>
      </w:r>
      <w:r>
        <w:rPr>
          <w:rFonts w:ascii="Times New Roman" w:hAnsi="Times New Roman"/>
          <w:kern w:val="0"/>
          <w:sz w:val="20"/>
          <w:szCs w:val="20"/>
        </w:rPr>
        <w:t xml:space="preserve"> </w:t>
      </w:r>
      <w:r>
        <w:rPr>
          <w:rFonts w:ascii="Times New Roman" w:hAnsi="Times New Roman" w:hint="eastAsia"/>
          <w:kern w:val="0"/>
          <w:sz w:val="20"/>
          <w:szCs w:val="20"/>
        </w:rPr>
        <w:t>average</w:t>
      </w:r>
      <w:r>
        <w:rPr>
          <w:rFonts w:ascii="Times New Roman" w:hAnsi="Times New Roman"/>
          <w:kern w:val="0"/>
          <w:sz w:val="20"/>
          <w:szCs w:val="20"/>
        </w:rPr>
        <w:t xml:space="preserve"> relative error</w:t>
      </w:r>
      <w:r>
        <w:rPr>
          <w:rFonts w:ascii="Times New Roman" w:hAnsi="Times New Roman" w:hint="eastAsia"/>
          <w:kern w:val="0"/>
          <w:sz w:val="20"/>
          <w:szCs w:val="20"/>
        </w:rPr>
        <w:t xml:space="preserve"> turn out to be</w:t>
      </w:r>
      <w:r>
        <w:rPr>
          <w:rFonts w:ascii="Times New Roman" w:hAnsi="Times New Roman"/>
          <w:kern w:val="0"/>
          <w:sz w:val="20"/>
          <w:szCs w:val="20"/>
        </w:rPr>
        <w:t xml:space="preserve"> 20%</w:t>
      </w:r>
      <w:r>
        <w:rPr>
          <w:rFonts w:ascii="Times New Roman" w:hAnsi="Times New Roman" w:hint="eastAsia"/>
          <w:kern w:val="0"/>
          <w:sz w:val="20"/>
          <w:szCs w:val="20"/>
        </w:rPr>
        <w:t xml:space="preserve">,and the results showed that the main causes of errors is the change of the </w:t>
      </w:r>
      <w:r>
        <w:rPr>
          <w:rFonts w:ascii="Times New Roman" w:hAnsi="Times New Roman"/>
          <w:kern w:val="0"/>
          <w:sz w:val="20"/>
          <w:szCs w:val="20"/>
        </w:rPr>
        <w:t xml:space="preserve">terrain </w:t>
      </w:r>
      <w:r>
        <w:rPr>
          <w:rFonts w:ascii="Times New Roman" w:hAnsi="Times New Roman" w:hint="eastAsia"/>
          <w:kern w:val="0"/>
          <w:sz w:val="20"/>
          <w:szCs w:val="20"/>
        </w:rPr>
        <w:t>basement caused by the sea clutter and the elevation deviation caused by the leaves and boughs of the vegetative cover.</w:t>
      </w:r>
    </w:p>
    <w:p w:rsidR="000757EB" w:rsidRPr="00306E23" w:rsidRDefault="000757EB" w:rsidP="000757EB">
      <w:pPr>
        <w:spacing w:line="360" w:lineRule="auto"/>
        <w:rPr>
          <w:sz w:val="18"/>
          <w:szCs w:val="18"/>
        </w:rPr>
      </w:pPr>
      <w:r w:rsidRPr="00306E23">
        <w:rPr>
          <w:rFonts w:hint="eastAsia"/>
          <w:b/>
          <w:sz w:val="18"/>
          <w:szCs w:val="18"/>
        </w:rPr>
        <w:t>关键词：</w:t>
      </w:r>
      <w:r w:rsidRPr="00306E23">
        <w:rPr>
          <w:rFonts w:hint="eastAsia"/>
          <w:sz w:val="18"/>
          <w:szCs w:val="18"/>
        </w:rPr>
        <w:t>数字高程模型；合成孔径雷达；全极化；衢山岛</w:t>
      </w:r>
    </w:p>
    <w:p w:rsidR="000757EB" w:rsidRDefault="000757EB" w:rsidP="000757EB">
      <w:pPr>
        <w:spacing w:line="360" w:lineRule="auto"/>
        <w:rPr>
          <w:caps/>
          <w:szCs w:val="21"/>
        </w:rPr>
      </w:pPr>
      <w:r>
        <w:rPr>
          <w:rFonts w:hint="eastAsia"/>
          <w:szCs w:val="21"/>
        </w:rPr>
        <w:t>中图分类号：</w:t>
      </w:r>
      <w:r>
        <w:rPr>
          <w:rFonts w:hint="eastAsia"/>
          <w:szCs w:val="21"/>
        </w:rPr>
        <w:t xml:space="preserve">          </w:t>
      </w:r>
      <w:r>
        <w:rPr>
          <w:rFonts w:hint="eastAsia"/>
          <w:szCs w:val="21"/>
        </w:rPr>
        <w:t>文献标识码：</w:t>
      </w:r>
      <w:r>
        <w:rPr>
          <w:rFonts w:hint="eastAsia"/>
          <w:caps/>
          <w:szCs w:val="21"/>
        </w:rPr>
        <w:t xml:space="preserve">A      </w:t>
      </w:r>
      <w:r>
        <w:rPr>
          <w:rFonts w:hint="eastAsia"/>
          <w:caps/>
          <w:szCs w:val="21"/>
        </w:rPr>
        <w:t>文章编号：</w:t>
      </w:r>
      <w:r>
        <w:rPr>
          <w:rFonts w:hint="eastAsia"/>
          <w:caps/>
          <w:szCs w:val="21"/>
        </w:rPr>
        <w:t>1001-909X(2015)01-0000-00</w:t>
      </w:r>
    </w:p>
    <w:p w:rsidR="000757EB" w:rsidRPr="00306E23" w:rsidRDefault="000757EB" w:rsidP="000757EB">
      <w:pPr>
        <w:spacing w:line="360" w:lineRule="auto"/>
        <w:rPr>
          <w:caps/>
          <w:szCs w:val="21"/>
        </w:rPr>
      </w:pPr>
      <w:r>
        <w:rPr>
          <w:rFonts w:hint="eastAsia"/>
          <w:caps/>
          <w:szCs w:val="21"/>
        </w:rPr>
        <w:t>D</w:t>
      </w:r>
      <w:r w:rsidRPr="00B84DFD">
        <w:rPr>
          <w:caps/>
          <w:szCs w:val="21"/>
        </w:rPr>
        <w:t>oi:10.3969/j.issn.1001-909X.2015.01.001</w:t>
      </w:r>
    </w:p>
    <w:p w:rsidR="000757EB" w:rsidRPr="00822A21" w:rsidRDefault="000757EB" w:rsidP="000757EB">
      <w:pPr>
        <w:ind w:firstLineChars="200" w:firstLine="419"/>
        <w:rPr>
          <w:szCs w:val="21"/>
        </w:rPr>
      </w:pPr>
      <w:r w:rsidRPr="00822A21">
        <w:rPr>
          <w:rFonts w:ascii="宋体" w:hAnsi="宋体" w:hint="eastAsia"/>
          <w:snapToGrid w:val="0"/>
          <w:szCs w:val="21"/>
        </w:rPr>
        <w:t>随着国际上一些大型空间对地观测计划的逐步实施，卫星应用领域得到迅速发展。遥感技术已成为在国家层面上调查与获取沿海资源环境基本数据、评估国家沿海社会经济和可持续发展能力的有力工具。</w:t>
      </w:r>
      <w:r w:rsidRPr="00822A21">
        <w:rPr>
          <w:rFonts w:ascii="宋体" w:hAnsi="宋体" w:hint="eastAsia"/>
          <w:szCs w:val="21"/>
        </w:rPr>
        <w:t>数字高程模型( Digital Elevation Model, DEM) 是通过有限的地形高程数据实现对地形曲面的数字化模拟或是地形表面形态的数字化表示，是</w:t>
      </w:r>
      <w:r>
        <w:rPr>
          <w:rFonts w:ascii="宋体" w:hAnsi="宋体" w:hint="eastAsia"/>
          <w:szCs w:val="21"/>
        </w:rPr>
        <w:t>利用</w:t>
      </w:r>
      <w:r w:rsidRPr="00822A21">
        <w:rPr>
          <w:rFonts w:ascii="宋体" w:hAnsi="宋体" w:hint="eastAsia"/>
          <w:szCs w:val="21"/>
        </w:rPr>
        <w:t>遥感数据进行</w:t>
      </w:r>
      <w:r>
        <w:rPr>
          <w:rFonts w:ascii="宋体" w:hAnsi="宋体" w:hint="eastAsia"/>
          <w:szCs w:val="21"/>
        </w:rPr>
        <w:t>地面</w:t>
      </w:r>
      <w:r w:rsidRPr="00822A21">
        <w:rPr>
          <w:rFonts w:ascii="宋体" w:hAnsi="宋体" w:hint="eastAsia"/>
          <w:szCs w:val="21"/>
        </w:rPr>
        <w:t>信息提取的有效手段之</w:t>
      </w:r>
      <w:r>
        <w:rPr>
          <w:rFonts w:ascii="宋体" w:hAnsi="宋体" w:hint="eastAsia"/>
          <w:szCs w:val="21"/>
        </w:rPr>
        <w:t>一</w:t>
      </w:r>
      <w:r>
        <w:rPr>
          <w:rFonts w:ascii="宋体" w:hAnsi="宋体" w:hint="eastAsia"/>
          <w:szCs w:val="21"/>
          <w:vertAlign w:val="superscript"/>
        </w:rPr>
        <w:t>[1]</w:t>
      </w:r>
      <w:r w:rsidRPr="00822A21">
        <w:rPr>
          <w:rFonts w:ascii="宋体" w:hAnsi="宋体" w:hint="eastAsia"/>
          <w:szCs w:val="21"/>
        </w:rPr>
        <w:t>。S</w:t>
      </w:r>
      <w:r>
        <w:rPr>
          <w:rFonts w:ascii="宋体" w:hAnsi="宋体" w:hint="eastAsia"/>
          <w:szCs w:val="21"/>
        </w:rPr>
        <w:t>CHULER et al</w:t>
      </w:r>
      <w:r w:rsidRPr="00822A21">
        <w:rPr>
          <w:rFonts w:ascii="宋体" w:hAnsi="宋体" w:hint="eastAsia"/>
          <w:szCs w:val="21"/>
          <w:vertAlign w:val="superscript"/>
        </w:rPr>
        <w:t>[2]</w:t>
      </w:r>
      <w:r w:rsidRPr="00822A21">
        <w:rPr>
          <w:rFonts w:ascii="宋体" w:hAnsi="宋体" w:hint="eastAsia"/>
          <w:szCs w:val="21"/>
        </w:rPr>
        <w:t>发现地形坡度与地面后向散射回波极化方位角之间存在对应关系，提出了求解雷达极化方位角的相应算法，完成了对德国</w:t>
      </w:r>
      <w:r w:rsidRPr="00822A21">
        <w:rPr>
          <w:rFonts w:ascii="宋体" w:hAnsi="宋体"/>
          <w:szCs w:val="21"/>
        </w:rPr>
        <w:t>Villingen</w:t>
      </w:r>
      <w:r w:rsidRPr="00822A21">
        <w:rPr>
          <w:rFonts w:ascii="宋体" w:hAnsi="宋体" w:hint="eastAsia"/>
          <w:szCs w:val="21"/>
        </w:rPr>
        <w:t xml:space="preserve"> </w:t>
      </w:r>
      <w:r w:rsidRPr="00822A21">
        <w:rPr>
          <w:rFonts w:ascii="宋体" w:hAnsi="宋体"/>
          <w:szCs w:val="21"/>
        </w:rPr>
        <w:t>Schwenningen</w:t>
      </w:r>
      <w:r w:rsidRPr="00822A21">
        <w:rPr>
          <w:rFonts w:ascii="宋体" w:hAnsi="宋体" w:hint="eastAsia"/>
          <w:szCs w:val="21"/>
        </w:rPr>
        <w:t>地区的成像试验；</w:t>
      </w:r>
      <w:r w:rsidRPr="00822A21">
        <w:rPr>
          <w:rFonts w:hint="eastAsia"/>
          <w:szCs w:val="21"/>
        </w:rPr>
        <w:t>C</w:t>
      </w:r>
      <w:r>
        <w:rPr>
          <w:rFonts w:hint="eastAsia"/>
          <w:szCs w:val="21"/>
        </w:rPr>
        <w:t>HEN et al</w:t>
      </w:r>
      <w:r w:rsidRPr="00822A21">
        <w:rPr>
          <w:rFonts w:ascii="宋体" w:hAnsi="宋体" w:hint="eastAsia"/>
          <w:szCs w:val="21"/>
          <w:vertAlign w:val="superscript"/>
        </w:rPr>
        <w:t>[3]</w:t>
      </w:r>
      <w:r w:rsidRPr="00822A21">
        <w:rPr>
          <w:rFonts w:hint="eastAsia"/>
          <w:szCs w:val="21"/>
        </w:rPr>
        <w:t>进行了双极化雷达单次飞行对加利福尼亚</w:t>
      </w:r>
      <w:r w:rsidRPr="00822A21">
        <w:rPr>
          <w:szCs w:val="21"/>
        </w:rPr>
        <w:t>Camp Roberts</w:t>
      </w:r>
      <w:r w:rsidRPr="00822A21">
        <w:rPr>
          <w:rFonts w:hint="eastAsia"/>
          <w:szCs w:val="21"/>
        </w:rPr>
        <w:t>地区的</w:t>
      </w:r>
      <w:r w:rsidRPr="00822A21">
        <w:rPr>
          <w:rFonts w:hint="eastAsia"/>
          <w:szCs w:val="21"/>
        </w:rPr>
        <w:t>DEM</w:t>
      </w:r>
      <w:r w:rsidRPr="00822A21">
        <w:rPr>
          <w:rFonts w:hint="eastAsia"/>
          <w:szCs w:val="21"/>
        </w:rPr>
        <w:t>反演，分析了在数据不足的情况下提取</w:t>
      </w:r>
      <w:r w:rsidRPr="00822A21">
        <w:rPr>
          <w:rFonts w:hint="eastAsia"/>
          <w:szCs w:val="21"/>
        </w:rPr>
        <w:t>DEM</w:t>
      </w:r>
      <w:r w:rsidRPr="00822A21">
        <w:rPr>
          <w:rFonts w:hint="eastAsia"/>
          <w:szCs w:val="21"/>
        </w:rPr>
        <w:t>的替代算法，并与美国航天局喷气推进实验室的数据进行比较，验证了算法的有效性；</w:t>
      </w:r>
      <w:r w:rsidRPr="00822A21">
        <w:rPr>
          <w:rFonts w:hint="eastAsia"/>
          <w:szCs w:val="21"/>
        </w:rPr>
        <w:t>G</w:t>
      </w:r>
      <w:r>
        <w:rPr>
          <w:rFonts w:hint="eastAsia"/>
          <w:szCs w:val="21"/>
        </w:rPr>
        <w:t>OODENOUGH et al</w:t>
      </w:r>
      <w:r w:rsidRPr="00822A21">
        <w:rPr>
          <w:rFonts w:ascii="宋体" w:hAnsi="宋体" w:hint="eastAsia"/>
          <w:szCs w:val="21"/>
          <w:vertAlign w:val="superscript"/>
        </w:rPr>
        <w:t xml:space="preserve"> [4]</w:t>
      </w:r>
      <w:r w:rsidRPr="00822A21">
        <w:rPr>
          <w:rFonts w:hint="eastAsia"/>
          <w:szCs w:val="21"/>
        </w:rPr>
        <w:t>研究了基于极化雷达影像的森林变化检测，利用全极化</w:t>
      </w:r>
      <w:r w:rsidRPr="00822A21">
        <w:rPr>
          <w:rFonts w:hint="eastAsia"/>
          <w:szCs w:val="21"/>
        </w:rPr>
        <w:t>SAR</w:t>
      </w:r>
      <w:r w:rsidRPr="00822A21">
        <w:rPr>
          <w:rFonts w:hint="eastAsia"/>
          <w:szCs w:val="21"/>
        </w:rPr>
        <w:t>数据提取了森林火灾历史痕迹</w:t>
      </w:r>
      <w:r w:rsidRPr="00822A21">
        <w:rPr>
          <w:rFonts w:ascii="宋体" w:hAnsi="宋体" w:hint="eastAsia"/>
          <w:szCs w:val="21"/>
          <w:vertAlign w:val="superscript"/>
        </w:rPr>
        <w:t>[4]</w:t>
      </w:r>
      <w:r w:rsidRPr="00822A21">
        <w:rPr>
          <w:rFonts w:hint="eastAsia"/>
          <w:szCs w:val="21"/>
        </w:rPr>
        <w:t>；</w:t>
      </w:r>
      <w:r>
        <w:rPr>
          <w:rFonts w:hint="eastAsia"/>
          <w:szCs w:val="21"/>
        </w:rPr>
        <w:t>丁琼</w:t>
      </w:r>
      <w:r>
        <w:rPr>
          <w:rFonts w:hint="eastAsia"/>
          <w:szCs w:val="21"/>
        </w:rPr>
        <w:t xml:space="preserve"> </w:t>
      </w:r>
      <w:r>
        <w:rPr>
          <w:rFonts w:hint="eastAsia"/>
          <w:szCs w:val="21"/>
        </w:rPr>
        <w:t>等</w:t>
      </w:r>
      <w:r w:rsidRPr="00822A21">
        <w:rPr>
          <w:rFonts w:ascii="宋体" w:hAnsi="宋体" w:hint="eastAsia"/>
          <w:szCs w:val="21"/>
          <w:vertAlign w:val="superscript"/>
        </w:rPr>
        <w:t>[5]</w:t>
      </w:r>
      <w:r>
        <w:rPr>
          <w:rFonts w:hint="eastAsia"/>
          <w:szCs w:val="21"/>
        </w:rPr>
        <w:t>利用</w:t>
      </w:r>
      <w:r w:rsidRPr="00822A21">
        <w:rPr>
          <w:rFonts w:hint="eastAsia"/>
          <w:szCs w:val="21"/>
        </w:rPr>
        <w:t>不同空间位置的</w:t>
      </w:r>
      <w:r>
        <w:rPr>
          <w:rFonts w:hint="eastAsia"/>
          <w:szCs w:val="21"/>
        </w:rPr>
        <w:t>2</w:t>
      </w:r>
      <w:r w:rsidRPr="00822A21">
        <w:rPr>
          <w:rFonts w:hint="eastAsia"/>
          <w:szCs w:val="21"/>
        </w:rPr>
        <w:t>幅</w:t>
      </w:r>
      <w:r w:rsidRPr="00822A21">
        <w:rPr>
          <w:rFonts w:hint="eastAsia"/>
          <w:szCs w:val="21"/>
        </w:rPr>
        <w:t>SAR</w:t>
      </w:r>
      <w:r w:rsidRPr="00822A21">
        <w:rPr>
          <w:rFonts w:hint="eastAsia"/>
          <w:szCs w:val="21"/>
        </w:rPr>
        <w:t>影像完成了对美国加利福尼亚地区死亡谷的</w:t>
      </w:r>
      <w:r w:rsidRPr="00822A21">
        <w:rPr>
          <w:rFonts w:hint="eastAsia"/>
          <w:szCs w:val="21"/>
        </w:rPr>
        <w:t>DEM</w:t>
      </w:r>
      <w:r w:rsidRPr="00822A21">
        <w:rPr>
          <w:rFonts w:hint="eastAsia"/>
          <w:szCs w:val="21"/>
        </w:rPr>
        <w:t>反演，并通过与美国地质勘探局发布的</w:t>
      </w:r>
      <w:r w:rsidRPr="00822A21">
        <w:rPr>
          <w:rFonts w:hint="eastAsia"/>
          <w:szCs w:val="21"/>
        </w:rPr>
        <w:t>DEM</w:t>
      </w:r>
      <w:r w:rsidRPr="00822A21">
        <w:rPr>
          <w:rFonts w:hint="eastAsia"/>
          <w:szCs w:val="21"/>
        </w:rPr>
        <w:t>进行比较，分析了</w:t>
      </w:r>
      <w:r w:rsidRPr="00822A21">
        <w:rPr>
          <w:rFonts w:hint="eastAsia"/>
          <w:szCs w:val="21"/>
        </w:rPr>
        <w:t>INSAR DEM</w:t>
      </w:r>
      <w:r w:rsidRPr="00822A21">
        <w:rPr>
          <w:rFonts w:hint="eastAsia"/>
          <w:szCs w:val="21"/>
        </w:rPr>
        <w:t>的精度，研究了其与坡度</w:t>
      </w:r>
      <w:r>
        <w:rPr>
          <w:rFonts w:hint="eastAsia"/>
          <w:szCs w:val="21"/>
        </w:rPr>
        <w:t>及</w:t>
      </w:r>
      <w:r w:rsidRPr="00822A21">
        <w:rPr>
          <w:rFonts w:hint="eastAsia"/>
          <w:szCs w:val="21"/>
        </w:rPr>
        <w:t>坡向之间的关系</w:t>
      </w:r>
      <w:r w:rsidRPr="00822A21">
        <w:rPr>
          <w:rFonts w:ascii="宋体" w:hAnsi="宋体" w:hint="eastAsia"/>
          <w:szCs w:val="21"/>
          <w:vertAlign w:val="superscript"/>
        </w:rPr>
        <w:t>[5]</w:t>
      </w:r>
      <w:r w:rsidRPr="00822A21">
        <w:rPr>
          <w:rFonts w:hint="eastAsia"/>
          <w:szCs w:val="21"/>
        </w:rPr>
        <w:t>。</w:t>
      </w:r>
      <w:r w:rsidRPr="00822A21">
        <w:rPr>
          <w:rFonts w:hAnsi="宋体" w:hint="eastAsia"/>
          <w:szCs w:val="21"/>
        </w:rPr>
        <w:t>综上所述，国内外</w:t>
      </w:r>
      <w:r>
        <w:rPr>
          <w:rFonts w:hAnsi="宋体" w:hint="eastAsia"/>
          <w:szCs w:val="21"/>
        </w:rPr>
        <w:t>学者已</w:t>
      </w:r>
      <w:r w:rsidRPr="00822A21">
        <w:rPr>
          <w:rFonts w:hAnsi="宋体" w:hint="eastAsia"/>
          <w:szCs w:val="21"/>
        </w:rPr>
        <w:t>利用星载</w:t>
      </w:r>
      <w:r w:rsidRPr="00822A21">
        <w:rPr>
          <w:rFonts w:hAnsi="宋体" w:hint="eastAsia"/>
          <w:szCs w:val="21"/>
        </w:rPr>
        <w:t>SAR</w:t>
      </w:r>
      <w:r w:rsidRPr="00822A21">
        <w:rPr>
          <w:rFonts w:hAnsi="宋体" w:hint="eastAsia"/>
          <w:szCs w:val="21"/>
        </w:rPr>
        <w:t>进行了</w:t>
      </w:r>
      <w:r>
        <w:rPr>
          <w:rFonts w:hAnsi="宋体" w:hint="eastAsia"/>
          <w:szCs w:val="21"/>
        </w:rPr>
        <w:t>大量的</w:t>
      </w:r>
      <w:r w:rsidRPr="00822A21">
        <w:rPr>
          <w:rFonts w:hAnsi="宋体" w:hint="eastAsia"/>
          <w:szCs w:val="21"/>
        </w:rPr>
        <w:t>DEM</w:t>
      </w:r>
      <w:r w:rsidRPr="00822A21">
        <w:rPr>
          <w:rFonts w:hAnsi="宋体" w:hint="eastAsia"/>
          <w:szCs w:val="21"/>
        </w:rPr>
        <w:t>信息提取</w:t>
      </w:r>
      <w:r w:rsidRPr="00822A21">
        <w:rPr>
          <w:rFonts w:hAnsi="宋体" w:cs="ST Song" w:hint="eastAsia"/>
          <w:szCs w:val="21"/>
        </w:rPr>
        <w:t>研究</w:t>
      </w:r>
      <w:r w:rsidRPr="00822A21">
        <w:rPr>
          <w:rFonts w:hAnsi="宋体" w:hint="eastAsia"/>
          <w:szCs w:val="21"/>
        </w:rPr>
        <w:t>，</w:t>
      </w:r>
      <w:r w:rsidRPr="00822A21">
        <w:rPr>
          <w:rFonts w:hAnsi="宋体" w:cs="ST Song" w:hint="eastAsia"/>
          <w:szCs w:val="21"/>
        </w:rPr>
        <w:t>但涉及海岸带及近海岛礁的研究甚少。</w:t>
      </w:r>
      <w:r w:rsidRPr="00822A21">
        <w:rPr>
          <w:rFonts w:hint="eastAsia"/>
          <w:szCs w:val="21"/>
        </w:rPr>
        <w:t>本文以</w:t>
      </w:r>
      <w:r w:rsidRPr="00822A21">
        <w:rPr>
          <w:rFonts w:hint="eastAsia"/>
          <w:szCs w:val="21"/>
        </w:rPr>
        <w:t xml:space="preserve"> 2</w:t>
      </w:r>
      <w:r w:rsidRPr="00822A21">
        <w:rPr>
          <w:rFonts w:hAnsi="宋体" w:cs="ST Song" w:hint="eastAsia"/>
          <w:szCs w:val="21"/>
        </w:rPr>
        <w:t>013</w:t>
      </w:r>
      <w:r w:rsidRPr="00822A21">
        <w:rPr>
          <w:rFonts w:hAnsi="宋体" w:cs="ST Song" w:hint="eastAsia"/>
          <w:szCs w:val="21"/>
        </w:rPr>
        <w:t>年</w:t>
      </w:r>
      <w:r w:rsidRPr="00822A21">
        <w:rPr>
          <w:rFonts w:hAnsi="宋体" w:cs="ST Song" w:hint="eastAsia"/>
          <w:szCs w:val="21"/>
        </w:rPr>
        <w:t>11</w:t>
      </w:r>
      <w:r w:rsidRPr="00822A21">
        <w:rPr>
          <w:rFonts w:hAnsi="宋体" w:cs="ST Song" w:hint="eastAsia"/>
          <w:szCs w:val="21"/>
        </w:rPr>
        <w:t>月</w:t>
      </w:r>
      <w:r w:rsidRPr="00822A21">
        <w:rPr>
          <w:rFonts w:hAnsi="宋体" w:cs="ST Song" w:hint="eastAsia"/>
          <w:szCs w:val="21"/>
        </w:rPr>
        <w:t>27</w:t>
      </w:r>
      <w:r w:rsidRPr="00822A21">
        <w:rPr>
          <w:rFonts w:hAnsi="宋体" w:cs="ST Song" w:hint="eastAsia"/>
          <w:szCs w:val="21"/>
        </w:rPr>
        <w:t>日高分辨率</w:t>
      </w:r>
      <w:r w:rsidRPr="00822A21">
        <w:rPr>
          <w:rFonts w:hAnsi="宋体" w:cs="ST Song" w:hint="eastAsia"/>
          <w:szCs w:val="21"/>
        </w:rPr>
        <w:t>Radarsat-2 SAR</w:t>
      </w:r>
      <w:r w:rsidRPr="00822A21">
        <w:rPr>
          <w:rFonts w:hAnsi="宋体" w:cs="ST Song" w:hint="eastAsia"/>
          <w:szCs w:val="21"/>
        </w:rPr>
        <w:t>影像为试验</w:t>
      </w:r>
      <w:r w:rsidRPr="00822A21">
        <w:rPr>
          <w:rFonts w:hint="eastAsia"/>
          <w:szCs w:val="21"/>
        </w:rPr>
        <w:t>数据，以浙江衢山岛部分地区为研究区进行了单景全极化</w:t>
      </w:r>
      <w:r w:rsidRPr="00822A21">
        <w:rPr>
          <w:rFonts w:hint="eastAsia"/>
          <w:szCs w:val="21"/>
        </w:rPr>
        <w:t>SAR</w:t>
      </w:r>
      <w:r w:rsidRPr="00822A21">
        <w:rPr>
          <w:rFonts w:hint="eastAsia"/>
          <w:szCs w:val="21"/>
        </w:rPr>
        <w:t>影像提取</w:t>
      </w:r>
      <w:r w:rsidRPr="00822A21">
        <w:rPr>
          <w:rFonts w:hint="eastAsia"/>
          <w:szCs w:val="21"/>
        </w:rPr>
        <w:t xml:space="preserve"> DEM</w:t>
      </w:r>
      <w:r w:rsidRPr="00822A21">
        <w:rPr>
          <w:rFonts w:hint="eastAsia"/>
          <w:szCs w:val="21"/>
        </w:rPr>
        <w:t>的研究，并将计算结果与试验区实测的</w:t>
      </w:r>
      <w:r w:rsidRPr="00822A21">
        <w:rPr>
          <w:rFonts w:hint="eastAsia"/>
          <w:szCs w:val="21"/>
        </w:rPr>
        <w:t>GPS</w:t>
      </w:r>
      <w:r w:rsidRPr="00822A21">
        <w:rPr>
          <w:rFonts w:hint="eastAsia"/>
          <w:szCs w:val="21"/>
        </w:rPr>
        <w:t>高程数据进行了比较。</w:t>
      </w:r>
    </w:p>
    <w:p w:rsidR="000757EB" w:rsidRPr="00347CC1" w:rsidRDefault="000757EB" w:rsidP="000757EB">
      <w:pPr>
        <w:spacing w:line="360" w:lineRule="auto"/>
        <w:rPr>
          <w:rFonts w:ascii="黑体" w:eastAsia="黑体" w:hAnsi="黑体"/>
          <w:b/>
          <w:szCs w:val="21"/>
        </w:rPr>
      </w:pPr>
    </w:p>
    <w:p w:rsidR="000757EB" w:rsidRDefault="000757EB" w:rsidP="000757EB">
      <w:pPr>
        <w:numPr>
          <w:ilvl w:val="0"/>
          <w:numId w:val="65"/>
        </w:numPr>
        <w:spacing w:line="360" w:lineRule="auto"/>
        <w:jc w:val="center"/>
        <w:rPr>
          <w:rFonts w:ascii="黑体" w:eastAsia="黑体" w:hAnsi="黑体"/>
          <w:b/>
          <w:sz w:val="28"/>
          <w:szCs w:val="28"/>
        </w:rPr>
      </w:pPr>
      <w:r w:rsidRPr="00347CC1">
        <w:rPr>
          <w:rFonts w:ascii="黑体" w:eastAsia="黑体" w:hAnsi="黑体" w:hint="eastAsia"/>
          <w:b/>
          <w:sz w:val="28"/>
          <w:szCs w:val="28"/>
        </w:rPr>
        <w:lastRenderedPageBreak/>
        <w:t>研究区域</w:t>
      </w:r>
    </w:p>
    <w:p w:rsidR="000757EB" w:rsidRPr="00347CC1" w:rsidRDefault="000757EB" w:rsidP="000757EB">
      <w:pPr>
        <w:spacing w:line="360" w:lineRule="auto"/>
        <w:rPr>
          <w:rFonts w:ascii="黑体" w:eastAsia="黑体" w:hAnsi="黑体"/>
          <w:b/>
          <w:szCs w:val="21"/>
        </w:rPr>
      </w:pPr>
    </w:p>
    <w:p w:rsidR="000757EB" w:rsidRPr="00347CC1" w:rsidRDefault="000757EB" w:rsidP="000757EB">
      <w:pPr>
        <w:ind w:firstLineChars="200" w:firstLine="419"/>
        <w:rPr>
          <w:rFonts w:ascii="Times New Roman" w:hAnsi="Times New Roman"/>
          <w:szCs w:val="21"/>
        </w:rPr>
      </w:pPr>
      <w:r w:rsidRPr="00347CC1">
        <w:rPr>
          <w:rFonts w:ascii="Times New Roman"/>
          <w:szCs w:val="21"/>
        </w:rPr>
        <w:t>衢山岛位于浙江省舟山群岛中北部，面积</w:t>
      </w:r>
      <w:r w:rsidRPr="00347CC1">
        <w:rPr>
          <w:rFonts w:ascii="Times New Roman" w:hAnsi="Times New Roman"/>
          <w:szCs w:val="21"/>
        </w:rPr>
        <w:t>73.6 km</w:t>
      </w:r>
      <w:r w:rsidRPr="00347CC1">
        <w:rPr>
          <w:rFonts w:ascii="Times New Roman" w:hAnsi="Times New Roman"/>
          <w:szCs w:val="21"/>
          <w:vertAlign w:val="superscript"/>
        </w:rPr>
        <w:t>2</w:t>
      </w:r>
      <w:r w:rsidRPr="00347CC1">
        <w:rPr>
          <w:rFonts w:ascii="Times New Roman"/>
          <w:szCs w:val="21"/>
        </w:rPr>
        <w:t>，其中滩涂面积</w:t>
      </w:r>
      <w:r w:rsidRPr="00347CC1">
        <w:rPr>
          <w:rFonts w:ascii="Times New Roman" w:hAnsi="Times New Roman"/>
          <w:szCs w:val="21"/>
        </w:rPr>
        <w:t>13.8 km</w:t>
      </w:r>
      <w:r w:rsidRPr="00347CC1">
        <w:rPr>
          <w:rFonts w:ascii="Times New Roman" w:hAnsi="Times New Roman"/>
          <w:szCs w:val="21"/>
          <w:vertAlign w:val="superscript"/>
        </w:rPr>
        <w:t>2</w:t>
      </w:r>
      <w:r w:rsidRPr="00347CC1">
        <w:rPr>
          <w:rFonts w:ascii="Times New Roman"/>
          <w:szCs w:val="21"/>
        </w:rPr>
        <w:t>，范围大致为</w:t>
      </w:r>
      <w:r w:rsidRPr="00347CC1">
        <w:rPr>
          <w:rFonts w:ascii="Times New Roman" w:hAnsi="Times New Roman"/>
          <w:szCs w:val="21"/>
        </w:rPr>
        <w:t>30°22’N~30°30’N,122°17’ E~122°27’ E</w:t>
      </w:r>
      <w:r w:rsidRPr="00347CC1">
        <w:rPr>
          <w:rFonts w:ascii="Times New Roman"/>
          <w:szCs w:val="21"/>
        </w:rPr>
        <w:t>。衢山岛地形地貌以丘陵为主，地形为狭长的东西走向，地形起伏较小，具有海岛区独特的地貌景观。本文选取的研究范围大致为</w:t>
      </w:r>
      <w:r w:rsidRPr="00347CC1">
        <w:rPr>
          <w:rFonts w:ascii="Times New Roman" w:hAnsi="Times New Roman"/>
          <w:szCs w:val="21"/>
        </w:rPr>
        <w:t>30°27’40’’N~30°28’30’’N,122°17’ 10’’E~122°18’40’’ E</w:t>
      </w:r>
      <w:r w:rsidRPr="00347CC1">
        <w:rPr>
          <w:rFonts w:ascii="Times New Roman"/>
          <w:szCs w:val="21"/>
        </w:rPr>
        <w:t>（图</w:t>
      </w:r>
      <w:r w:rsidRPr="00347CC1">
        <w:rPr>
          <w:rFonts w:ascii="Times New Roman" w:hAnsi="Times New Roman"/>
          <w:szCs w:val="21"/>
        </w:rPr>
        <w:t>1</w:t>
      </w:r>
      <w:r w:rsidRPr="00347CC1">
        <w:rPr>
          <w:rFonts w:ascii="Times New Roman"/>
          <w:szCs w:val="21"/>
        </w:rPr>
        <w:t>）。</w:t>
      </w:r>
    </w:p>
    <w:p w:rsidR="000757EB" w:rsidRPr="00822A21" w:rsidRDefault="000757EB" w:rsidP="000757EB">
      <w:pPr>
        <w:adjustRightInd w:val="0"/>
        <w:snapToGrid w:val="0"/>
        <w:spacing w:line="360" w:lineRule="auto"/>
        <w:ind w:firstLineChars="200" w:firstLine="419"/>
        <w:jc w:val="center"/>
        <w:rPr>
          <w:szCs w:val="21"/>
        </w:rPr>
      </w:pPr>
      <w:r>
        <w:rPr>
          <w:noProof/>
        </w:rPr>
        <w:drawing>
          <wp:inline distT="0" distB="0" distL="0" distR="0">
            <wp:extent cx="5991225" cy="2305050"/>
            <wp:effectExtent l="19050" t="0" r="9525" b="0"/>
            <wp:docPr id="22" name="图片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951"/>
                    <a:srcRect/>
                    <a:stretch>
                      <a:fillRect/>
                    </a:stretch>
                  </pic:blipFill>
                  <pic:spPr bwMode="auto">
                    <a:xfrm>
                      <a:off x="0" y="0"/>
                      <a:ext cx="5991225" cy="2305050"/>
                    </a:xfrm>
                    <a:prstGeom prst="rect">
                      <a:avLst/>
                    </a:prstGeom>
                    <a:noFill/>
                    <a:ln w="9525">
                      <a:noFill/>
                      <a:miter lim="800000"/>
                      <a:headEnd/>
                      <a:tailEnd/>
                    </a:ln>
                  </pic:spPr>
                </pic:pic>
              </a:graphicData>
            </a:graphic>
          </wp:inline>
        </w:drawing>
      </w:r>
    </w:p>
    <w:p w:rsidR="000757EB" w:rsidRPr="00822A21" w:rsidRDefault="000757EB" w:rsidP="000757EB">
      <w:pPr>
        <w:spacing w:line="360" w:lineRule="auto"/>
        <w:rPr>
          <w:szCs w:val="21"/>
        </w:rPr>
      </w:pPr>
    </w:p>
    <w:p w:rsidR="000757EB" w:rsidRPr="00822A21" w:rsidRDefault="000757EB" w:rsidP="000757EB">
      <w:pPr>
        <w:spacing w:line="300" w:lineRule="exact"/>
        <w:jc w:val="center"/>
        <w:outlineLvl w:val="0"/>
        <w:rPr>
          <w:rFonts w:ascii="宋体" w:hAnsi="宋体" w:cs="宋体"/>
          <w:color w:val="000000"/>
          <w:kern w:val="0"/>
          <w:szCs w:val="21"/>
        </w:rPr>
      </w:pPr>
      <w:r w:rsidRPr="00822A21">
        <w:rPr>
          <w:rFonts w:ascii="宋体" w:hAnsi="宋体" w:cs="宋体" w:hint="eastAsia"/>
          <w:color w:val="000000"/>
          <w:kern w:val="0"/>
          <w:szCs w:val="21"/>
          <w:lang w:val="zh-CN"/>
        </w:rPr>
        <w:t>图</w:t>
      </w:r>
      <w:r w:rsidRPr="00822A21">
        <w:rPr>
          <w:rFonts w:ascii="宋体" w:hAnsi="宋体" w:cs="宋体" w:hint="eastAsia"/>
          <w:color w:val="000000"/>
          <w:kern w:val="0"/>
          <w:szCs w:val="21"/>
        </w:rPr>
        <w:t xml:space="preserve">1 </w:t>
      </w:r>
      <w:r w:rsidRPr="00822A21">
        <w:rPr>
          <w:rFonts w:ascii="宋体" w:hAnsi="宋体" w:cs="宋体" w:hint="eastAsia"/>
          <w:color w:val="000000"/>
          <w:kern w:val="0"/>
          <w:szCs w:val="21"/>
          <w:lang w:val="zh-CN"/>
        </w:rPr>
        <w:t>研究区域地理位</w:t>
      </w:r>
      <w:r>
        <w:rPr>
          <w:rFonts w:ascii="宋体" w:hAnsi="宋体" w:cs="宋体" w:hint="eastAsia"/>
          <w:color w:val="000000"/>
          <w:kern w:val="0"/>
          <w:szCs w:val="21"/>
          <w:lang w:val="zh-CN"/>
        </w:rPr>
        <w:t>置</w:t>
      </w:r>
    </w:p>
    <w:p w:rsidR="000757EB" w:rsidRPr="00822A21" w:rsidRDefault="000757EB" w:rsidP="000757EB">
      <w:pPr>
        <w:spacing w:line="300" w:lineRule="exact"/>
        <w:jc w:val="center"/>
        <w:rPr>
          <w:rFonts w:ascii="宋体" w:hAnsi="宋体"/>
          <w:szCs w:val="21"/>
        </w:rPr>
      </w:pPr>
      <w:r w:rsidRPr="00822A21">
        <w:rPr>
          <w:rFonts w:ascii="宋体" w:hAnsi="宋体" w:hint="eastAsia"/>
          <w:szCs w:val="21"/>
        </w:rPr>
        <w:t>Fig.1 Geographic position of study area</w:t>
      </w:r>
    </w:p>
    <w:p w:rsidR="000757EB" w:rsidRDefault="000757EB" w:rsidP="000757EB">
      <w:pPr>
        <w:spacing w:line="300" w:lineRule="exact"/>
        <w:jc w:val="center"/>
        <w:rPr>
          <w:rFonts w:ascii="宋体" w:hAnsi="宋体"/>
          <w:szCs w:val="21"/>
        </w:rPr>
      </w:pPr>
    </w:p>
    <w:p w:rsidR="000757EB" w:rsidRDefault="000757EB" w:rsidP="000757EB">
      <w:pPr>
        <w:numPr>
          <w:ilvl w:val="0"/>
          <w:numId w:val="65"/>
        </w:numPr>
        <w:spacing w:line="360" w:lineRule="auto"/>
        <w:jc w:val="center"/>
        <w:rPr>
          <w:rFonts w:ascii="黑体" w:eastAsia="黑体" w:hAnsi="黑体" w:cs="Calibri"/>
          <w:b/>
          <w:sz w:val="28"/>
          <w:szCs w:val="28"/>
        </w:rPr>
      </w:pPr>
      <w:r w:rsidRPr="00347CC1">
        <w:rPr>
          <w:rFonts w:ascii="黑体" w:eastAsia="黑体" w:hAnsi="黑体" w:cs="Calibri" w:hint="eastAsia"/>
          <w:b/>
          <w:sz w:val="28"/>
          <w:szCs w:val="28"/>
        </w:rPr>
        <w:t>数据来源与研究方法</w:t>
      </w:r>
    </w:p>
    <w:p w:rsidR="000757EB" w:rsidRPr="00347CC1" w:rsidRDefault="000757EB" w:rsidP="000757EB">
      <w:pPr>
        <w:spacing w:line="360" w:lineRule="auto"/>
        <w:rPr>
          <w:rFonts w:ascii="黑体" w:eastAsia="黑体" w:hAnsi="黑体" w:cs="Calibri"/>
          <w:b/>
          <w:sz w:val="28"/>
          <w:szCs w:val="28"/>
        </w:rPr>
      </w:pPr>
    </w:p>
    <w:p w:rsidR="000757EB" w:rsidRPr="00347CC1" w:rsidRDefault="000757EB" w:rsidP="000757EB">
      <w:pPr>
        <w:spacing w:line="360" w:lineRule="auto"/>
        <w:ind w:firstLineChars="100" w:firstLine="240"/>
        <w:jc w:val="left"/>
        <w:rPr>
          <w:rFonts w:ascii="宋体" w:hAnsi="宋体" w:cs="Calibri"/>
          <w:b/>
          <w:sz w:val="24"/>
          <w:szCs w:val="24"/>
        </w:rPr>
      </w:pPr>
      <w:r w:rsidRPr="00347CC1">
        <w:rPr>
          <w:rFonts w:ascii="宋体" w:hAnsi="宋体" w:cs="Calibri" w:hint="eastAsia"/>
          <w:b/>
          <w:sz w:val="24"/>
          <w:szCs w:val="24"/>
        </w:rPr>
        <w:t>（一）数据来源</w:t>
      </w:r>
    </w:p>
    <w:p w:rsidR="000757EB" w:rsidRPr="00822A21" w:rsidRDefault="000757EB" w:rsidP="000757EB">
      <w:pPr>
        <w:ind w:firstLineChars="200" w:firstLine="419"/>
        <w:rPr>
          <w:szCs w:val="21"/>
        </w:rPr>
      </w:pPr>
      <w:r w:rsidRPr="00822A21">
        <w:rPr>
          <w:rFonts w:hint="eastAsia"/>
          <w:szCs w:val="21"/>
        </w:rPr>
        <w:t>本次研究采用的是</w:t>
      </w:r>
      <w:r w:rsidRPr="00822A21">
        <w:rPr>
          <w:rFonts w:hint="eastAsia"/>
          <w:szCs w:val="21"/>
        </w:rPr>
        <w:t>C</w:t>
      </w:r>
      <w:r w:rsidRPr="00822A21">
        <w:rPr>
          <w:rFonts w:hint="eastAsia"/>
          <w:szCs w:val="21"/>
        </w:rPr>
        <w:t>波段传感器的加拿大</w:t>
      </w:r>
      <w:r w:rsidRPr="00822A21">
        <w:rPr>
          <w:rFonts w:hint="eastAsia"/>
          <w:szCs w:val="21"/>
        </w:rPr>
        <w:t>Radarsat-2</w:t>
      </w:r>
      <w:r w:rsidRPr="00822A21">
        <w:rPr>
          <w:rFonts w:hint="eastAsia"/>
          <w:szCs w:val="21"/>
        </w:rPr>
        <w:t>高分辨率商用雷达卫星</w:t>
      </w:r>
      <w:r>
        <w:rPr>
          <w:rFonts w:hint="eastAsia"/>
          <w:szCs w:val="21"/>
        </w:rPr>
        <w:t>遥感数据</w:t>
      </w:r>
      <w:r w:rsidRPr="00822A21">
        <w:rPr>
          <w:rFonts w:hint="eastAsia"/>
          <w:szCs w:val="21"/>
        </w:rPr>
        <w:t>，该卫星于</w:t>
      </w:r>
      <w:r w:rsidRPr="00822A21">
        <w:rPr>
          <w:rFonts w:hint="eastAsia"/>
          <w:szCs w:val="21"/>
        </w:rPr>
        <w:t>2007</w:t>
      </w:r>
      <w:r w:rsidRPr="00822A21">
        <w:rPr>
          <w:rFonts w:hint="eastAsia"/>
          <w:szCs w:val="21"/>
        </w:rPr>
        <w:t>年</w:t>
      </w:r>
      <w:r w:rsidRPr="00822A21">
        <w:rPr>
          <w:rFonts w:hint="eastAsia"/>
          <w:szCs w:val="21"/>
        </w:rPr>
        <w:t>12</w:t>
      </w:r>
      <w:r w:rsidRPr="00822A21">
        <w:rPr>
          <w:rFonts w:hint="eastAsia"/>
          <w:szCs w:val="21"/>
        </w:rPr>
        <w:t>月</w:t>
      </w:r>
      <w:r w:rsidRPr="00822A21">
        <w:rPr>
          <w:rFonts w:hint="eastAsia"/>
          <w:szCs w:val="21"/>
        </w:rPr>
        <w:t>14</w:t>
      </w:r>
      <w:r w:rsidRPr="00822A21">
        <w:rPr>
          <w:rFonts w:hint="eastAsia"/>
          <w:szCs w:val="21"/>
        </w:rPr>
        <w:t>日发射升空，有</w:t>
      </w:r>
      <w:r w:rsidRPr="00822A21">
        <w:rPr>
          <w:rFonts w:hint="eastAsia"/>
          <w:szCs w:val="21"/>
        </w:rPr>
        <w:t>11</w:t>
      </w:r>
      <w:r w:rsidRPr="00822A21">
        <w:rPr>
          <w:rFonts w:hint="eastAsia"/>
          <w:szCs w:val="21"/>
        </w:rPr>
        <w:t>种波束模式、不同的极化方式和入射角，因而具有多种分辨率、不同幅宽和多种信息特征，适用于全球环境和土地利用、自然资源监测等</w:t>
      </w:r>
      <w:r w:rsidRPr="00FA1D0A">
        <w:rPr>
          <w:rFonts w:ascii="宋体" w:hAnsi="宋体" w:hint="eastAsia"/>
          <w:szCs w:val="21"/>
          <w:vertAlign w:val="superscript"/>
        </w:rPr>
        <w:t>[1][4]</w:t>
      </w:r>
      <w:r>
        <w:rPr>
          <w:rFonts w:hint="eastAsia"/>
          <w:szCs w:val="21"/>
        </w:rPr>
        <w:t>。文选</w:t>
      </w:r>
      <w:r w:rsidRPr="00822A21">
        <w:rPr>
          <w:rFonts w:hint="eastAsia"/>
          <w:szCs w:val="21"/>
        </w:rPr>
        <w:t>用的是浙江衢山岛</w:t>
      </w:r>
      <w:r w:rsidRPr="00822A21">
        <w:rPr>
          <w:rFonts w:hint="eastAsia"/>
          <w:szCs w:val="21"/>
        </w:rPr>
        <w:t>2013</w:t>
      </w:r>
      <w:r w:rsidRPr="00822A21">
        <w:rPr>
          <w:rFonts w:hint="eastAsia"/>
          <w:szCs w:val="21"/>
        </w:rPr>
        <w:t>年</w:t>
      </w:r>
      <w:r w:rsidRPr="00822A21">
        <w:rPr>
          <w:rFonts w:hint="eastAsia"/>
          <w:szCs w:val="21"/>
        </w:rPr>
        <w:t>11</w:t>
      </w:r>
      <w:r w:rsidRPr="00822A21">
        <w:rPr>
          <w:rFonts w:hint="eastAsia"/>
          <w:szCs w:val="21"/>
        </w:rPr>
        <w:t>月</w:t>
      </w:r>
      <w:r w:rsidRPr="00822A21">
        <w:rPr>
          <w:rFonts w:hint="eastAsia"/>
          <w:szCs w:val="21"/>
        </w:rPr>
        <w:t>27</w:t>
      </w:r>
      <w:r w:rsidRPr="00822A21">
        <w:rPr>
          <w:rFonts w:hint="eastAsia"/>
          <w:szCs w:val="21"/>
        </w:rPr>
        <w:t>日</w:t>
      </w:r>
      <w:r w:rsidRPr="00822A21">
        <w:rPr>
          <w:rFonts w:hint="eastAsia"/>
          <w:szCs w:val="21"/>
        </w:rPr>
        <w:t>Radarsat-2</w:t>
      </w:r>
      <w:r w:rsidRPr="00822A21">
        <w:rPr>
          <w:rFonts w:hint="eastAsia"/>
          <w:szCs w:val="21"/>
        </w:rPr>
        <w:t>数据，数据来自中国科学院对地观测中心遥感卫星地面站，数据为四极化精细工作模式，</w:t>
      </w:r>
      <w:r w:rsidRPr="00822A21">
        <w:rPr>
          <w:rFonts w:hint="eastAsia"/>
          <w:szCs w:val="21"/>
        </w:rPr>
        <w:t>C</w:t>
      </w:r>
      <w:r w:rsidRPr="00822A21">
        <w:rPr>
          <w:rFonts w:hint="eastAsia"/>
          <w:szCs w:val="21"/>
        </w:rPr>
        <w:t>波段，空间分辨率为</w:t>
      </w:r>
      <w:r w:rsidRPr="00822A21">
        <w:rPr>
          <w:rFonts w:hint="eastAsia"/>
          <w:szCs w:val="21"/>
        </w:rPr>
        <w:t>8</w:t>
      </w:r>
      <w:r>
        <w:rPr>
          <w:rFonts w:hint="eastAsia"/>
          <w:szCs w:val="21"/>
        </w:rPr>
        <w:t xml:space="preserve"> </w:t>
      </w:r>
      <w:r w:rsidRPr="00822A21">
        <w:rPr>
          <w:rFonts w:hint="eastAsia"/>
          <w:szCs w:val="21"/>
        </w:rPr>
        <w:t>m</w:t>
      </w:r>
      <w:r>
        <w:rPr>
          <w:rFonts w:hint="eastAsia"/>
          <w:szCs w:val="21"/>
        </w:rPr>
        <w:t>。</w:t>
      </w:r>
    </w:p>
    <w:p w:rsidR="000757EB" w:rsidRPr="00822A21" w:rsidRDefault="000757EB" w:rsidP="000757EB">
      <w:pPr>
        <w:spacing w:line="360" w:lineRule="auto"/>
        <w:jc w:val="center"/>
        <w:rPr>
          <w:szCs w:val="21"/>
        </w:rPr>
      </w:pPr>
    </w:p>
    <w:p w:rsidR="000757EB" w:rsidRPr="00822A21" w:rsidRDefault="000757EB" w:rsidP="000757EB">
      <w:pPr>
        <w:spacing w:line="360" w:lineRule="auto"/>
        <w:jc w:val="left"/>
        <w:rPr>
          <w:rFonts w:cs="Calibri"/>
          <w:szCs w:val="21"/>
        </w:rPr>
      </w:pPr>
    </w:p>
    <w:p w:rsidR="000757EB" w:rsidRPr="00347CC1" w:rsidRDefault="000757EB" w:rsidP="000757EB">
      <w:pPr>
        <w:spacing w:line="360" w:lineRule="auto"/>
        <w:ind w:firstLineChars="100" w:firstLine="240"/>
        <w:jc w:val="left"/>
        <w:rPr>
          <w:rFonts w:ascii="宋体" w:hAnsi="宋体" w:cs="Calibri"/>
          <w:b/>
          <w:sz w:val="24"/>
          <w:szCs w:val="24"/>
        </w:rPr>
      </w:pPr>
      <w:r w:rsidRPr="00347CC1">
        <w:rPr>
          <w:rFonts w:ascii="宋体" w:hAnsi="宋体" w:cs="Calibri" w:hint="eastAsia"/>
          <w:b/>
          <w:sz w:val="24"/>
          <w:szCs w:val="24"/>
        </w:rPr>
        <w:t>（二） 研究方法</w:t>
      </w:r>
    </w:p>
    <w:p w:rsidR="000757EB" w:rsidRPr="00347CC1" w:rsidRDefault="000757EB" w:rsidP="000757EB">
      <w:pPr>
        <w:ind w:firstLineChars="200" w:firstLine="419"/>
        <w:jc w:val="left"/>
        <w:rPr>
          <w:rFonts w:cs="Calibri"/>
          <w:szCs w:val="21"/>
        </w:rPr>
      </w:pPr>
      <w:r w:rsidRPr="00822A21">
        <w:rPr>
          <w:rFonts w:cs="Calibri" w:hint="eastAsia"/>
          <w:szCs w:val="21"/>
        </w:rPr>
        <w:t>SAR</w:t>
      </w:r>
      <w:r>
        <w:rPr>
          <w:rFonts w:cs="Calibri" w:hint="eastAsia"/>
          <w:szCs w:val="21"/>
        </w:rPr>
        <w:t>是</w:t>
      </w:r>
      <w:r w:rsidRPr="00822A21">
        <w:rPr>
          <w:rFonts w:cs="Calibri" w:hint="eastAsia"/>
          <w:szCs w:val="21"/>
        </w:rPr>
        <w:t>沿已知的路径运动，以一定间隔发送脉冲并接收目标的散射回波。</w:t>
      </w:r>
      <w:r w:rsidRPr="00822A21">
        <w:rPr>
          <w:rFonts w:cs="Calibri"/>
          <w:szCs w:val="21"/>
        </w:rPr>
        <w:t>S</w:t>
      </w:r>
      <w:r>
        <w:rPr>
          <w:rFonts w:cs="Calibri" w:hint="eastAsia"/>
          <w:szCs w:val="21"/>
        </w:rPr>
        <w:t>CHULER et al</w:t>
      </w:r>
      <w:r w:rsidRPr="00822A21">
        <w:rPr>
          <w:rFonts w:cs="Calibri" w:hint="eastAsia"/>
          <w:szCs w:val="21"/>
          <w:vertAlign w:val="superscript"/>
        </w:rPr>
        <w:t>[2]</w:t>
      </w:r>
      <w:r w:rsidRPr="00822A21">
        <w:rPr>
          <w:rFonts w:cs="Calibri" w:hint="eastAsia"/>
          <w:szCs w:val="21"/>
        </w:rPr>
        <w:t>的研究结果表明</w:t>
      </w:r>
      <w:r w:rsidRPr="00822A21">
        <w:rPr>
          <w:rFonts w:cs="Calibri"/>
          <w:szCs w:val="21"/>
        </w:rPr>
        <w:t>SAR</w:t>
      </w:r>
      <w:r>
        <w:rPr>
          <w:rFonts w:cs="Calibri"/>
          <w:szCs w:val="21"/>
        </w:rPr>
        <w:t>图像上两个相邻分辨单元的极化椭圆方</w:t>
      </w:r>
      <w:r>
        <w:rPr>
          <w:rFonts w:cs="Calibri" w:hint="eastAsia"/>
          <w:szCs w:val="21"/>
        </w:rPr>
        <w:t>位</w:t>
      </w:r>
      <w:r w:rsidRPr="00822A21">
        <w:rPr>
          <w:rFonts w:cs="Calibri"/>
          <w:szCs w:val="21"/>
        </w:rPr>
        <w:t>角偏移量与地形方位向坡度</w:t>
      </w:r>
      <w:r>
        <w:rPr>
          <w:rFonts w:cs="Calibri"/>
          <w:szCs w:val="21"/>
        </w:rPr>
        <w:t>的对应关系是线性唯一的，地形方位向的倾斜度可以通过解极化椭圆方</w:t>
      </w:r>
      <w:r>
        <w:rPr>
          <w:rFonts w:cs="Calibri" w:hint="eastAsia"/>
          <w:szCs w:val="21"/>
        </w:rPr>
        <w:t>位</w:t>
      </w:r>
      <w:r w:rsidRPr="00822A21">
        <w:rPr>
          <w:rFonts w:cs="Calibri"/>
          <w:szCs w:val="21"/>
        </w:rPr>
        <w:t>角偏移量唯一地被测定。</w:t>
      </w:r>
      <w:r w:rsidRPr="00822A21">
        <w:rPr>
          <w:rFonts w:cs="Calibri" w:hint="eastAsia"/>
          <w:szCs w:val="21"/>
        </w:rPr>
        <w:t>地形方位向坡度一旦测定，图像各点相对高程数据便可唯一确定。故而可以通过计算</w:t>
      </w:r>
      <w:r w:rsidRPr="00822A21">
        <w:rPr>
          <w:rFonts w:cs="Calibri" w:hint="eastAsia"/>
          <w:szCs w:val="21"/>
        </w:rPr>
        <w:t>SAR</w:t>
      </w:r>
      <w:r w:rsidRPr="00822A21">
        <w:rPr>
          <w:rFonts w:cs="Calibri" w:hint="eastAsia"/>
          <w:szCs w:val="21"/>
        </w:rPr>
        <w:t>最佳极化状态下极化方位角偏移量来求得地势的变化</w:t>
      </w:r>
      <w:r w:rsidRPr="00822A21">
        <w:rPr>
          <w:rFonts w:cs="Calibri" w:hint="eastAsia"/>
          <w:szCs w:val="21"/>
        </w:rPr>
        <w:lastRenderedPageBreak/>
        <w:t>量，然后将所有距离门的方位向坡度图沿方位向积分，</w:t>
      </w:r>
      <w:r>
        <w:rPr>
          <w:rFonts w:cs="Calibri" w:hint="eastAsia"/>
          <w:szCs w:val="21"/>
        </w:rPr>
        <w:t>即</w:t>
      </w:r>
      <w:r w:rsidRPr="00822A21">
        <w:rPr>
          <w:rFonts w:cs="Calibri" w:hint="eastAsia"/>
          <w:szCs w:val="21"/>
        </w:rPr>
        <w:t>可得到地形高程数据，</w:t>
      </w:r>
      <w:r>
        <w:rPr>
          <w:rFonts w:cs="Calibri" w:hint="eastAsia"/>
          <w:szCs w:val="21"/>
        </w:rPr>
        <w:t>这</w:t>
      </w:r>
      <w:r w:rsidRPr="00822A21">
        <w:rPr>
          <w:rFonts w:cs="Calibri" w:hint="eastAsia"/>
          <w:szCs w:val="21"/>
        </w:rPr>
        <w:t>就是极化</w:t>
      </w:r>
      <w:r w:rsidRPr="00822A21">
        <w:rPr>
          <w:rFonts w:cs="Calibri" w:hint="eastAsia"/>
          <w:szCs w:val="21"/>
        </w:rPr>
        <w:t>SAR</w:t>
      </w:r>
      <w:r w:rsidRPr="00822A21">
        <w:rPr>
          <w:rFonts w:cs="Calibri" w:hint="eastAsia"/>
          <w:szCs w:val="21"/>
        </w:rPr>
        <w:t>三维成像的基本原理</w:t>
      </w:r>
      <w:r w:rsidRPr="00822A21">
        <w:rPr>
          <w:rFonts w:ascii="宋体" w:hAnsi="宋体" w:hint="eastAsia"/>
          <w:szCs w:val="21"/>
          <w:vertAlign w:val="superscript"/>
        </w:rPr>
        <w:t>[6]</w:t>
      </w:r>
      <w:r w:rsidRPr="00822A21">
        <w:rPr>
          <w:rFonts w:ascii="宋体" w:hAnsi="宋体" w:hint="eastAsia"/>
          <w:szCs w:val="21"/>
        </w:rPr>
        <w:t>。</w:t>
      </w:r>
      <w:r w:rsidRPr="00822A21">
        <w:rPr>
          <w:rFonts w:cs="Calibri" w:hint="eastAsia"/>
          <w:szCs w:val="21"/>
        </w:rPr>
        <w:t>图</w:t>
      </w:r>
      <w:r w:rsidRPr="00822A21">
        <w:rPr>
          <w:rFonts w:cs="Calibri" w:hint="eastAsia"/>
          <w:szCs w:val="21"/>
        </w:rPr>
        <w:t>2</w:t>
      </w:r>
      <w:r w:rsidRPr="00822A21">
        <w:rPr>
          <w:rFonts w:cs="Calibri" w:hint="eastAsia"/>
          <w:szCs w:val="21"/>
        </w:rPr>
        <w:t>为</w:t>
      </w:r>
      <w:r w:rsidRPr="00822A21">
        <w:rPr>
          <w:rFonts w:hint="eastAsia"/>
          <w:szCs w:val="21"/>
        </w:rPr>
        <w:t>衢山岛地区</w:t>
      </w:r>
      <w:r w:rsidRPr="00822A21">
        <w:rPr>
          <w:rFonts w:hint="eastAsia"/>
          <w:szCs w:val="21"/>
        </w:rPr>
        <w:t>SAR HH</w:t>
      </w:r>
      <w:r w:rsidRPr="00822A21">
        <w:rPr>
          <w:rFonts w:hint="eastAsia"/>
          <w:szCs w:val="21"/>
        </w:rPr>
        <w:t>极化二维图像，</w:t>
      </w:r>
      <w:r w:rsidRPr="00347CC1">
        <w:rPr>
          <w:rFonts w:cs="Calibri" w:hint="eastAsia"/>
          <w:szCs w:val="21"/>
        </w:rPr>
        <w:t>图</w:t>
      </w:r>
      <w:r w:rsidRPr="00347CC1">
        <w:rPr>
          <w:rFonts w:cs="Calibri" w:hint="eastAsia"/>
          <w:szCs w:val="21"/>
        </w:rPr>
        <w:t>3</w:t>
      </w:r>
      <w:r w:rsidRPr="00347CC1">
        <w:rPr>
          <w:rFonts w:cs="Calibri" w:hint="eastAsia"/>
          <w:szCs w:val="21"/>
        </w:rPr>
        <w:t>为</w:t>
      </w:r>
      <w:r w:rsidRPr="00347CC1">
        <w:rPr>
          <w:rFonts w:cs="Calibri" w:hint="eastAsia"/>
          <w:szCs w:val="21"/>
        </w:rPr>
        <w:t>DEM</w:t>
      </w:r>
      <w:r w:rsidRPr="00347CC1">
        <w:rPr>
          <w:rFonts w:cs="Calibri" w:hint="eastAsia"/>
          <w:szCs w:val="21"/>
        </w:rPr>
        <w:t>信息提取的技术流程图。</w:t>
      </w:r>
    </w:p>
    <w:p w:rsidR="000757EB" w:rsidRPr="00822A21" w:rsidRDefault="000757EB" w:rsidP="000757EB">
      <w:pPr>
        <w:spacing w:line="360" w:lineRule="auto"/>
        <w:jc w:val="center"/>
        <w:rPr>
          <w:szCs w:val="21"/>
        </w:rPr>
      </w:pPr>
      <w:r>
        <w:rPr>
          <w:noProof/>
        </w:rPr>
        <w:drawing>
          <wp:inline distT="0" distB="0" distL="0" distR="0">
            <wp:extent cx="2876550" cy="2800350"/>
            <wp:effectExtent l="19050" t="0" r="0" b="0"/>
            <wp:docPr id="21" name="图片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952"/>
                    <a:srcRect/>
                    <a:stretch>
                      <a:fillRect/>
                    </a:stretch>
                  </pic:blipFill>
                  <pic:spPr bwMode="auto">
                    <a:xfrm>
                      <a:off x="0" y="0"/>
                      <a:ext cx="2876550" cy="2800350"/>
                    </a:xfrm>
                    <a:prstGeom prst="rect">
                      <a:avLst/>
                    </a:prstGeom>
                    <a:noFill/>
                    <a:ln w="9525">
                      <a:noFill/>
                      <a:miter lim="800000"/>
                      <a:headEnd/>
                      <a:tailEnd/>
                    </a:ln>
                  </pic:spPr>
                </pic:pic>
              </a:graphicData>
            </a:graphic>
          </wp:inline>
        </w:drawing>
      </w:r>
    </w:p>
    <w:p w:rsidR="000757EB" w:rsidRPr="00822A21" w:rsidRDefault="000757EB" w:rsidP="000757EB">
      <w:pPr>
        <w:spacing w:line="360" w:lineRule="auto"/>
        <w:jc w:val="center"/>
        <w:rPr>
          <w:szCs w:val="21"/>
        </w:rPr>
      </w:pPr>
      <w:r w:rsidRPr="00822A21">
        <w:rPr>
          <w:rFonts w:hint="eastAsia"/>
          <w:szCs w:val="21"/>
        </w:rPr>
        <w:t>图</w:t>
      </w:r>
      <w:r w:rsidRPr="00822A21">
        <w:rPr>
          <w:rFonts w:hint="eastAsia"/>
          <w:szCs w:val="21"/>
        </w:rPr>
        <w:t xml:space="preserve">2 </w:t>
      </w:r>
      <w:r w:rsidRPr="00822A21">
        <w:rPr>
          <w:rFonts w:hint="eastAsia"/>
          <w:szCs w:val="21"/>
        </w:rPr>
        <w:t>衢山岛地区</w:t>
      </w:r>
      <w:r w:rsidRPr="00822A21">
        <w:rPr>
          <w:rFonts w:hint="eastAsia"/>
          <w:szCs w:val="21"/>
        </w:rPr>
        <w:t>SAR HH</w:t>
      </w:r>
      <w:r w:rsidRPr="00822A21">
        <w:rPr>
          <w:rFonts w:hint="eastAsia"/>
          <w:szCs w:val="21"/>
        </w:rPr>
        <w:t>极化二维图像</w:t>
      </w:r>
    </w:p>
    <w:p w:rsidR="000757EB" w:rsidRPr="00822A21" w:rsidRDefault="000757EB" w:rsidP="000757EB">
      <w:pPr>
        <w:spacing w:line="360" w:lineRule="auto"/>
        <w:jc w:val="center"/>
        <w:rPr>
          <w:rFonts w:ascii="宋体" w:hAnsi="宋体"/>
          <w:szCs w:val="21"/>
        </w:rPr>
      </w:pPr>
      <w:r w:rsidRPr="00822A21">
        <w:rPr>
          <w:rFonts w:ascii="宋体" w:hAnsi="宋体"/>
          <w:szCs w:val="21"/>
        </w:rPr>
        <w:t>F</w:t>
      </w:r>
      <w:r w:rsidRPr="00822A21">
        <w:rPr>
          <w:rFonts w:ascii="宋体" w:hAnsi="宋体" w:hint="eastAsia"/>
          <w:szCs w:val="21"/>
        </w:rPr>
        <w:t>ig</w:t>
      </w:r>
      <w:r>
        <w:rPr>
          <w:rFonts w:ascii="宋体" w:hAnsi="宋体" w:hint="eastAsia"/>
          <w:szCs w:val="21"/>
        </w:rPr>
        <w:t>.</w:t>
      </w:r>
      <w:r w:rsidRPr="00822A21">
        <w:rPr>
          <w:rFonts w:ascii="宋体" w:hAnsi="宋体" w:hint="eastAsia"/>
          <w:szCs w:val="21"/>
        </w:rPr>
        <w:t xml:space="preserve"> 2 hh-</w:t>
      </w:r>
      <w:r w:rsidRPr="00822A21">
        <w:rPr>
          <w:rFonts w:ascii="宋体" w:hAnsi="宋体"/>
          <w:szCs w:val="21"/>
        </w:rPr>
        <w:t>polarization</w:t>
      </w:r>
      <w:r w:rsidRPr="00822A21">
        <w:rPr>
          <w:rFonts w:ascii="宋体" w:hAnsi="宋体" w:hint="eastAsia"/>
          <w:szCs w:val="21"/>
        </w:rPr>
        <w:t xml:space="preserve"> Radarsat-2 image over Qushandao</w:t>
      </w:r>
    </w:p>
    <w:p w:rsidR="000757EB" w:rsidRDefault="004D0789" w:rsidP="000757EB">
      <w:pPr>
        <w:spacing w:line="360" w:lineRule="auto"/>
        <w:jc w:val="left"/>
        <w:rPr>
          <w:rFonts w:cs="Calibri"/>
        </w:rPr>
      </w:pPr>
      <w:r>
        <w:rPr>
          <w:rFonts w:cs="Calibri"/>
        </w:rPr>
        <w:pict>
          <v:group id="组合 33" o:spid="_x0000_s12456" alt="" style="position:absolute;margin-left:147.8pt;margin-top:12.1pt;width:156.4pt;height:278.75pt;z-index:251746304" coordsize="3453099,6378088">
            <v:roundrect id="圆角矩形 2" o:spid="_x0000_s12457" style="position:absolute;left:934462;width:1584176;height:555648;v-text-anchor:middle" arcsize="10923f" filled="f" strokeweight="2pt">
              <v:textbox style="mso-next-textbox:#圆角矩形 2">
                <w:txbxContent>
                  <w:p w:rsidR="000A5427" w:rsidRDefault="000A5427" w:rsidP="000757EB">
                    <w:pPr>
                      <w:pStyle w:val="ab"/>
                      <w:spacing w:before="0" w:beforeAutospacing="0" w:after="0" w:afterAutospacing="0"/>
                      <w:jc w:val="center"/>
                      <w:rPr>
                        <w:sz w:val="15"/>
                        <w:szCs w:val="14"/>
                      </w:rPr>
                    </w:pPr>
                    <w:r>
                      <w:rPr>
                        <w:rFonts w:ascii="Calibri" w:cs="Times New Roman" w:hint="eastAsia"/>
                        <w:color w:val="000000"/>
                        <w:kern w:val="24"/>
                        <w:sz w:val="15"/>
                        <w:szCs w:val="14"/>
                      </w:rPr>
                      <w:t>图像输入</w:t>
                    </w:r>
                  </w:p>
                </w:txbxContent>
              </v:textbox>
            </v:roundrect>
            <v:shape id="流程图: 决策 3" o:spid="_x0000_s12458" type="#_x0000_t110" style="position:absolute;left:124371;top:3312369;width:3204356;height:850610;v-text-anchor:middle" filled="f" strokeweight="2pt">
              <v:textbox style="mso-next-textbox:#流程图: 决策 3">
                <w:txbxContent>
                  <w:p w:rsidR="000A5427" w:rsidRDefault="000A5427" w:rsidP="000757EB">
                    <w:pPr>
                      <w:pStyle w:val="ab"/>
                      <w:spacing w:before="0" w:beforeAutospacing="0" w:after="0" w:afterAutospacing="0"/>
                      <w:jc w:val="center"/>
                      <w:rPr>
                        <w:sz w:val="14"/>
                        <w:szCs w:val="14"/>
                      </w:rPr>
                    </w:pPr>
                    <w:r>
                      <w:rPr>
                        <w:rFonts w:ascii="Calibri" w:cs="Times New Roman" w:hint="eastAsia"/>
                        <w:color w:val="000000"/>
                        <w:kern w:val="24"/>
                        <w:sz w:val="15"/>
                        <w:szCs w:val="14"/>
                      </w:rPr>
                      <w:t>计算极化方位角偏移</w:t>
                    </w:r>
                    <w:r>
                      <w:rPr>
                        <w:rFonts w:ascii="Calibri" w:cs="Times New Roman" w:hint="eastAsia"/>
                        <w:color w:val="000000"/>
                        <w:kern w:val="24"/>
                        <w:sz w:val="14"/>
                        <w:szCs w:val="14"/>
                      </w:rPr>
                      <w:t>量</w:t>
                    </w:r>
                  </w:p>
                </w:txbxContent>
              </v:textbox>
            </v:shape>
            <v:roundrect id="圆角矩形 4" o:spid="_x0000_s12459" style="position:absolute;left:934462;top:5822440;width:1584176;height:555648;v-text-anchor:middle" arcsize="10923f" filled="f" strokeweight="2pt">
              <v:textbox style="mso-next-textbox:#圆角矩形 4">
                <w:txbxContent>
                  <w:p w:rsidR="000A5427" w:rsidRDefault="000A5427" w:rsidP="000757EB">
                    <w:pPr>
                      <w:pStyle w:val="ab"/>
                      <w:spacing w:before="0" w:beforeAutospacing="0" w:after="0" w:afterAutospacing="0"/>
                      <w:jc w:val="center"/>
                      <w:rPr>
                        <w:sz w:val="15"/>
                        <w:szCs w:val="14"/>
                      </w:rPr>
                    </w:pPr>
                    <w:r>
                      <w:rPr>
                        <w:rFonts w:ascii="Calibri" w:cs="Times New Roman" w:hint="eastAsia"/>
                        <w:color w:val="000000"/>
                        <w:kern w:val="24"/>
                        <w:sz w:val="15"/>
                        <w:szCs w:val="14"/>
                      </w:rPr>
                      <w:t>三维成像</w:t>
                    </w:r>
                  </w:p>
                </w:txbxContent>
              </v:textbox>
            </v:roundrect>
            <v:shape id="流程图: 决策 5" o:spid="_x0000_s12460" type="#_x0000_t110" style="position:absolute;left:124371;top:4627848;width:3204356;height:740496;v-text-anchor:middle" filled="f" strokeweight="2pt">
              <v:textbox style="mso-next-textbox:#流程图: 决策 5">
                <w:txbxContent>
                  <w:p w:rsidR="000A5427" w:rsidRDefault="000A5427" w:rsidP="000757EB">
                    <w:pPr>
                      <w:pStyle w:val="ab"/>
                      <w:spacing w:before="0" w:beforeAutospacing="0" w:after="0" w:afterAutospacing="0"/>
                      <w:jc w:val="center"/>
                      <w:rPr>
                        <w:sz w:val="15"/>
                        <w:szCs w:val="14"/>
                      </w:rPr>
                    </w:pPr>
                    <w:r>
                      <w:rPr>
                        <w:rFonts w:ascii="Calibri" w:cs="Times New Roman" w:hint="eastAsia"/>
                        <w:color w:val="000000"/>
                        <w:kern w:val="24"/>
                        <w:sz w:val="15"/>
                        <w:szCs w:val="14"/>
                      </w:rPr>
                      <w:t>计算高程</w:t>
                    </w:r>
                  </w:p>
                </w:txbxContent>
              </v:textbox>
            </v:shape>
            <v:shape id="流程图: 决策 6" o:spid="_x0000_s12461" type="#_x0000_t110" style="position:absolute;left:124372;top:909999;width:3204356;height:807676;v-text-anchor:middle" filled="f" strokeweight="2pt">
              <v:textbox style="mso-next-textbox:#流程图: 决策 6">
                <w:txbxContent>
                  <w:p w:rsidR="000A5427" w:rsidRDefault="000A5427" w:rsidP="000757EB">
                    <w:pPr>
                      <w:pStyle w:val="ab"/>
                      <w:spacing w:before="0" w:beforeAutospacing="0" w:after="0" w:afterAutospacing="0"/>
                      <w:jc w:val="center"/>
                      <w:rPr>
                        <w:sz w:val="14"/>
                        <w:szCs w:val="14"/>
                      </w:rPr>
                    </w:pPr>
                    <w:r>
                      <w:rPr>
                        <w:rFonts w:ascii="Calibri" w:cs="Times New Roman" w:hint="eastAsia"/>
                        <w:color w:val="000000"/>
                        <w:kern w:val="24"/>
                        <w:sz w:val="15"/>
                        <w:szCs w:val="14"/>
                      </w:rPr>
                      <w:t>构建极化散射矩阵</w:t>
                    </w:r>
                  </w:p>
                </w:txbxContent>
              </v:textbox>
            </v:shape>
            <v:shape id="流程图: 决策 7" o:spid="_x0000_s12462" type="#_x0000_t110" style="position:absolute;top:2160240;width:3453099;height:740496;v-text-anchor:middle" filled="f" strokeweight="2pt">
              <v:textbox style="mso-next-textbox:#流程图: 决策 7">
                <w:txbxContent>
                  <w:p w:rsidR="000A5427" w:rsidRDefault="000A5427" w:rsidP="000757EB">
                    <w:pPr>
                      <w:pStyle w:val="ab"/>
                      <w:spacing w:before="0" w:beforeAutospacing="0" w:after="0" w:afterAutospacing="0"/>
                      <w:jc w:val="center"/>
                      <w:rPr>
                        <w:sz w:val="15"/>
                        <w:szCs w:val="14"/>
                      </w:rPr>
                    </w:pPr>
                    <w:r>
                      <w:rPr>
                        <w:rFonts w:ascii="Calibri" w:cs="Times New Roman" w:hint="eastAsia"/>
                        <w:color w:val="000000"/>
                        <w:kern w:val="24"/>
                        <w:sz w:val="15"/>
                        <w:szCs w:val="14"/>
                      </w:rPr>
                      <w:t>计算</w:t>
                    </w:r>
                    <w:r>
                      <w:rPr>
                        <w:rFonts w:ascii="Calibri" w:hAnsi="Calibri" w:cs="Times New Roman"/>
                        <w:color w:val="000000"/>
                        <w:kern w:val="24"/>
                        <w:sz w:val="15"/>
                        <w:szCs w:val="14"/>
                      </w:rPr>
                      <w:t>Muller</w:t>
                    </w:r>
                    <w:r>
                      <w:rPr>
                        <w:rFonts w:ascii="Calibri" w:cs="Times New Roman" w:hint="eastAsia"/>
                        <w:color w:val="000000"/>
                        <w:kern w:val="24"/>
                        <w:sz w:val="15"/>
                        <w:szCs w:val="14"/>
                      </w:rPr>
                      <w:t>矩阵</w:t>
                    </w:r>
                  </w:p>
                </w:txbxContent>
              </v:textbox>
            </v:shape>
            <v:shape id="直接箭头连接符 8" o:spid="_x0000_s12463" type="#_x0000_t32" style="position:absolute;left:1726550;top:555648;width:0;height:354351" o:connectortype="straight">
              <v:stroke endarrow="open"/>
            </v:shape>
            <v:shape id="直接箭头连接符 9" o:spid="_x0000_s12464" type="#_x0000_t32" style="position:absolute;left:1726550;top:1679566;width:0;height:480674" o:connectortype="straight">
              <v:stroke endarrow="open"/>
            </v:shape>
            <v:shape id="直接箭头连接符 10" o:spid="_x0000_s12465" type="#_x0000_t32" style="position:absolute;left:1723682;top:2900736;width:2867;height:411633" o:connectortype="straight">
              <v:stroke endarrow="open"/>
            </v:shape>
            <v:shape id="直接箭头连接符 11" o:spid="_x0000_s12466" type="#_x0000_t32" style="position:absolute;left:1723682;top:4162978;width:2867;height:464870" o:connectortype="straight">
              <v:stroke endarrow="open"/>
            </v:shape>
            <v:shape id="直接箭头连接符 12" o:spid="_x0000_s12467" type="#_x0000_t32" style="position:absolute;left:1693921;top:5368344;width:0;height:454096" o:connectortype="straight">
              <v:stroke endarrow="open"/>
            </v:shape>
          </v:group>
        </w:pict>
      </w: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spacing w:line="360" w:lineRule="auto"/>
        <w:ind w:firstLineChars="200" w:firstLine="419"/>
        <w:jc w:val="left"/>
        <w:rPr>
          <w:rFonts w:cs="Calibri"/>
        </w:rPr>
      </w:pPr>
    </w:p>
    <w:p w:rsidR="000757EB" w:rsidRDefault="000757EB" w:rsidP="000757EB">
      <w:pPr>
        <w:jc w:val="center"/>
        <w:rPr>
          <w:rFonts w:cs="Calibri"/>
        </w:rPr>
      </w:pPr>
    </w:p>
    <w:p w:rsidR="000757EB" w:rsidRDefault="000757EB" w:rsidP="000757EB">
      <w:pPr>
        <w:jc w:val="center"/>
        <w:rPr>
          <w:rFonts w:cs="Calibri"/>
        </w:rPr>
      </w:pPr>
      <w:r>
        <w:rPr>
          <w:rFonts w:cs="Calibri" w:hint="eastAsia"/>
        </w:rPr>
        <w:t>图</w:t>
      </w:r>
      <w:r>
        <w:rPr>
          <w:rFonts w:cs="Calibri" w:hint="eastAsia"/>
        </w:rPr>
        <w:t>3  DEM</w:t>
      </w:r>
      <w:r>
        <w:rPr>
          <w:rFonts w:cs="Calibri" w:hint="eastAsia"/>
        </w:rPr>
        <w:t>提取的技术流程图</w:t>
      </w:r>
    </w:p>
    <w:p w:rsidR="000757EB" w:rsidRDefault="000757EB" w:rsidP="000757EB">
      <w:pPr>
        <w:spacing w:line="360" w:lineRule="auto"/>
        <w:jc w:val="center"/>
        <w:rPr>
          <w:rFonts w:ascii="宋体" w:hAnsi="宋体"/>
          <w:szCs w:val="21"/>
        </w:rPr>
      </w:pPr>
      <w:r>
        <w:rPr>
          <w:rFonts w:ascii="宋体" w:hAnsi="宋体"/>
          <w:szCs w:val="21"/>
        </w:rPr>
        <w:t>F</w:t>
      </w:r>
      <w:r>
        <w:rPr>
          <w:rFonts w:ascii="宋体" w:hAnsi="宋体" w:hint="eastAsia"/>
          <w:szCs w:val="21"/>
        </w:rPr>
        <w:t>ig. 3 Flow chat in DEM generating</w:t>
      </w:r>
    </w:p>
    <w:p w:rsidR="0050737C" w:rsidRDefault="0050737C" w:rsidP="000757EB">
      <w:pPr>
        <w:spacing w:line="360" w:lineRule="auto"/>
        <w:ind w:firstLineChars="100" w:firstLine="240"/>
        <w:jc w:val="left"/>
        <w:rPr>
          <w:rFonts w:ascii="宋体" w:hAnsi="宋体" w:cs="Calibri"/>
          <w:b/>
          <w:sz w:val="24"/>
          <w:szCs w:val="24"/>
        </w:rPr>
      </w:pPr>
    </w:p>
    <w:p w:rsidR="000757EB" w:rsidRPr="00347CC1" w:rsidRDefault="000757EB" w:rsidP="000757EB">
      <w:pPr>
        <w:spacing w:line="360" w:lineRule="auto"/>
        <w:ind w:firstLineChars="100" w:firstLine="240"/>
        <w:jc w:val="left"/>
        <w:rPr>
          <w:rFonts w:ascii="宋体" w:hAnsi="宋体" w:cs="Calibri"/>
          <w:b/>
          <w:sz w:val="24"/>
          <w:szCs w:val="24"/>
        </w:rPr>
      </w:pPr>
      <w:r w:rsidRPr="00347CC1">
        <w:rPr>
          <w:rFonts w:ascii="宋体" w:hAnsi="宋体" w:cs="Calibri" w:hint="eastAsia"/>
          <w:b/>
          <w:sz w:val="24"/>
          <w:szCs w:val="24"/>
        </w:rPr>
        <w:lastRenderedPageBreak/>
        <w:t>（三） DEM构建</w:t>
      </w:r>
    </w:p>
    <w:p w:rsidR="000757EB" w:rsidRPr="000B5157" w:rsidRDefault="000757EB" w:rsidP="000757EB">
      <w:pPr>
        <w:spacing w:line="360" w:lineRule="auto"/>
        <w:ind w:firstLineChars="250" w:firstLine="526"/>
        <w:jc w:val="left"/>
        <w:rPr>
          <w:rFonts w:ascii="宋体" w:hAnsi="宋体" w:cs="Calibri"/>
          <w:b/>
        </w:rPr>
      </w:pPr>
      <w:r>
        <w:rPr>
          <w:rFonts w:ascii="宋体" w:hAnsi="宋体" w:cs="Calibri" w:hint="eastAsia"/>
          <w:b/>
        </w:rPr>
        <w:t>1.</w:t>
      </w:r>
      <w:r w:rsidRPr="000B5157">
        <w:rPr>
          <w:rFonts w:ascii="宋体" w:hAnsi="宋体" w:cs="Calibri" w:hint="eastAsia"/>
          <w:b/>
        </w:rPr>
        <w:t>极化散射矩阵构建</w:t>
      </w:r>
    </w:p>
    <w:p w:rsidR="000757EB" w:rsidRPr="00822A21" w:rsidRDefault="000757EB" w:rsidP="000757EB">
      <w:pPr>
        <w:ind w:firstLineChars="200" w:firstLine="419"/>
        <w:jc w:val="left"/>
        <w:rPr>
          <w:rFonts w:cs="Calibri"/>
          <w:szCs w:val="21"/>
        </w:rPr>
      </w:pPr>
      <w:r w:rsidRPr="00822A21">
        <w:rPr>
          <w:rFonts w:cs="Calibri" w:hint="eastAsia"/>
          <w:szCs w:val="21"/>
        </w:rPr>
        <w:t>利用全极化合成孔径雷达提供的二维图像数据构建每一像素点的极化散射矩阵</w:t>
      </w:r>
      <w:r w:rsidRPr="0057668E">
        <w:rPr>
          <w:rFonts w:cs="Calibri" w:hint="eastAsia"/>
          <w:b/>
          <w:i/>
          <w:szCs w:val="21"/>
        </w:rPr>
        <w:t>S</w:t>
      </w:r>
      <w:r w:rsidRPr="00822A21">
        <w:rPr>
          <w:rFonts w:cs="Calibri" w:hint="eastAsia"/>
          <w:szCs w:val="21"/>
        </w:rPr>
        <w:t>。全极化</w:t>
      </w:r>
      <w:r w:rsidRPr="00822A21">
        <w:rPr>
          <w:rFonts w:cs="Calibri" w:hint="eastAsia"/>
          <w:szCs w:val="21"/>
        </w:rPr>
        <w:t>SAR</w:t>
      </w:r>
      <w:r w:rsidRPr="00822A21">
        <w:rPr>
          <w:rFonts w:cs="Calibri" w:hint="eastAsia"/>
          <w:szCs w:val="21"/>
        </w:rPr>
        <w:t>有</w:t>
      </w:r>
      <w:r>
        <w:rPr>
          <w:rFonts w:cs="Calibri" w:hint="eastAsia"/>
          <w:szCs w:val="21"/>
        </w:rPr>
        <w:t>4</w:t>
      </w:r>
      <w:r>
        <w:rPr>
          <w:rFonts w:cs="Calibri" w:hint="eastAsia"/>
          <w:szCs w:val="21"/>
        </w:rPr>
        <w:t>种</w:t>
      </w:r>
      <w:r w:rsidRPr="00822A21">
        <w:rPr>
          <w:rFonts w:cs="Calibri" w:hint="eastAsia"/>
          <w:szCs w:val="21"/>
        </w:rPr>
        <w:t>极化方式，对应每一个像素点全极化信息构成该点的极化散射矩阵</w:t>
      </w:r>
      <w:r w:rsidRPr="0057668E">
        <w:rPr>
          <w:rFonts w:cs="Calibri" w:hint="eastAsia"/>
          <w:b/>
          <w:i/>
          <w:szCs w:val="21"/>
        </w:rPr>
        <w:t>S</w:t>
      </w:r>
      <w:r>
        <w:rPr>
          <w:rFonts w:cs="Calibri" w:hint="eastAsia"/>
          <w:szCs w:val="21"/>
        </w:rPr>
        <w:t>为：</w:t>
      </w:r>
    </w:p>
    <w:p w:rsidR="000757EB" w:rsidRPr="00822A21" w:rsidRDefault="000757EB" w:rsidP="000757EB">
      <w:pPr>
        <w:spacing w:line="360" w:lineRule="auto"/>
        <w:ind w:firstLineChars="200" w:firstLine="419"/>
        <w:jc w:val="center"/>
        <w:rPr>
          <w:rFonts w:cs="Calibri"/>
          <w:szCs w:val="21"/>
        </w:rPr>
      </w:pPr>
      <w:r w:rsidRPr="00822A21">
        <w:rPr>
          <w:rFonts w:cs="Calibri"/>
          <w:position w:val="-32"/>
          <w:szCs w:val="21"/>
        </w:rPr>
        <w:object w:dxaOrig="1500" w:dyaOrig="760">
          <v:shape id="_x0000_i1351" type="#_x0000_t75" style="width:75pt;height:38.25pt" o:ole="">
            <v:imagedata r:id="rId953" o:title=""/>
          </v:shape>
          <o:OLEObject Type="Embed" ProgID="Equation.3" ShapeID="_x0000_i1351" DrawAspect="Content" ObjectID="_1493634362" r:id="rId954"/>
        </w:object>
      </w:r>
      <w:r w:rsidRPr="00822A21">
        <w:rPr>
          <w:rFonts w:cs="Calibri" w:hint="eastAsia"/>
          <w:szCs w:val="21"/>
        </w:rPr>
        <w:t xml:space="preserve">                           </w:t>
      </w:r>
      <w:r w:rsidRPr="00822A21">
        <w:rPr>
          <w:rFonts w:cs="Calibri" w:hint="eastAsia"/>
          <w:szCs w:val="21"/>
        </w:rPr>
        <w:t>（</w:t>
      </w:r>
      <w:r w:rsidRPr="00822A21">
        <w:rPr>
          <w:rFonts w:cs="Calibri" w:hint="eastAsia"/>
          <w:szCs w:val="21"/>
        </w:rPr>
        <w:t>1</w:t>
      </w:r>
      <w:r w:rsidRPr="00822A21">
        <w:rPr>
          <w:rFonts w:cs="Calibri" w:hint="eastAsia"/>
          <w:szCs w:val="21"/>
        </w:rPr>
        <w:t>）</w:t>
      </w:r>
    </w:p>
    <w:p w:rsidR="000757EB" w:rsidRPr="00822A21" w:rsidRDefault="000757EB" w:rsidP="000757EB">
      <w:pPr>
        <w:spacing w:line="360" w:lineRule="auto"/>
        <w:ind w:firstLineChars="200" w:firstLine="419"/>
        <w:jc w:val="left"/>
        <w:rPr>
          <w:rFonts w:cs="Calibri"/>
          <w:szCs w:val="21"/>
        </w:rPr>
      </w:pPr>
      <w:r w:rsidRPr="00822A21">
        <w:rPr>
          <w:rFonts w:cs="Calibri" w:hint="eastAsia"/>
          <w:szCs w:val="21"/>
        </w:rPr>
        <w:t xml:space="preserve">                                                        </w:t>
      </w:r>
    </w:p>
    <w:p w:rsidR="000757EB" w:rsidRPr="00822A21" w:rsidRDefault="000757EB" w:rsidP="000757EB">
      <w:pPr>
        <w:spacing w:line="360" w:lineRule="auto"/>
        <w:ind w:firstLineChars="250" w:firstLine="526"/>
        <w:jc w:val="left"/>
        <w:rPr>
          <w:rFonts w:ascii="宋体" w:hAnsi="宋体" w:cs="Calibri"/>
          <w:b/>
          <w:szCs w:val="21"/>
        </w:rPr>
      </w:pPr>
      <w:r>
        <w:rPr>
          <w:rFonts w:ascii="宋体" w:hAnsi="宋体" w:cs="Calibri" w:hint="eastAsia"/>
          <w:b/>
          <w:szCs w:val="21"/>
        </w:rPr>
        <w:t>2.</w:t>
      </w:r>
      <w:r w:rsidRPr="00822A21">
        <w:rPr>
          <w:rFonts w:ascii="宋体" w:hAnsi="宋体" w:cs="Calibri" w:hint="eastAsia"/>
          <w:b/>
          <w:szCs w:val="21"/>
        </w:rPr>
        <w:t xml:space="preserve"> Muller矩阵计算</w:t>
      </w:r>
    </w:p>
    <w:p w:rsidR="000757EB" w:rsidRPr="00822A21" w:rsidRDefault="000757EB" w:rsidP="000757EB">
      <w:pPr>
        <w:pStyle w:val="MTDisplayEquation"/>
        <w:ind w:firstLineChars="199" w:firstLine="417"/>
        <w:rPr>
          <w:szCs w:val="21"/>
        </w:rPr>
      </w:pPr>
      <w:r w:rsidRPr="00822A21">
        <w:rPr>
          <w:rFonts w:hint="eastAsia"/>
          <w:szCs w:val="21"/>
        </w:rPr>
        <w:t>通过极化散射矩阵</w:t>
      </w:r>
      <w:r w:rsidRPr="0057668E">
        <w:rPr>
          <w:rFonts w:hint="eastAsia"/>
          <w:b/>
          <w:i/>
          <w:szCs w:val="21"/>
        </w:rPr>
        <w:t>S</w:t>
      </w:r>
      <w:r w:rsidRPr="00822A21">
        <w:rPr>
          <w:rFonts w:hint="eastAsia"/>
          <w:szCs w:val="21"/>
        </w:rPr>
        <w:t>可以计算</w:t>
      </w:r>
      <w:r w:rsidRPr="00822A21">
        <w:rPr>
          <w:rFonts w:hint="eastAsia"/>
          <w:szCs w:val="21"/>
        </w:rPr>
        <w:t>Muller</w:t>
      </w:r>
      <w:r w:rsidRPr="00822A21">
        <w:rPr>
          <w:rFonts w:hint="eastAsia"/>
          <w:szCs w:val="21"/>
        </w:rPr>
        <w:t>矩阵</w:t>
      </w:r>
      <w:r>
        <w:rPr>
          <w:rFonts w:hint="eastAsia"/>
          <w:szCs w:val="21"/>
        </w:rPr>
        <w:t>：</w:t>
      </w:r>
    </w:p>
    <w:p w:rsidR="000757EB" w:rsidRPr="00822A21" w:rsidRDefault="000757EB" w:rsidP="000757EB">
      <w:pPr>
        <w:pStyle w:val="MTDisplayEquation"/>
        <w:jc w:val="center"/>
        <w:rPr>
          <w:szCs w:val="21"/>
        </w:rPr>
      </w:pPr>
      <w:r w:rsidRPr="00822A21">
        <w:rPr>
          <w:position w:val="-10"/>
          <w:szCs w:val="21"/>
        </w:rPr>
        <w:object w:dxaOrig="3519" w:dyaOrig="380">
          <v:shape id="_x0000_i1352" type="#_x0000_t75" style="width:176.25pt;height:18.75pt" o:ole="">
            <v:imagedata r:id="rId955" o:title=""/>
          </v:shape>
          <o:OLEObject Type="Embed" ProgID="Equation.DSMT4" ShapeID="_x0000_i1352" DrawAspect="Content" ObjectID="_1493634363" r:id="rId956"/>
        </w:object>
      </w:r>
      <w:r w:rsidRPr="00822A21">
        <w:rPr>
          <w:szCs w:val="21"/>
        </w:rPr>
        <w:t xml:space="preserve"> </w:t>
      </w:r>
      <w:r w:rsidRPr="00822A21">
        <w:rPr>
          <w:szCs w:val="21"/>
        </w:rPr>
        <w:tab/>
      </w:r>
      <w:r w:rsidRPr="00822A21">
        <w:rPr>
          <w:rFonts w:hint="eastAsia"/>
          <w:szCs w:val="21"/>
        </w:rPr>
        <w:t xml:space="preserve">             </w:t>
      </w:r>
      <w:r w:rsidRPr="00822A21">
        <w:rPr>
          <w:rFonts w:hint="eastAsia"/>
          <w:szCs w:val="21"/>
        </w:rPr>
        <w:t>（</w:t>
      </w:r>
      <w:r w:rsidRPr="00822A21">
        <w:rPr>
          <w:rFonts w:hint="eastAsia"/>
          <w:szCs w:val="21"/>
        </w:rPr>
        <w:t>2</w:t>
      </w:r>
      <w:r w:rsidRPr="00822A21">
        <w:rPr>
          <w:rFonts w:hint="eastAsia"/>
          <w:szCs w:val="21"/>
        </w:rPr>
        <w:t>）</w:t>
      </w:r>
    </w:p>
    <w:p w:rsidR="000757EB" w:rsidRPr="00822A21" w:rsidRDefault="000757EB" w:rsidP="000757EB">
      <w:pPr>
        <w:spacing w:line="360" w:lineRule="auto"/>
        <w:rPr>
          <w:rFonts w:cs="Calibri"/>
          <w:szCs w:val="21"/>
        </w:rPr>
        <w:sectPr w:rsidR="000757EB" w:rsidRPr="00822A21" w:rsidSect="000757EB">
          <w:pgSz w:w="11906" w:h="16838" w:code="9"/>
          <w:pgMar w:top="1134" w:right="1134" w:bottom="1134" w:left="1134" w:header="851" w:footer="992" w:gutter="0"/>
          <w:cols w:space="425"/>
          <w:titlePg/>
          <w:docGrid w:type="linesAndChars" w:linePitch="338" w:charSpace="-98"/>
        </w:sectPr>
      </w:pPr>
    </w:p>
    <w:p w:rsidR="000757EB" w:rsidRPr="00822A21" w:rsidRDefault="000757EB" w:rsidP="000757EB">
      <w:pPr>
        <w:spacing w:line="360" w:lineRule="auto"/>
        <w:jc w:val="left"/>
        <w:rPr>
          <w:rFonts w:cs="Calibri"/>
          <w:szCs w:val="21"/>
        </w:rPr>
      </w:pPr>
      <w:r w:rsidRPr="00822A21">
        <w:rPr>
          <w:rFonts w:cs="Calibri" w:hint="eastAsia"/>
          <w:szCs w:val="21"/>
        </w:rPr>
        <w:lastRenderedPageBreak/>
        <w:t>式中</w:t>
      </w:r>
      <w:r>
        <w:rPr>
          <w:rFonts w:cs="Calibri" w:hint="eastAsia"/>
          <w:szCs w:val="21"/>
        </w:rPr>
        <w:t>：</w:t>
      </w:r>
      <w:r w:rsidRPr="00822A21">
        <w:rPr>
          <w:rFonts w:cs="Calibri"/>
          <w:position w:val="-66"/>
          <w:szCs w:val="21"/>
        </w:rPr>
        <w:object w:dxaOrig="2360" w:dyaOrig="1440">
          <v:shape id="_x0000_i1353" type="#_x0000_t75" style="width:117.75pt;height:1in" o:ole="">
            <v:imagedata r:id="rId957" o:title=""/>
          </v:shape>
          <o:OLEObject Type="Embed" ProgID="Equation.3" ShapeID="_x0000_i1353" DrawAspect="Content" ObjectID="_1493634364" r:id="rId958"/>
        </w:object>
      </w:r>
      <w:r w:rsidRPr="00822A21">
        <w:rPr>
          <w:rFonts w:cs="Calibri" w:hint="eastAsia"/>
          <w:szCs w:val="21"/>
        </w:rPr>
        <w:t>，</w:t>
      </w:r>
      <w:r w:rsidRPr="00822A21">
        <w:rPr>
          <w:rFonts w:cs="Calibri"/>
          <w:position w:val="-66"/>
          <w:szCs w:val="21"/>
        </w:rPr>
        <w:object w:dxaOrig="2500" w:dyaOrig="1440">
          <v:shape id="_x0000_i1354" type="#_x0000_t75" style="width:124.5pt;height:1in" o:ole="">
            <v:imagedata r:id="rId959" o:title=""/>
          </v:shape>
          <o:OLEObject Type="Embed" ProgID="Equation.3" ShapeID="_x0000_i1354" DrawAspect="Content" ObjectID="_1493634365" r:id="rId960"/>
        </w:object>
      </w:r>
      <w:r w:rsidRPr="00822A21">
        <w:rPr>
          <w:rFonts w:cs="Calibri" w:hint="eastAsia"/>
          <w:szCs w:val="21"/>
        </w:rPr>
        <w:t>，</w:t>
      </w:r>
      <w:r w:rsidRPr="00822A21">
        <w:rPr>
          <w:rFonts w:cs="Calibri"/>
          <w:position w:val="-8"/>
          <w:szCs w:val="21"/>
        </w:rPr>
        <w:object w:dxaOrig="1600" w:dyaOrig="360">
          <v:shape id="_x0000_i1355" type="#_x0000_t75" style="width:79.5pt;height:18pt" o:ole="">
            <v:imagedata r:id="rId961" o:title=""/>
          </v:shape>
          <o:OLEObject Type="Embed" ProgID="Equation.3" ShapeID="_x0000_i1355" DrawAspect="Content" ObjectID="_1493634366" r:id="rId962"/>
        </w:object>
      </w:r>
      <w:r w:rsidRPr="00822A21">
        <w:rPr>
          <w:rFonts w:cs="Calibri" w:hint="eastAsia"/>
          <w:szCs w:val="21"/>
        </w:rPr>
        <w:t>，</w:t>
      </w:r>
      <w:r w:rsidRPr="00822A21">
        <w:rPr>
          <w:rFonts w:cs="Calibri"/>
          <w:position w:val="-4"/>
          <w:szCs w:val="21"/>
        </w:rPr>
        <w:object w:dxaOrig="260" w:dyaOrig="260">
          <v:shape id="_x0000_i1356" type="#_x0000_t75" style="width:12.75pt;height:12.75pt" o:ole="">
            <v:imagedata r:id="rId963" o:title=""/>
          </v:shape>
          <o:OLEObject Type="Embed" ProgID="Equation.3" ShapeID="_x0000_i1356" DrawAspect="Content" ObjectID="_1493634367" r:id="rId964"/>
        </w:object>
      </w:r>
      <w:r w:rsidRPr="00822A21">
        <w:rPr>
          <w:rFonts w:cs="Calibri" w:hint="eastAsia"/>
          <w:szCs w:val="21"/>
        </w:rPr>
        <w:t>和</w:t>
      </w:r>
      <w:r w:rsidRPr="00822A21">
        <w:rPr>
          <w:rFonts w:cs="Calibri"/>
          <w:position w:val="-4"/>
          <w:szCs w:val="21"/>
        </w:rPr>
        <w:object w:dxaOrig="200" w:dyaOrig="260">
          <v:shape id="_x0000_i1357" type="#_x0000_t75" style="width:9.75pt;height:12.75pt" o:ole="">
            <v:imagedata r:id="rId965" o:title=""/>
          </v:shape>
          <o:OLEObject Type="Embed" ProgID="Equation.3" ShapeID="_x0000_i1357" DrawAspect="Content" ObjectID="_1493634368" r:id="rId966"/>
        </w:object>
      </w:r>
      <w:r w:rsidRPr="00822A21">
        <w:rPr>
          <w:rFonts w:cs="Calibri" w:hint="eastAsia"/>
          <w:szCs w:val="21"/>
        </w:rPr>
        <w:t>互为相似变换；</w:t>
      </w:r>
      <w:r w:rsidRPr="00822A21">
        <w:rPr>
          <w:rFonts w:cs="Calibri"/>
          <w:position w:val="-6"/>
          <w:szCs w:val="21"/>
        </w:rPr>
        <w:object w:dxaOrig="1400" w:dyaOrig="340">
          <v:shape id="_x0000_i1358" type="#_x0000_t75" style="width:69.75pt;height:17.25pt" o:ole="">
            <v:imagedata r:id="rId967" o:title=""/>
          </v:shape>
          <o:OLEObject Type="Embed" ProgID="Equation.3" ShapeID="_x0000_i1358" DrawAspect="Content" ObjectID="_1493634369" r:id="rId968"/>
        </w:object>
      </w:r>
      <w:r w:rsidRPr="00822A21">
        <w:rPr>
          <w:rFonts w:cs="Calibri" w:hint="eastAsia"/>
          <w:szCs w:val="21"/>
        </w:rPr>
        <w:t>，其中“</w:t>
      </w:r>
      <w:r w:rsidRPr="00822A21">
        <w:rPr>
          <w:rFonts w:cs="Calibri"/>
          <w:position w:val="-6"/>
          <w:szCs w:val="21"/>
        </w:rPr>
        <w:object w:dxaOrig="260" w:dyaOrig="279">
          <v:shape id="_x0000_i1359" type="#_x0000_t75" style="width:12.75pt;height:14.25pt" o:ole="">
            <v:imagedata r:id="rId969" o:title=""/>
          </v:shape>
          <o:OLEObject Type="Embed" ProgID="Equation.3" ShapeID="_x0000_i1359" DrawAspect="Content" ObjectID="_1493634370" r:id="rId970"/>
        </w:object>
      </w:r>
      <w:r w:rsidRPr="00822A21">
        <w:rPr>
          <w:rFonts w:cs="Calibri" w:hint="eastAsia"/>
          <w:szCs w:val="21"/>
        </w:rPr>
        <w:t>”是</w:t>
      </w:r>
      <w:r w:rsidRPr="00822A21">
        <w:rPr>
          <w:rFonts w:cs="Calibri" w:hint="eastAsia"/>
          <w:szCs w:val="21"/>
        </w:rPr>
        <w:t>Kronneker</w:t>
      </w:r>
      <w:r w:rsidRPr="00822A21">
        <w:rPr>
          <w:rFonts w:cs="Calibri" w:hint="eastAsia"/>
          <w:szCs w:val="21"/>
        </w:rPr>
        <w:t>乘积</w:t>
      </w:r>
      <w:r>
        <w:rPr>
          <w:rFonts w:cs="Calibri" w:hint="eastAsia"/>
          <w:szCs w:val="21"/>
        </w:rPr>
        <w:t>，</w:t>
      </w:r>
      <w:r w:rsidRPr="00F80F4C">
        <w:rPr>
          <w:rFonts w:cs="Calibri"/>
          <w:position w:val="-4"/>
          <w:szCs w:val="21"/>
        </w:rPr>
        <w:object w:dxaOrig="300" w:dyaOrig="320">
          <v:shape id="_x0000_i1360" type="#_x0000_t75" style="width:15pt;height:15.75pt" o:ole="">
            <v:imagedata r:id="rId971" o:title=""/>
          </v:shape>
          <o:OLEObject Type="Embed" ProgID="Equation.DSMT4" ShapeID="_x0000_i1360" DrawAspect="Content" ObjectID="_1493634371" r:id="rId972"/>
        </w:object>
      </w:r>
      <w:r>
        <w:rPr>
          <w:rFonts w:cs="Calibri" w:hint="eastAsia"/>
          <w:szCs w:val="21"/>
        </w:rPr>
        <w:t>是</w:t>
      </w:r>
      <w:r w:rsidRPr="00F80F4C">
        <w:rPr>
          <w:rFonts w:cs="Calibri"/>
          <w:position w:val="-4"/>
          <w:szCs w:val="21"/>
        </w:rPr>
        <w:object w:dxaOrig="220" w:dyaOrig="260">
          <v:shape id="_x0000_i1361" type="#_x0000_t75" style="width:11.25pt;height:12.75pt" o:ole="">
            <v:imagedata r:id="rId973" o:title=""/>
          </v:shape>
          <o:OLEObject Type="Embed" ProgID="Equation.DSMT4" ShapeID="_x0000_i1361" DrawAspect="Content" ObjectID="_1493634372" r:id="rId974"/>
        </w:object>
      </w:r>
      <w:r>
        <w:rPr>
          <w:rFonts w:cs="Calibri" w:hint="eastAsia"/>
          <w:szCs w:val="21"/>
        </w:rPr>
        <w:t>的伴随矩阵</w:t>
      </w:r>
      <w:r w:rsidRPr="00822A21">
        <w:rPr>
          <w:rFonts w:cs="Calibri" w:hint="eastAsia"/>
          <w:szCs w:val="21"/>
        </w:rPr>
        <w:t>，得到</w:t>
      </w:r>
      <w:r w:rsidRPr="00822A21">
        <w:rPr>
          <w:rFonts w:cs="Calibri" w:hint="eastAsia"/>
          <w:szCs w:val="21"/>
        </w:rPr>
        <w:t>Muller</w:t>
      </w:r>
      <w:r w:rsidRPr="00822A21">
        <w:rPr>
          <w:rFonts w:cs="Calibri" w:hint="eastAsia"/>
          <w:szCs w:val="21"/>
        </w:rPr>
        <w:t>矩阵</w:t>
      </w:r>
      <w:r w:rsidRPr="0057668E">
        <w:rPr>
          <w:rFonts w:cs="Calibri" w:hint="eastAsia"/>
          <w:b/>
          <w:i/>
          <w:szCs w:val="21"/>
        </w:rPr>
        <w:t>M</w:t>
      </w:r>
      <w:r>
        <w:rPr>
          <w:rFonts w:cs="Calibri" w:hint="eastAsia"/>
          <w:szCs w:val="21"/>
        </w:rPr>
        <w:t>为：</w:t>
      </w:r>
    </w:p>
    <w:p w:rsidR="000757EB" w:rsidRPr="00822A21" w:rsidRDefault="000757EB" w:rsidP="000757EB">
      <w:pPr>
        <w:spacing w:line="360" w:lineRule="auto"/>
        <w:ind w:firstLineChars="200" w:firstLine="420"/>
        <w:jc w:val="center"/>
        <w:rPr>
          <w:rFonts w:cs="Calibri"/>
          <w:szCs w:val="21"/>
        </w:rPr>
      </w:pPr>
      <w:r w:rsidRPr="00822A21">
        <w:rPr>
          <w:rFonts w:cs="Calibri"/>
          <w:position w:val="-68"/>
          <w:szCs w:val="21"/>
        </w:rPr>
        <w:object w:dxaOrig="2799" w:dyaOrig="1480">
          <v:shape id="_x0000_i1362" type="#_x0000_t75" style="width:140.25pt;height:74.25pt" o:ole="">
            <v:imagedata r:id="rId975" o:title=""/>
          </v:shape>
          <o:OLEObject Type="Embed" ProgID="Equation.3" ShapeID="_x0000_i1362" DrawAspect="Content" ObjectID="_1493634373" r:id="rId976"/>
        </w:object>
      </w:r>
      <w:r w:rsidRPr="00822A21">
        <w:rPr>
          <w:rFonts w:cs="Calibri" w:hint="eastAsia"/>
          <w:szCs w:val="21"/>
        </w:rPr>
        <w:t xml:space="preserve">                   </w:t>
      </w:r>
      <w:r w:rsidRPr="00822A21">
        <w:rPr>
          <w:rFonts w:cs="Calibri" w:hint="eastAsia"/>
          <w:szCs w:val="21"/>
        </w:rPr>
        <w:t>（</w:t>
      </w:r>
      <w:r w:rsidRPr="00822A21">
        <w:rPr>
          <w:rFonts w:cs="Calibri" w:hint="eastAsia"/>
          <w:szCs w:val="21"/>
        </w:rPr>
        <w:t>3</w:t>
      </w:r>
      <w:r w:rsidRPr="00822A21">
        <w:rPr>
          <w:rFonts w:cs="Calibri" w:hint="eastAsia"/>
          <w:szCs w:val="21"/>
        </w:rPr>
        <w:t>）</w:t>
      </w:r>
    </w:p>
    <w:p w:rsidR="000757EB" w:rsidRPr="00822A21" w:rsidRDefault="000757EB" w:rsidP="000757EB">
      <w:pPr>
        <w:spacing w:line="360" w:lineRule="auto"/>
        <w:jc w:val="left"/>
        <w:rPr>
          <w:rFonts w:ascii="宋体" w:hAnsi="宋体" w:cs="Calibri"/>
          <w:b/>
          <w:szCs w:val="21"/>
        </w:rPr>
      </w:pPr>
      <w:r>
        <w:rPr>
          <w:rFonts w:ascii="宋体" w:hAnsi="宋体" w:cs="Calibri" w:hint="eastAsia"/>
          <w:b/>
          <w:szCs w:val="21"/>
        </w:rPr>
        <w:t>3.</w:t>
      </w:r>
      <w:r w:rsidRPr="00822A21">
        <w:rPr>
          <w:rFonts w:ascii="宋体" w:hAnsi="宋体" w:cs="Calibri" w:hint="eastAsia"/>
          <w:b/>
          <w:szCs w:val="21"/>
        </w:rPr>
        <w:t>极化方位角偏移量的计算</w:t>
      </w:r>
    </w:p>
    <w:p w:rsidR="000757EB" w:rsidRPr="00822A21" w:rsidRDefault="000757EB" w:rsidP="000757EB">
      <w:pPr>
        <w:ind w:firstLineChars="200" w:firstLine="420"/>
        <w:jc w:val="left"/>
        <w:rPr>
          <w:rFonts w:cs="Calibri"/>
          <w:szCs w:val="21"/>
        </w:rPr>
      </w:pPr>
      <w:r w:rsidRPr="00822A21">
        <w:rPr>
          <w:rFonts w:cs="Calibri" w:hint="eastAsia"/>
          <w:szCs w:val="21"/>
        </w:rPr>
        <w:t>求解每一分辨单元散射特性最大值</w:t>
      </w:r>
      <w:r w:rsidRPr="0057668E">
        <w:rPr>
          <w:rFonts w:cs="Calibri"/>
          <w:position w:val="-12"/>
          <w:szCs w:val="21"/>
        </w:rPr>
        <w:object w:dxaOrig="920" w:dyaOrig="360">
          <v:shape id="_x0000_i1363" type="#_x0000_t75" style="width:45.75pt;height:18pt" o:ole="">
            <v:imagedata r:id="rId977" o:title=""/>
          </v:shape>
          <o:OLEObject Type="Embed" ProgID="Equation.3" ShapeID="_x0000_i1363" DrawAspect="Content" ObjectID="_1493634374" r:id="rId978"/>
        </w:object>
      </w:r>
      <w:r w:rsidRPr="00822A21">
        <w:rPr>
          <w:rFonts w:cs="Calibri" w:hint="eastAsia"/>
          <w:szCs w:val="21"/>
        </w:rPr>
        <w:t>对应的椭圆方位角</w:t>
      </w:r>
      <w:r w:rsidRPr="00822A21">
        <w:rPr>
          <w:rFonts w:cs="Calibri"/>
          <w:position w:val="-10"/>
          <w:szCs w:val="21"/>
        </w:rPr>
        <w:object w:dxaOrig="241" w:dyaOrig="261">
          <v:shape id="_x0000_i1364" type="#_x0000_t75" style="width:12pt;height:12.75pt;mso-position-horizontal-relative:page;mso-position-vertical-relative:page" o:ole="">
            <v:imagedata r:id="rId979" o:title=""/>
          </v:shape>
          <o:OLEObject Type="Embed" ProgID="Equation.3" ShapeID="_x0000_i1364" DrawAspect="Content" ObjectID="_1493634375" r:id="rId980"/>
        </w:object>
      </w:r>
      <w:r w:rsidRPr="00822A21">
        <w:rPr>
          <w:rFonts w:cs="Calibri" w:hint="eastAsia"/>
          <w:szCs w:val="21"/>
        </w:rPr>
        <w:t>和椭圆率</w:t>
      </w:r>
      <w:r w:rsidRPr="00822A21">
        <w:rPr>
          <w:rFonts w:cs="Calibri"/>
          <w:position w:val="-10"/>
          <w:szCs w:val="21"/>
        </w:rPr>
        <w:object w:dxaOrig="241" w:dyaOrig="261">
          <v:shape id="_x0000_i1365" type="#_x0000_t75" style="width:12pt;height:12.75pt;mso-position-horizontal-relative:page;mso-position-vertical-relative:page" o:ole="">
            <v:imagedata r:id="rId981" o:title=""/>
          </v:shape>
          <o:OLEObject Type="Embed" ProgID="Equation.3" ShapeID="_x0000_i1365" DrawAspect="Content" ObjectID="_1493634376" r:id="rId982"/>
        </w:object>
      </w:r>
      <w:r w:rsidRPr="00822A21">
        <w:rPr>
          <w:rFonts w:cs="Calibri" w:hint="eastAsia"/>
          <w:szCs w:val="21"/>
        </w:rPr>
        <w:t>，然后</w:t>
      </w:r>
      <w:r>
        <w:rPr>
          <w:rFonts w:cs="Calibri" w:hint="eastAsia"/>
          <w:szCs w:val="21"/>
        </w:rPr>
        <w:t>可</w:t>
      </w:r>
      <w:r w:rsidRPr="00822A21">
        <w:rPr>
          <w:rFonts w:cs="Calibri" w:hint="eastAsia"/>
          <w:szCs w:val="21"/>
        </w:rPr>
        <w:t>求得两相邻分辨单元之间的极化方位角偏移量</w:t>
      </w:r>
      <w:r w:rsidRPr="00822A21">
        <w:rPr>
          <w:rFonts w:cs="Calibri"/>
          <w:position w:val="-10"/>
          <w:szCs w:val="21"/>
        </w:rPr>
        <w:object w:dxaOrig="441" w:dyaOrig="321">
          <v:shape id="_x0000_i1366" type="#_x0000_t75" style="width:21.75pt;height:15.75pt;mso-position-horizontal-relative:page;mso-position-vertical-relative:page" o:ole="">
            <v:imagedata r:id="rId983" o:title=""/>
          </v:shape>
          <o:OLEObject Type="Embed" ProgID="Equation.3" ShapeID="_x0000_i1366" DrawAspect="Content" ObjectID="_1493634377" r:id="rId984"/>
        </w:object>
      </w:r>
      <w:r>
        <w:rPr>
          <w:rFonts w:cs="Calibri" w:hint="eastAsia"/>
          <w:szCs w:val="21"/>
        </w:rPr>
        <w:t>。</w:t>
      </w:r>
    </w:p>
    <w:p w:rsidR="000757EB" w:rsidRPr="00822A21" w:rsidRDefault="000757EB" w:rsidP="000757EB">
      <w:pPr>
        <w:ind w:firstLineChars="200" w:firstLine="420"/>
        <w:jc w:val="left"/>
        <w:rPr>
          <w:rFonts w:cs="Calibri"/>
          <w:szCs w:val="21"/>
        </w:rPr>
      </w:pPr>
      <w:r w:rsidRPr="00822A21">
        <w:rPr>
          <w:rFonts w:cs="Calibri" w:hint="eastAsia"/>
          <w:szCs w:val="21"/>
        </w:rPr>
        <w:t>S</w:t>
      </w:r>
      <w:r>
        <w:rPr>
          <w:rFonts w:cs="Calibri" w:hint="eastAsia"/>
          <w:szCs w:val="21"/>
        </w:rPr>
        <w:t>CHULER et al</w:t>
      </w:r>
      <w:r w:rsidRPr="00822A21">
        <w:rPr>
          <w:rFonts w:ascii="宋体" w:hAnsi="宋体" w:hint="eastAsia"/>
          <w:bCs/>
          <w:szCs w:val="21"/>
          <w:vertAlign w:val="superscript"/>
        </w:rPr>
        <w:t>[2]</w:t>
      </w:r>
      <w:r w:rsidRPr="00822A21">
        <w:rPr>
          <w:rFonts w:cs="Calibri" w:hint="eastAsia"/>
          <w:szCs w:val="21"/>
        </w:rPr>
        <w:t>提出了一种高效快速搜索算法，任意目标单元对应不同的</w:t>
      </w:r>
      <w:r w:rsidRPr="00822A21">
        <w:rPr>
          <w:rFonts w:cs="Calibri"/>
          <w:position w:val="-10"/>
          <w:szCs w:val="21"/>
        </w:rPr>
        <w:object w:dxaOrig="241" w:dyaOrig="261">
          <v:shape id="Picture 21" o:spid="_x0000_i1367" type="#_x0000_t75" style="width:12pt;height:12.75pt;mso-position-horizontal-relative:page;mso-position-vertical-relative:page" o:ole="">
            <v:imagedata r:id="rId985" o:title=""/>
          </v:shape>
          <o:OLEObject Type="Embed" ProgID="Equation.3" ShapeID="Picture 21" DrawAspect="Content" ObjectID="_1493634378" r:id="rId986"/>
        </w:object>
      </w:r>
      <w:r w:rsidRPr="00822A21">
        <w:rPr>
          <w:rFonts w:cs="Calibri" w:hint="eastAsia"/>
          <w:szCs w:val="21"/>
        </w:rPr>
        <w:t>和</w:t>
      </w:r>
      <w:r w:rsidRPr="00822A21">
        <w:rPr>
          <w:rFonts w:cs="Calibri"/>
          <w:position w:val="-10"/>
          <w:szCs w:val="21"/>
        </w:rPr>
        <w:object w:dxaOrig="241" w:dyaOrig="261">
          <v:shape id="Picture 22" o:spid="_x0000_i1368" type="#_x0000_t75" style="width:12pt;height:12.75pt;mso-position-horizontal-relative:page;mso-position-vertical-relative:page" o:ole="">
            <v:imagedata r:id="rId987" o:title=""/>
          </v:shape>
          <o:OLEObject Type="Embed" ProgID="Equation.3" ShapeID="Picture 22" DrawAspect="Content" ObjectID="_1493634379" r:id="rId988"/>
        </w:object>
      </w:r>
      <w:r w:rsidRPr="00822A21">
        <w:rPr>
          <w:rFonts w:cs="Calibri" w:hint="eastAsia"/>
          <w:szCs w:val="21"/>
        </w:rPr>
        <w:t>的散射功率强度为</w:t>
      </w:r>
    </w:p>
    <w:p w:rsidR="000757EB" w:rsidRPr="00822A21" w:rsidRDefault="000757EB" w:rsidP="000757EB">
      <w:pPr>
        <w:jc w:val="center"/>
        <w:rPr>
          <w:rFonts w:cs="Calibri"/>
          <w:szCs w:val="21"/>
        </w:rPr>
        <w:sectPr w:rsidR="000757EB" w:rsidRPr="00822A21">
          <w:type w:val="continuous"/>
          <w:pgSz w:w="11906" w:h="16838"/>
          <w:pgMar w:top="1440" w:right="1800" w:bottom="1440" w:left="1800" w:header="851" w:footer="992" w:gutter="0"/>
          <w:cols w:space="720"/>
          <w:docGrid w:type="lines" w:linePitch="312"/>
        </w:sectPr>
      </w:pPr>
    </w:p>
    <w:p w:rsidR="000757EB" w:rsidRPr="00822A21" w:rsidRDefault="000757EB" w:rsidP="000757EB">
      <w:pPr>
        <w:rPr>
          <w:rFonts w:cs="Calibri"/>
          <w:szCs w:val="21"/>
        </w:rPr>
        <w:sectPr w:rsidR="000757EB" w:rsidRPr="00822A21">
          <w:type w:val="continuous"/>
          <w:pgSz w:w="11906" w:h="16838"/>
          <w:pgMar w:top="1440" w:right="1800" w:bottom="1440" w:left="1800" w:header="851" w:footer="992" w:gutter="0"/>
          <w:cols w:space="720"/>
          <w:docGrid w:type="lines" w:linePitch="312"/>
        </w:sectPr>
      </w:pPr>
      <w:r w:rsidRPr="00822A21">
        <w:rPr>
          <w:rFonts w:cs="Calibri" w:hint="eastAsia"/>
          <w:szCs w:val="21"/>
        </w:rPr>
        <w:lastRenderedPageBreak/>
        <w:t xml:space="preserve">                             </w:t>
      </w:r>
      <w:r w:rsidRPr="00822A21">
        <w:rPr>
          <w:rFonts w:cs="Calibri"/>
          <w:position w:val="-4"/>
          <w:szCs w:val="21"/>
        </w:rPr>
        <w:object w:dxaOrig="1742" w:dyaOrig="320">
          <v:shape id="Picture 23" o:spid="_x0000_i1369" type="#_x0000_t75" style="width:87pt;height:15.75pt;mso-position-horizontal-relative:page;mso-position-vertical-relative:page" o:ole="">
            <v:imagedata r:id="rId989" o:title=""/>
          </v:shape>
          <o:OLEObject Type="Embed" ProgID="Equation.3" ShapeID="Picture 23" DrawAspect="Content" ObjectID="_1493634380" r:id="rId990"/>
        </w:object>
      </w:r>
      <w:r w:rsidRPr="00822A21">
        <w:rPr>
          <w:rFonts w:cs="Calibri" w:hint="eastAsia"/>
          <w:szCs w:val="21"/>
        </w:rPr>
        <w:t xml:space="preserve">                        </w:t>
      </w:r>
      <w:r w:rsidRPr="00822A21">
        <w:rPr>
          <w:rFonts w:cs="Calibri" w:hint="eastAsia"/>
          <w:szCs w:val="21"/>
        </w:rPr>
        <w:t>（</w:t>
      </w:r>
      <w:r w:rsidRPr="00822A21">
        <w:rPr>
          <w:rFonts w:cs="Calibri" w:hint="eastAsia"/>
          <w:szCs w:val="21"/>
        </w:rPr>
        <w:t>5</w:t>
      </w:r>
      <w:r w:rsidRPr="00822A21">
        <w:rPr>
          <w:rFonts w:cs="Calibri" w:hint="eastAsia"/>
          <w:szCs w:val="21"/>
        </w:rPr>
        <w:t>）</w:t>
      </w:r>
    </w:p>
    <w:p w:rsidR="000757EB" w:rsidRPr="00822A21" w:rsidRDefault="000757EB" w:rsidP="000757EB">
      <w:pPr>
        <w:jc w:val="center"/>
        <w:rPr>
          <w:rFonts w:cs="Calibri"/>
          <w:szCs w:val="21"/>
        </w:rPr>
      </w:pPr>
    </w:p>
    <w:p w:rsidR="000757EB" w:rsidRPr="00822A21" w:rsidRDefault="000757EB" w:rsidP="000757EB">
      <w:pPr>
        <w:jc w:val="left"/>
        <w:rPr>
          <w:rFonts w:cs="Calibri"/>
          <w:szCs w:val="21"/>
        </w:rPr>
      </w:pPr>
      <w:r w:rsidRPr="00822A21">
        <w:rPr>
          <w:rFonts w:cs="Calibri"/>
          <w:position w:val="-4"/>
          <w:szCs w:val="21"/>
        </w:rPr>
        <w:object w:dxaOrig="201" w:dyaOrig="261">
          <v:shape id="Picture 24" o:spid="_x0000_i1370" type="#_x0000_t75" style="width:10.5pt;height:12.75pt;mso-position-horizontal-relative:page;mso-position-vertical-relative:page" o:ole="">
            <v:imagedata r:id="rId991" o:title=""/>
          </v:shape>
          <o:OLEObject Type="Embed" ProgID="Equation.3" ShapeID="Picture 24" DrawAspect="Content" ObjectID="_1493634381" r:id="rId992"/>
        </w:object>
      </w:r>
      <w:r w:rsidRPr="00822A21">
        <w:rPr>
          <w:rFonts w:cs="Calibri" w:hint="eastAsia"/>
          <w:szCs w:val="21"/>
        </w:rPr>
        <w:t>是</w:t>
      </w:r>
      <w:r w:rsidRPr="00822A21">
        <w:rPr>
          <w:rFonts w:cs="Calibri" w:hint="eastAsia"/>
          <w:szCs w:val="21"/>
        </w:rPr>
        <w:t>Stokes</w:t>
      </w:r>
      <w:r w:rsidRPr="00822A21">
        <w:rPr>
          <w:rFonts w:cs="Calibri" w:hint="eastAsia"/>
          <w:szCs w:val="21"/>
        </w:rPr>
        <w:t>算子，</w:t>
      </w:r>
      <w:r>
        <w:rPr>
          <w:rFonts w:cs="Calibri" w:hint="eastAsia"/>
          <w:szCs w:val="21"/>
        </w:rPr>
        <w:t>式（</w:t>
      </w:r>
      <w:r>
        <w:rPr>
          <w:rFonts w:cs="Calibri" w:hint="eastAsia"/>
          <w:szCs w:val="21"/>
        </w:rPr>
        <w:t>5</w:t>
      </w:r>
      <w:r>
        <w:rPr>
          <w:rFonts w:cs="Calibri" w:hint="eastAsia"/>
          <w:szCs w:val="21"/>
        </w:rPr>
        <w:t>）</w:t>
      </w:r>
      <w:r w:rsidRPr="00822A21">
        <w:rPr>
          <w:rFonts w:cs="Calibri" w:hint="eastAsia"/>
          <w:szCs w:val="21"/>
        </w:rPr>
        <w:t>可以写成：</w:t>
      </w:r>
    </w:p>
    <w:p w:rsidR="000757EB" w:rsidRPr="00822A21" w:rsidRDefault="000757EB" w:rsidP="000757EB">
      <w:pPr>
        <w:pStyle w:val="MTDisplayEquation"/>
        <w:jc w:val="center"/>
        <w:rPr>
          <w:szCs w:val="21"/>
        </w:rPr>
      </w:pPr>
      <w:r w:rsidRPr="00822A21">
        <w:rPr>
          <w:position w:val="-32"/>
          <w:szCs w:val="21"/>
        </w:rPr>
        <w:object w:dxaOrig="6100" w:dyaOrig="800">
          <v:shape id="Picture 25" o:spid="_x0000_i1371" type="#_x0000_t75" style="width:305.25pt;height:39.75pt;mso-position-horizontal-relative:page;mso-position-vertical-relative:page" o:ole="">
            <v:imagedata r:id="rId993" o:title=""/>
          </v:shape>
          <o:OLEObject Type="Embed" ProgID="Equation.DSMT4" ShapeID="Picture 25" DrawAspect="Content" ObjectID="_1493634382" r:id="rId994"/>
        </w:object>
      </w:r>
      <w:r w:rsidRPr="00822A21">
        <w:rPr>
          <w:szCs w:val="21"/>
        </w:rPr>
        <w:t xml:space="preserve"> </w:t>
      </w:r>
      <w:r w:rsidRPr="00822A21">
        <w:rPr>
          <w:szCs w:val="21"/>
        </w:rPr>
        <w:tab/>
      </w:r>
      <w:r w:rsidRPr="00822A21">
        <w:rPr>
          <w:rFonts w:hint="eastAsia"/>
          <w:szCs w:val="21"/>
        </w:rPr>
        <w:t>（</w:t>
      </w:r>
      <w:r w:rsidRPr="00822A21">
        <w:rPr>
          <w:rFonts w:hint="eastAsia"/>
          <w:szCs w:val="21"/>
        </w:rPr>
        <w:t>6</w:t>
      </w:r>
      <w:r w:rsidRPr="00822A21">
        <w:rPr>
          <w:rFonts w:hint="eastAsia"/>
          <w:szCs w:val="21"/>
        </w:rPr>
        <w:t>）</w:t>
      </w:r>
    </w:p>
    <w:p w:rsidR="000757EB" w:rsidRPr="00822A21" w:rsidRDefault="000757EB" w:rsidP="000757EB">
      <w:pPr>
        <w:jc w:val="center"/>
        <w:rPr>
          <w:rFonts w:cs="Calibri"/>
          <w:szCs w:val="21"/>
        </w:rPr>
      </w:pPr>
      <w:r w:rsidRPr="00822A21">
        <w:rPr>
          <w:rFonts w:cs="Calibri" w:hint="eastAsia"/>
          <w:szCs w:val="21"/>
        </w:rPr>
        <w:t>式中</w:t>
      </w:r>
      <w:r>
        <w:rPr>
          <w:rFonts w:cs="Calibri" w:hint="eastAsia"/>
          <w:szCs w:val="21"/>
        </w:rPr>
        <w:t>：</w:t>
      </w:r>
      <w:r w:rsidRPr="00822A21">
        <w:rPr>
          <w:rFonts w:cs="Calibri"/>
          <w:position w:val="-68"/>
          <w:szCs w:val="21"/>
        </w:rPr>
        <w:object w:dxaOrig="1782" w:dyaOrig="1481">
          <v:shape id="Picture 26" o:spid="_x0000_i1372" type="#_x0000_t75" style="width:89.25pt;height:74.25pt;mso-position-horizontal-relative:page;mso-position-vertical-relative:page" o:ole="">
            <v:imagedata r:id="rId995" o:title=""/>
          </v:shape>
          <o:OLEObject Type="Embed" ProgID="Equation.3" ShapeID="Picture 26" DrawAspect="Content" ObjectID="_1493634383" r:id="rId996"/>
        </w:object>
      </w:r>
      <w:r w:rsidRPr="00822A21">
        <w:rPr>
          <w:rFonts w:cs="Calibri" w:hint="eastAsia"/>
          <w:szCs w:val="21"/>
        </w:rPr>
        <w:t>，</w:t>
      </w:r>
      <w:r w:rsidRPr="00822A21">
        <w:rPr>
          <w:rFonts w:cs="Calibri"/>
          <w:position w:val="-10"/>
          <w:szCs w:val="21"/>
        </w:rPr>
        <w:object w:dxaOrig="2062" w:dyaOrig="360">
          <v:shape id="Picture 27" o:spid="_x0000_i1373" type="#_x0000_t75" style="width:102.75pt;height:22.5pt;mso-position-horizontal-relative:page;mso-position-vertical-relative:page" o:ole="">
            <v:imagedata r:id="rId997" o:title=""/>
          </v:shape>
          <o:OLEObject Type="Embed" ProgID="Equation.3" ShapeID="Picture 27" DrawAspect="Content" ObjectID="_1493634384" r:id="rId998"/>
        </w:object>
      </w:r>
      <w:r w:rsidRPr="00822A21">
        <w:rPr>
          <w:rFonts w:cs="Calibri" w:hint="eastAsia"/>
          <w:szCs w:val="21"/>
        </w:rPr>
        <w:t>，</w:t>
      </w:r>
      <w:r w:rsidRPr="00822A21">
        <w:rPr>
          <w:rFonts w:cs="Calibri"/>
          <w:position w:val="-52"/>
          <w:szCs w:val="21"/>
        </w:rPr>
        <w:object w:dxaOrig="2204" w:dyaOrig="1162">
          <v:shape id="Picture 28" o:spid="_x0000_i1374" type="#_x0000_t75" style="width:110.25pt;height:57.75pt;mso-position-horizontal-relative:page;mso-position-vertical-relative:page" o:ole="">
            <v:imagedata r:id="rId999" o:title=""/>
          </v:shape>
          <o:OLEObject Type="Embed" ProgID="Equation.3" ShapeID="Picture 28" DrawAspect="Content" ObjectID="_1493634385" r:id="rId1000"/>
        </w:object>
      </w:r>
      <w:r w:rsidRPr="00822A21">
        <w:rPr>
          <w:rFonts w:cs="Calibri" w:hint="eastAsia"/>
          <w:szCs w:val="21"/>
        </w:rPr>
        <w:t>。</w:t>
      </w:r>
    </w:p>
    <w:p w:rsidR="000757EB" w:rsidRPr="00822A21" w:rsidRDefault="000757EB" w:rsidP="000757EB">
      <w:pPr>
        <w:ind w:firstLine="420"/>
        <w:jc w:val="left"/>
        <w:rPr>
          <w:rFonts w:cs="Calibri"/>
          <w:szCs w:val="21"/>
        </w:rPr>
      </w:pPr>
      <w:r w:rsidRPr="00822A21">
        <w:rPr>
          <w:rFonts w:cs="Calibri" w:hint="eastAsia"/>
          <w:szCs w:val="21"/>
        </w:rPr>
        <w:t>对</w:t>
      </w:r>
      <w:r w:rsidRPr="00822A21">
        <w:rPr>
          <w:rFonts w:cs="Calibri"/>
          <w:position w:val="-4"/>
          <w:szCs w:val="21"/>
        </w:rPr>
        <w:object w:dxaOrig="201" w:dyaOrig="201">
          <v:shape id="Picture 29" o:spid="_x0000_i1375" type="#_x0000_t75" style="width:9.75pt;height:9.75pt;mso-position-horizontal-relative:page;mso-position-vertical-relative:page" o:ole="">
            <v:imagedata r:id="rId1001" o:title=""/>
          </v:shape>
          <o:OLEObject Type="Embed" ProgID="Equation.3" ShapeID="Picture 29" DrawAspect="Content" ObjectID="_1493634386" r:id="rId1002"/>
        </w:object>
      </w:r>
      <w:r w:rsidRPr="00822A21">
        <w:rPr>
          <w:rFonts w:cs="Calibri" w:hint="eastAsia"/>
          <w:szCs w:val="21"/>
        </w:rPr>
        <w:t>求偏导，以求解</w:t>
      </w:r>
      <w:r w:rsidRPr="00822A21">
        <w:rPr>
          <w:rFonts w:cs="Calibri"/>
          <w:position w:val="-4"/>
          <w:szCs w:val="21"/>
        </w:rPr>
        <w:object w:dxaOrig="241" w:dyaOrig="261">
          <v:shape id="Picture 30" o:spid="_x0000_i1376" type="#_x0000_t75" style="width:12pt;height:12.75pt;mso-position-horizontal-relative:page;mso-position-vertical-relative:page" o:ole="">
            <v:imagedata r:id="rId1003" o:title=""/>
          </v:shape>
          <o:OLEObject Type="Embed" ProgID="Equation.3" ShapeID="Picture 30" DrawAspect="Content" ObjectID="_1493634387" r:id="rId1004"/>
        </w:object>
      </w:r>
      <w:r w:rsidRPr="00822A21">
        <w:rPr>
          <w:rFonts w:cs="Calibri" w:hint="eastAsia"/>
          <w:szCs w:val="21"/>
        </w:rPr>
        <w:t>最大值时的</w:t>
      </w:r>
      <w:r w:rsidRPr="00822A21">
        <w:rPr>
          <w:rFonts w:cs="Calibri"/>
          <w:position w:val="-4"/>
          <w:szCs w:val="21"/>
        </w:rPr>
        <w:object w:dxaOrig="201" w:dyaOrig="201">
          <v:shape id="Picture 31" o:spid="_x0000_i1377" type="#_x0000_t75" style="width:9.75pt;height:9.75pt;mso-position-horizontal-relative:page;mso-position-vertical-relative:page" o:ole="">
            <v:imagedata r:id="rId1005" o:title=""/>
          </v:shape>
          <o:OLEObject Type="Embed" ProgID="Equation.3" ShapeID="Picture 31" DrawAspect="Content" ObjectID="_1493634388" r:id="rId1006"/>
        </w:object>
      </w:r>
      <w:r w:rsidRPr="00822A21">
        <w:rPr>
          <w:rFonts w:cs="Calibri" w:hint="eastAsia"/>
          <w:szCs w:val="21"/>
        </w:rPr>
        <w:t>值，</w:t>
      </w:r>
    </w:p>
    <w:p w:rsidR="000757EB" w:rsidRPr="00822A21" w:rsidRDefault="000757EB" w:rsidP="000757EB">
      <w:pPr>
        <w:pStyle w:val="MTDisplayEquation"/>
        <w:jc w:val="center"/>
        <w:rPr>
          <w:szCs w:val="21"/>
        </w:rPr>
      </w:pPr>
      <w:r w:rsidRPr="00822A21">
        <w:rPr>
          <w:position w:val="-24"/>
          <w:szCs w:val="21"/>
        </w:rPr>
        <w:object w:dxaOrig="1682" w:dyaOrig="621">
          <v:shape id="Picture 32" o:spid="_x0000_i1378" type="#_x0000_t75" style="width:84pt;height:30.75pt;mso-position-horizontal-relative:page;mso-position-vertical-relative:page" o:ole="">
            <v:imagedata r:id="rId1007" o:title=""/>
          </v:shape>
          <o:OLEObject Type="Embed" ProgID="Equation.DSMT4" ShapeID="Picture 32" DrawAspect="Content" ObjectID="_1493634389" r:id="rId1008"/>
        </w:object>
      </w:r>
      <w:r w:rsidRPr="00822A21">
        <w:rPr>
          <w:szCs w:val="21"/>
        </w:rPr>
        <w:t xml:space="preserve"> </w:t>
      </w:r>
      <w:r w:rsidRPr="00822A21">
        <w:rPr>
          <w:szCs w:val="21"/>
        </w:rPr>
        <w:tab/>
      </w:r>
      <w:r w:rsidRPr="00822A21">
        <w:rPr>
          <w:rFonts w:hint="eastAsia"/>
          <w:szCs w:val="21"/>
        </w:rPr>
        <w:t xml:space="preserve">       </w:t>
      </w:r>
      <w:r w:rsidRPr="00822A21">
        <w:rPr>
          <w:rFonts w:hint="eastAsia"/>
          <w:szCs w:val="21"/>
        </w:rPr>
        <w:t>（</w:t>
      </w:r>
      <w:r w:rsidRPr="00822A21">
        <w:rPr>
          <w:rFonts w:hint="eastAsia"/>
          <w:szCs w:val="21"/>
        </w:rPr>
        <w:t>7</w:t>
      </w:r>
      <w:r w:rsidRPr="00822A21">
        <w:rPr>
          <w:rFonts w:hint="eastAsia"/>
          <w:szCs w:val="21"/>
        </w:rPr>
        <w:t>）</w:t>
      </w:r>
    </w:p>
    <w:p w:rsidR="000757EB" w:rsidRPr="00822A21" w:rsidRDefault="000757EB" w:rsidP="000757EB">
      <w:pPr>
        <w:ind w:firstLine="420"/>
        <w:jc w:val="left"/>
        <w:rPr>
          <w:rFonts w:cs="Calibri"/>
          <w:szCs w:val="21"/>
        </w:rPr>
      </w:pPr>
      <w:r w:rsidRPr="00822A21">
        <w:rPr>
          <w:rFonts w:cs="Calibri" w:hint="eastAsia"/>
          <w:szCs w:val="21"/>
        </w:rPr>
        <w:t>通过</w:t>
      </w:r>
      <w:r w:rsidRPr="00822A21">
        <w:rPr>
          <w:rFonts w:cs="Calibri"/>
          <w:position w:val="-4"/>
          <w:szCs w:val="21"/>
        </w:rPr>
        <w:object w:dxaOrig="201" w:dyaOrig="201">
          <v:shape id="Picture 33" o:spid="_x0000_i1379" type="#_x0000_t75" style="width:9.75pt;height:9.75pt;mso-position-horizontal-relative:page;mso-position-vertical-relative:page" o:ole="">
            <v:imagedata r:id="rId1005" o:title=""/>
          </v:shape>
          <o:OLEObject Type="Embed" ProgID="Equation.3" ShapeID="Picture 33" DrawAspect="Content" ObjectID="_1493634390" r:id="rId1009"/>
        </w:object>
      </w:r>
      <w:r w:rsidRPr="00822A21">
        <w:rPr>
          <w:rFonts w:cs="Calibri" w:hint="eastAsia"/>
          <w:szCs w:val="21"/>
        </w:rPr>
        <w:t>即可求解第</w:t>
      </w:r>
      <w:r w:rsidRPr="00985FD4">
        <w:rPr>
          <w:rFonts w:cs="Calibri"/>
          <w:position w:val="-4"/>
          <w:szCs w:val="21"/>
        </w:rPr>
        <w:object w:dxaOrig="160" w:dyaOrig="260">
          <v:shape id="_x0000_i1380" type="#_x0000_t75" style="width:8.25pt;height:12.75pt" o:ole="">
            <v:imagedata r:id="rId1010" o:title=""/>
          </v:shape>
          <o:OLEObject Type="Embed" ProgID="Equation.3" ShapeID="_x0000_i1380" DrawAspect="Content" ObjectID="_1493634391" r:id="rId1011"/>
        </w:object>
      </w:r>
      <w:r w:rsidRPr="00822A21">
        <w:rPr>
          <w:rFonts w:cs="Calibri" w:hint="eastAsia"/>
          <w:szCs w:val="21"/>
        </w:rPr>
        <w:t>个分辨单元的极化方位角</w:t>
      </w:r>
      <w:r>
        <w:rPr>
          <w:rFonts w:cs="Calibri" w:hint="eastAsia"/>
          <w:szCs w:val="21"/>
        </w:rPr>
        <w:t>：</w:t>
      </w:r>
    </w:p>
    <w:p w:rsidR="000757EB" w:rsidRPr="00822A21" w:rsidRDefault="000757EB" w:rsidP="000757EB">
      <w:pPr>
        <w:pStyle w:val="MTDisplayEquation"/>
        <w:jc w:val="center"/>
        <w:rPr>
          <w:szCs w:val="21"/>
        </w:rPr>
      </w:pPr>
      <w:r w:rsidRPr="00822A21">
        <w:rPr>
          <w:position w:val="-24"/>
          <w:szCs w:val="21"/>
        </w:rPr>
        <w:object w:dxaOrig="5000" w:dyaOrig="620">
          <v:shape id="Picture 35" o:spid="_x0000_i1381" type="#_x0000_t75" style="width:249.75pt;height:30.75pt;mso-position-horizontal-relative:page;mso-position-vertical-relative:page" o:ole="">
            <v:imagedata r:id="rId1012" o:title=""/>
          </v:shape>
          <o:OLEObject Type="Embed" ProgID="Equation.DSMT4" ShapeID="Picture 35" DrawAspect="Content" ObjectID="_1493634392" r:id="rId1013"/>
        </w:object>
      </w:r>
      <w:r w:rsidRPr="00822A21">
        <w:rPr>
          <w:szCs w:val="21"/>
        </w:rPr>
        <w:t xml:space="preserve"> </w:t>
      </w:r>
      <w:r w:rsidRPr="00822A21">
        <w:rPr>
          <w:szCs w:val="21"/>
        </w:rPr>
        <w:tab/>
      </w:r>
      <w:r w:rsidRPr="00822A21">
        <w:rPr>
          <w:rFonts w:hint="eastAsia"/>
          <w:szCs w:val="21"/>
        </w:rPr>
        <w:t>（</w:t>
      </w:r>
      <w:r w:rsidRPr="00822A21">
        <w:rPr>
          <w:rFonts w:hint="eastAsia"/>
          <w:szCs w:val="21"/>
        </w:rPr>
        <w:t>8</w:t>
      </w:r>
      <w:r w:rsidRPr="00822A21">
        <w:rPr>
          <w:rFonts w:hint="eastAsia"/>
          <w:szCs w:val="21"/>
        </w:rPr>
        <w:t>）</w:t>
      </w:r>
    </w:p>
    <w:p w:rsidR="000757EB" w:rsidRPr="00822A21" w:rsidRDefault="000757EB" w:rsidP="000757EB">
      <w:pPr>
        <w:ind w:firstLine="420"/>
        <w:jc w:val="left"/>
        <w:rPr>
          <w:rFonts w:cs="Calibri"/>
          <w:szCs w:val="21"/>
        </w:rPr>
      </w:pPr>
      <w:r w:rsidRPr="00822A21">
        <w:rPr>
          <w:rFonts w:cs="Calibri" w:hint="eastAsia"/>
          <w:szCs w:val="21"/>
        </w:rPr>
        <w:t>得到极化方位角偏移量</w:t>
      </w:r>
      <w:r w:rsidRPr="00822A21">
        <w:rPr>
          <w:rFonts w:cs="Calibri"/>
          <w:position w:val="-10"/>
          <w:szCs w:val="21"/>
        </w:rPr>
        <w:object w:dxaOrig="1802" w:dyaOrig="360">
          <v:shape id="Picture 36" o:spid="_x0000_i1382" type="#_x0000_t75" style="width:90pt;height:18pt;mso-position-horizontal-relative:page;mso-position-vertical-relative:page" o:ole="">
            <v:imagedata r:id="rId1014" o:title=""/>
          </v:shape>
          <o:OLEObject Type="Embed" ProgID="Equation.3" ShapeID="Picture 36" DrawAspect="Content" ObjectID="_1493634393" r:id="rId1015"/>
        </w:object>
      </w:r>
      <w:r w:rsidRPr="00822A21">
        <w:rPr>
          <w:rFonts w:cs="Calibri" w:hint="eastAsia"/>
          <w:szCs w:val="21"/>
        </w:rPr>
        <w:t>。</w:t>
      </w:r>
    </w:p>
    <w:p w:rsidR="000757EB" w:rsidRPr="00822A21" w:rsidRDefault="000757EB" w:rsidP="000757EB">
      <w:pPr>
        <w:spacing w:line="360" w:lineRule="auto"/>
        <w:ind w:firstLineChars="146" w:firstLine="307"/>
        <w:jc w:val="left"/>
        <w:rPr>
          <w:rFonts w:ascii="宋体" w:hAnsi="宋体" w:cs="Calibri"/>
          <w:b/>
          <w:szCs w:val="21"/>
        </w:rPr>
      </w:pPr>
      <w:r w:rsidRPr="00822A21">
        <w:rPr>
          <w:rFonts w:ascii="宋体" w:hAnsi="宋体" w:cs="Calibri" w:hint="eastAsia"/>
          <w:b/>
          <w:szCs w:val="21"/>
        </w:rPr>
        <w:t>4</w:t>
      </w:r>
      <w:r>
        <w:rPr>
          <w:rFonts w:ascii="宋体" w:hAnsi="宋体" w:cs="Calibri" w:hint="eastAsia"/>
          <w:b/>
          <w:szCs w:val="21"/>
        </w:rPr>
        <w:t>．</w:t>
      </w:r>
      <w:r w:rsidRPr="00822A21">
        <w:rPr>
          <w:rFonts w:ascii="宋体" w:hAnsi="宋体" w:cs="Calibri" w:hint="eastAsia"/>
          <w:b/>
          <w:szCs w:val="21"/>
        </w:rPr>
        <w:t>极化方位角解模糊</w:t>
      </w:r>
    </w:p>
    <w:p w:rsidR="000757EB" w:rsidRPr="00781D43" w:rsidRDefault="000757EB" w:rsidP="000757EB">
      <w:pPr>
        <w:ind w:firstLine="420"/>
        <w:jc w:val="left"/>
        <w:rPr>
          <w:rFonts w:cs="Calibri"/>
          <w:szCs w:val="21"/>
        </w:rPr>
      </w:pPr>
      <w:r w:rsidRPr="00822A21">
        <w:rPr>
          <w:rFonts w:cs="Calibri" w:hint="eastAsia"/>
          <w:szCs w:val="21"/>
        </w:rPr>
        <w:t>由于极化椭圆方</w:t>
      </w:r>
      <w:r>
        <w:rPr>
          <w:rFonts w:cs="Calibri" w:hint="eastAsia"/>
          <w:szCs w:val="21"/>
        </w:rPr>
        <w:t>位</w:t>
      </w:r>
      <w:r w:rsidRPr="00822A21">
        <w:rPr>
          <w:rFonts w:cs="Calibri" w:hint="eastAsia"/>
          <w:szCs w:val="21"/>
        </w:rPr>
        <w:t>角</w:t>
      </w:r>
      <w:r w:rsidRPr="00822A21">
        <w:rPr>
          <w:rFonts w:cs="Calibri"/>
          <w:position w:val="-10"/>
          <w:szCs w:val="21"/>
        </w:rPr>
        <w:object w:dxaOrig="241" w:dyaOrig="261">
          <v:shape id="Picture 37" o:spid="_x0000_i1383" type="#_x0000_t75" style="width:12pt;height:12.75pt;mso-position-horizontal-relative:page;mso-position-vertical-relative:page" o:ole="">
            <v:imagedata r:id="rId1016" o:title=""/>
          </v:shape>
          <o:OLEObject Type="Embed" ProgID="Equation.3" ShapeID="Picture 37" DrawAspect="Content" ObjectID="_1493634394" r:id="rId1017"/>
        </w:object>
      </w:r>
      <w:r w:rsidRPr="00822A21">
        <w:rPr>
          <w:rFonts w:cs="Calibri" w:hint="eastAsia"/>
          <w:szCs w:val="21"/>
        </w:rPr>
        <w:t>的解不是唯一的，所以采用了</w:t>
      </w:r>
      <w:r>
        <w:rPr>
          <w:rFonts w:cs="Calibri" w:hint="eastAsia"/>
          <w:szCs w:val="21"/>
        </w:rPr>
        <w:t>梁淮宁</w:t>
      </w:r>
      <w:r>
        <w:rPr>
          <w:rFonts w:cs="Calibri" w:hint="eastAsia"/>
          <w:szCs w:val="21"/>
        </w:rPr>
        <w:t xml:space="preserve"> </w:t>
      </w:r>
      <w:r>
        <w:rPr>
          <w:rFonts w:cs="Calibri" w:hint="eastAsia"/>
          <w:szCs w:val="21"/>
        </w:rPr>
        <w:t>等</w:t>
      </w:r>
      <w:r w:rsidRPr="00822A21">
        <w:rPr>
          <w:rFonts w:cs="Calibri"/>
          <w:position w:val="-4"/>
          <w:szCs w:val="21"/>
        </w:rPr>
        <w:object w:dxaOrig="241" w:dyaOrig="321">
          <v:shape id="Picture 38" o:spid="_x0000_i1384" type="#_x0000_t75" style="width:12pt;height:15.75pt;mso-position-horizontal-relative:page;mso-position-vertical-relative:page" o:ole="">
            <v:imagedata r:id="rId1018" o:title=""/>
          </v:shape>
          <o:OLEObject Type="Embed" ProgID="Equation.3" ShapeID="Picture 38" DrawAspect="Content" ObjectID="_1493634395" r:id="rId1019"/>
        </w:object>
      </w:r>
      <w:r w:rsidRPr="00822A21">
        <w:rPr>
          <w:rFonts w:cs="Calibri" w:hint="eastAsia"/>
          <w:szCs w:val="21"/>
        </w:rPr>
        <w:t>提出的极化椭圆</w:t>
      </w:r>
      <w:r w:rsidRPr="00781D43">
        <w:rPr>
          <w:rFonts w:cs="Calibri" w:hint="eastAsia"/>
          <w:szCs w:val="21"/>
        </w:rPr>
        <w:t>方位角解模糊算法，其极化椭圆方位角解模糊算法对应的计算椭圆方位角完整的表达式为：</w:t>
      </w:r>
    </w:p>
    <w:p w:rsidR="000757EB" w:rsidRPr="00822A21" w:rsidRDefault="000757EB" w:rsidP="000757EB">
      <w:pPr>
        <w:pStyle w:val="MTDisplayEquation"/>
        <w:jc w:val="center"/>
        <w:rPr>
          <w:szCs w:val="21"/>
        </w:rPr>
      </w:pPr>
      <w:r w:rsidRPr="00822A21">
        <w:rPr>
          <w:position w:val="-136"/>
          <w:szCs w:val="21"/>
        </w:rPr>
        <w:object w:dxaOrig="3680" w:dyaOrig="2840">
          <v:shape id="_x0000_i1385" type="#_x0000_t75" style="width:183.75pt;height:141.75pt" o:ole="">
            <v:imagedata r:id="rId1020" o:title=""/>
          </v:shape>
          <o:OLEObject Type="Embed" ProgID="Equation.DSMT4" ShapeID="_x0000_i1385" DrawAspect="Content" ObjectID="_1493634396" r:id="rId1021"/>
        </w:object>
      </w:r>
      <w:r w:rsidRPr="00822A21">
        <w:rPr>
          <w:szCs w:val="21"/>
        </w:rPr>
        <w:t xml:space="preserve"> </w:t>
      </w:r>
      <w:r w:rsidRPr="00822A21">
        <w:rPr>
          <w:szCs w:val="21"/>
        </w:rPr>
        <w:tab/>
      </w:r>
      <w:r w:rsidRPr="00822A21">
        <w:rPr>
          <w:rFonts w:hint="eastAsia"/>
          <w:szCs w:val="21"/>
        </w:rPr>
        <w:t>（</w:t>
      </w:r>
      <w:r w:rsidRPr="00822A21">
        <w:rPr>
          <w:rFonts w:hint="eastAsia"/>
          <w:szCs w:val="21"/>
        </w:rPr>
        <w:t>9</w:t>
      </w:r>
      <w:r w:rsidRPr="00822A21">
        <w:rPr>
          <w:rFonts w:hint="eastAsia"/>
          <w:szCs w:val="21"/>
        </w:rPr>
        <w:t>）</w:t>
      </w:r>
    </w:p>
    <w:p w:rsidR="000757EB" w:rsidRPr="00822A21" w:rsidRDefault="000757EB" w:rsidP="000757EB">
      <w:pPr>
        <w:spacing w:line="360" w:lineRule="auto"/>
        <w:ind w:firstLineChars="147" w:firstLine="309"/>
        <w:jc w:val="left"/>
        <w:rPr>
          <w:rFonts w:ascii="宋体" w:hAnsi="宋体" w:cs="Calibri"/>
          <w:b/>
          <w:szCs w:val="21"/>
        </w:rPr>
      </w:pPr>
      <w:r w:rsidRPr="00822A21">
        <w:rPr>
          <w:rFonts w:ascii="宋体" w:hAnsi="宋体" w:cs="Calibri" w:hint="eastAsia"/>
          <w:b/>
          <w:szCs w:val="21"/>
        </w:rPr>
        <w:t>5</w:t>
      </w:r>
      <w:r>
        <w:rPr>
          <w:rFonts w:ascii="宋体" w:hAnsi="宋体" w:cs="Calibri" w:hint="eastAsia"/>
          <w:b/>
          <w:szCs w:val="21"/>
        </w:rPr>
        <w:t>．</w:t>
      </w:r>
      <w:r w:rsidRPr="00822A21">
        <w:rPr>
          <w:rFonts w:ascii="宋体" w:hAnsi="宋体" w:cs="Calibri" w:hint="eastAsia"/>
          <w:b/>
          <w:szCs w:val="21"/>
        </w:rPr>
        <w:t xml:space="preserve">高程计算 </w:t>
      </w:r>
    </w:p>
    <w:p w:rsidR="000757EB" w:rsidRPr="00822A21" w:rsidRDefault="000757EB" w:rsidP="000757EB">
      <w:pPr>
        <w:spacing w:line="360" w:lineRule="auto"/>
        <w:ind w:firstLineChars="200" w:firstLine="419"/>
        <w:jc w:val="left"/>
        <w:rPr>
          <w:rFonts w:cs="Calibri"/>
          <w:szCs w:val="21"/>
        </w:rPr>
      </w:pPr>
      <w:r w:rsidRPr="00822A21">
        <w:rPr>
          <w:rFonts w:cs="Calibri" w:hint="eastAsia"/>
          <w:szCs w:val="21"/>
        </w:rPr>
        <w:t>由</w:t>
      </w:r>
      <w:r w:rsidRPr="00822A21">
        <w:rPr>
          <w:rFonts w:cs="Calibri"/>
          <w:position w:val="-10"/>
          <w:szCs w:val="21"/>
        </w:rPr>
        <w:object w:dxaOrig="441" w:dyaOrig="321">
          <v:shape id="_x0000_i1386" type="#_x0000_t75" style="width:21.75pt;height:15.75pt;mso-position-horizontal-relative:page;mso-position-vertical-relative:page" o:ole="">
            <v:imagedata r:id="rId1022" o:title=""/>
          </v:shape>
          <o:OLEObject Type="Embed" ProgID="Equation.3" ShapeID="_x0000_i1386" DrawAspect="Content" ObjectID="_1493634397" r:id="rId1023"/>
        </w:object>
      </w:r>
      <w:r w:rsidRPr="00822A21">
        <w:rPr>
          <w:rFonts w:cs="Calibri" w:hint="eastAsia"/>
          <w:szCs w:val="21"/>
        </w:rPr>
        <w:t>计算两相邻分辨单元之间的高度值</w:t>
      </w:r>
      <w:r w:rsidRPr="00822A21">
        <w:rPr>
          <w:rFonts w:cs="Calibri"/>
          <w:position w:val="-4"/>
          <w:szCs w:val="21"/>
        </w:rPr>
        <w:object w:dxaOrig="361" w:dyaOrig="261">
          <v:shape id="_x0000_i1387" type="#_x0000_t75" style="width:18pt;height:12.75pt;mso-position-horizontal-relative:page;mso-position-vertical-relative:page" o:ole="">
            <v:imagedata r:id="rId1024" o:title=""/>
          </v:shape>
          <o:OLEObject Type="Embed" ProgID="Equation.3" ShapeID="_x0000_i1387" DrawAspect="Content" ObjectID="_1493634398" r:id="rId1025"/>
        </w:object>
      </w:r>
      <w:r w:rsidRPr="00822A21">
        <w:rPr>
          <w:rFonts w:cs="Calibri" w:hint="eastAsia"/>
          <w:szCs w:val="21"/>
        </w:rPr>
        <w:t>和距离分辨单元方位向总的高度值</w:t>
      </w:r>
      <w:r w:rsidRPr="0057668E">
        <w:rPr>
          <w:rFonts w:cs="Calibri" w:hint="eastAsia"/>
          <w:i/>
          <w:szCs w:val="21"/>
        </w:rPr>
        <w:t>H</w:t>
      </w:r>
      <w:r w:rsidRPr="00822A21">
        <w:rPr>
          <w:rFonts w:cs="Calibri" w:hint="eastAsia"/>
          <w:szCs w:val="21"/>
        </w:rPr>
        <w:t>，并以海面为起算面，计算地形高程。</w:t>
      </w:r>
    </w:p>
    <w:p w:rsidR="000757EB" w:rsidRPr="00822A21" w:rsidRDefault="000757EB" w:rsidP="000757EB">
      <w:pPr>
        <w:spacing w:line="360" w:lineRule="auto"/>
        <w:ind w:firstLineChars="200" w:firstLine="419"/>
        <w:jc w:val="left"/>
        <w:rPr>
          <w:rFonts w:cs="Calibri"/>
          <w:szCs w:val="21"/>
        </w:rPr>
      </w:pPr>
      <w:r w:rsidRPr="00822A21">
        <w:rPr>
          <w:rFonts w:cs="Calibri" w:hint="eastAsia"/>
          <w:szCs w:val="21"/>
        </w:rPr>
        <w:t>然后集成所有距离门的方位向地势轮廓</w:t>
      </w:r>
      <w:r w:rsidRPr="00822A21">
        <w:rPr>
          <w:rFonts w:cs="Calibri" w:hint="eastAsia"/>
          <w:szCs w:val="21"/>
        </w:rPr>
        <w:t>,</w:t>
      </w:r>
      <w:r w:rsidRPr="00822A21">
        <w:rPr>
          <w:rFonts w:cs="Calibri" w:hint="eastAsia"/>
          <w:szCs w:val="21"/>
        </w:rPr>
        <w:t>得到地势高度轮廓，形成极化</w:t>
      </w:r>
      <w:r w:rsidRPr="00822A21">
        <w:rPr>
          <w:rFonts w:cs="Calibri" w:hint="eastAsia"/>
          <w:szCs w:val="21"/>
        </w:rPr>
        <w:t>SAR</w:t>
      </w:r>
      <w:r w:rsidRPr="00822A21">
        <w:rPr>
          <w:rFonts w:cs="Calibri" w:hint="eastAsia"/>
          <w:szCs w:val="21"/>
        </w:rPr>
        <w:t>三维图像。</w:t>
      </w:r>
    </w:p>
    <w:p w:rsidR="000757EB" w:rsidRDefault="000757EB" w:rsidP="000757EB">
      <w:pPr>
        <w:spacing w:line="360" w:lineRule="auto"/>
        <w:jc w:val="left"/>
        <w:rPr>
          <w:rFonts w:cs="Calibri"/>
          <w:sz w:val="28"/>
          <w:szCs w:val="28"/>
        </w:rPr>
      </w:pPr>
    </w:p>
    <w:p w:rsidR="003D48D4" w:rsidRDefault="003D48D4" w:rsidP="000757EB">
      <w:pPr>
        <w:spacing w:line="360" w:lineRule="auto"/>
        <w:jc w:val="left"/>
        <w:rPr>
          <w:rFonts w:cs="Calibri"/>
          <w:sz w:val="28"/>
          <w:szCs w:val="28"/>
        </w:rPr>
      </w:pPr>
    </w:p>
    <w:p w:rsidR="000757EB" w:rsidRPr="0050737C" w:rsidRDefault="000757EB" w:rsidP="000757EB">
      <w:pPr>
        <w:numPr>
          <w:ilvl w:val="0"/>
          <w:numId w:val="65"/>
        </w:numPr>
        <w:spacing w:line="360" w:lineRule="auto"/>
        <w:jc w:val="center"/>
        <w:rPr>
          <w:rFonts w:ascii="黑体" w:eastAsia="黑体" w:hAnsi="黑体" w:cs="Calibri"/>
          <w:b/>
          <w:sz w:val="28"/>
          <w:szCs w:val="28"/>
        </w:rPr>
      </w:pPr>
      <w:r w:rsidRPr="00347CC1">
        <w:rPr>
          <w:rFonts w:ascii="黑体" w:eastAsia="黑体" w:hAnsi="黑体" w:cs="Calibri" w:hint="eastAsia"/>
          <w:b/>
          <w:sz w:val="28"/>
          <w:szCs w:val="28"/>
        </w:rPr>
        <w:lastRenderedPageBreak/>
        <w:t>结果与讨论</w:t>
      </w:r>
    </w:p>
    <w:p w:rsidR="000757EB" w:rsidRPr="00347CC1" w:rsidRDefault="000757EB" w:rsidP="000757EB">
      <w:pPr>
        <w:spacing w:line="360" w:lineRule="auto"/>
        <w:ind w:firstLineChars="98" w:firstLine="236"/>
        <w:jc w:val="left"/>
        <w:rPr>
          <w:rFonts w:cs="Calibri"/>
          <w:b/>
          <w:sz w:val="24"/>
          <w:szCs w:val="24"/>
        </w:rPr>
      </w:pPr>
      <w:r w:rsidRPr="00347CC1">
        <w:rPr>
          <w:rFonts w:cs="Calibri" w:hint="eastAsia"/>
          <w:b/>
          <w:sz w:val="24"/>
          <w:szCs w:val="24"/>
        </w:rPr>
        <w:t>（一）海岸线检测和地形高度计算</w:t>
      </w:r>
    </w:p>
    <w:p w:rsidR="000757EB" w:rsidRDefault="000757EB" w:rsidP="000757EB">
      <w:pPr>
        <w:spacing w:line="360" w:lineRule="auto"/>
        <w:ind w:firstLine="420"/>
        <w:jc w:val="left"/>
        <w:rPr>
          <w:szCs w:val="21"/>
        </w:rPr>
      </w:pPr>
      <w:r w:rsidRPr="00822A21">
        <w:rPr>
          <w:rFonts w:cs="Calibri" w:hint="eastAsia"/>
          <w:szCs w:val="21"/>
        </w:rPr>
        <w:t>检测海岸线的目的是为了确定高度起算面。海岸线的检测根据回波功率强弱作为判</w:t>
      </w:r>
      <w:r>
        <w:rPr>
          <w:rFonts w:cs="Calibri" w:hint="eastAsia"/>
          <w:szCs w:val="21"/>
        </w:rPr>
        <w:t>断</w:t>
      </w:r>
      <w:r w:rsidRPr="00822A21">
        <w:rPr>
          <w:rFonts w:cs="Calibri" w:hint="eastAsia"/>
          <w:szCs w:val="21"/>
        </w:rPr>
        <w:t>准则。当表面介质为水时，极化</w:t>
      </w:r>
      <w:r w:rsidRPr="00822A21">
        <w:rPr>
          <w:rFonts w:cs="Calibri" w:hint="eastAsia"/>
          <w:szCs w:val="21"/>
        </w:rPr>
        <w:t>SAR</w:t>
      </w:r>
      <w:r w:rsidRPr="00822A21">
        <w:rPr>
          <w:rFonts w:cs="Calibri" w:hint="eastAsia"/>
          <w:szCs w:val="21"/>
        </w:rPr>
        <w:t>接收到的总散射功率</w:t>
      </w:r>
      <w:r w:rsidRPr="00822A21">
        <w:rPr>
          <w:rFonts w:cs="Calibri"/>
          <w:position w:val="-10"/>
          <w:szCs w:val="21"/>
        </w:rPr>
        <w:object w:dxaOrig="1201" w:dyaOrig="360">
          <v:shape id="Picture 40" o:spid="_x0000_i1388" type="#_x0000_t75" style="width:60pt;height:18pt;mso-position-horizontal-relative:page;mso-position-vertical-relative:page" o:ole="">
            <v:imagedata r:id="rId1026" o:title=""/>
          </v:shape>
          <o:OLEObject Type="Embed" ProgID="Equation.3" ShapeID="Picture 40" DrawAspect="Content" ObjectID="_1493634399" r:id="rId1027"/>
        </w:object>
      </w:r>
      <w:r w:rsidRPr="00822A21">
        <w:rPr>
          <w:rFonts w:cs="Calibri" w:hint="eastAsia"/>
          <w:szCs w:val="21"/>
        </w:rPr>
        <w:t>；当表面介质是土时，一般情况下极化</w:t>
      </w:r>
      <w:r w:rsidRPr="00822A21">
        <w:rPr>
          <w:rFonts w:cs="Calibri" w:hint="eastAsia"/>
          <w:szCs w:val="21"/>
        </w:rPr>
        <w:t>SAR</w:t>
      </w:r>
      <w:r w:rsidRPr="00822A21">
        <w:rPr>
          <w:rFonts w:cs="Calibri" w:hint="eastAsia"/>
          <w:szCs w:val="21"/>
        </w:rPr>
        <w:t>接收到的总散射功率</w:t>
      </w:r>
      <w:r w:rsidRPr="00822A21">
        <w:rPr>
          <w:rFonts w:cs="Calibri"/>
          <w:position w:val="-10"/>
          <w:szCs w:val="21"/>
        </w:rPr>
        <w:object w:dxaOrig="1201" w:dyaOrig="360">
          <v:shape id="Picture 41" o:spid="_x0000_i1389" type="#_x0000_t75" style="width:60pt;height:18pt;mso-position-horizontal-relative:page;mso-position-vertical-relative:page" o:ole="">
            <v:imagedata r:id="rId1028" o:title=""/>
          </v:shape>
          <o:OLEObject Type="Embed" ProgID="Equation.3" ShapeID="Picture 41" DrawAspect="Content" ObjectID="_1493634400" r:id="rId1029"/>
        </w:object>
      </w:r>
      <w:r w:rsidRPr="00822A21">
        <w:rPr>
          <w:rFonts w:cs="Calibri"/>
          <w:position w:val="-4"/>
          <w:szCs w:val="21"/>
        </w:rPr>
        <w:object w:dxaOrig="241" w:dyaOrig="321">
          <v:shape id="Picture 42" o:spid="_x0000_i1390" type="#_x0000_t75" style="width:12pt;height:15.75pt;mso-position-horizontal-relative:page;mso-position-vertical-relative:page" o:ole="">
            <v:imagedata r:id="rId1018" o:title=""/>
          </v:shape>
          <o:OLEObject Type="Embed" ProgID="Equation.3" ShapeID="Picture 42" DrawAspect="Content" ObjectID="_1493634401" r:id="rId1030"/>
        </w:object>
      </w:r>
      <w:r w:rsidRPr="00822A21">
        <w:rPr>
          <w:rFonts w:cs="Calibri" w:hint="eastAsia"/>
          <w:szCs w:val="21"/>
        </w:rPr>
        <w:t>。根据这一结论，进行海岸线检测，设定阈值，划分海洋和陆地，然后以海岸线为高度起算面，计算地形高度轮廓。图</w:t>
      </w:r>
      <w:r w:rsidRPr="00822A21">
        <w:rPr>
          <w:rFonts w:cs="Calibri" w:hint="eastAsia"/>
          <w:szCs w:val="21"/>
        </w:rPr>
        <w:t>4</w:t>
      </w:r>
      <w:r w:rsidRPr="00822A21">
        <w:rPr>
          <w:rFonts w:cs="Calibri" w:hint="eastAsia"/>
          <w:szCs w:val="21"/>
        </w:rPr>
        <w:t>为</w:t>
      </w:r>
      <w:r>
        <w:rPr>
          <w:rFonts w:cs="Calibri" w:hint="eastAsia"/>
          <w:szCs w:val="21"/>
        </w:rPr>
        <w:t>根据</w:t>
      </w:r>
      <w:r>
        <w:rPr>
          <w:rFonts w:cs="Calibri" w:hint="eastAsia"/>
          <w:szCs w:val="21"/>
        </w:rPr>
        <w:t>SAR</w:t>
      </w:r>
      <w:r>
        <w:rPr>
          <w:rFonts w:cs="Calibri" w:hint="eastAsia"/>
          <w:szCs w:val="21"/>
        </w:rPr>
        <w:t>影像</w:t>
      </w:r>
      <w:r w:rsidRPr="00822A21">
        <w:rPr>
          <w:rFonts w:cs="Calibri" w:hint="eastAsia"/>
          <w:szCs w:val="21"/>
        </w:rPr>
        <w:t>得到的</w:t>
      </w:r>
      <w:r w:rsidRPr="00822A21">
        <w:rPr>
          <w:rFonts w:hint="eastAsia"/>
          <w:szCs w:val="21"/>
        </w:rPr>
        <w:t>衢山岛研究区不同方位角角度的</w:t>
      </w:r>
      <w:r w:rsidRPr="00822A21">
        <w:rPr>
          <w:rFonts w:hint="eastAsia"/>
          <w:szCs w:val="21"/>
        </w:rPr>
        <w:t>DEM</w:t>
      </w:r>
      <w:r w:rsidRPr="00822A21">
        <w:rPr>
          <w:rFonts w:hint="eastAsia"/>
          <w:szCs w:val="21"/>
        </w:rPr>
        <w:t>。</w:t>
      </w:r>
    </w:p>
    <w:p w:rsidR="000757EB" w:rsidRPr="00822A21" w:rsidRDefault="000757EB" w:rsidP="000757EB">
      <w:pPr>
        <w:spacing w:line="360" w:lineRule="auto"/>
        <w:ind w:firstLine="420"/>
        <w:jc w:val="left"/>
        <w:rPr>
          <w:rFonts w:cs="Calibri"/>
          <w:szCs w:val="21"/>
        </w:rPr>
      </w:pPr>
    </w:p>
    <w:p w:rsidR="000757EB" w:rsidRPr="00822A21" w:rsidRDefault="000757EB" w:rsidP="000757EB">
      <w:pPr>
        <w:jc w:val="center"/>
        <w:rPr>
          <w:szCs w:val="21"/>
        </w:rPr>
      </w:pPr>
      <w:r>
        <w:rPr>
          <w:noProof/>
        </w:rPr>
        <w:drawing>
          <wp:inline distT="0" distB="0" distL="0" distR="0">
            <wp:extent cx="5495925" cy="3962400"/>
            <wp:effectExtent l="19050" t="0" r="9525" b="0"/>
            <wp:docPr id="370" name="图片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031" cstate="print"/>
                    <a:srcRect/>
                    <a:stretch>
                      <a:fillRect/>
                    </a:stretch>
                  </pic:blipFill>
                  <pic:spPr bwMode="auto">
                    <a:xfrm>
                      <a:off x="0" y="0"/>
                      <a:ext cx="5495925" cy="3962400"/>
                    </a:xfrm>
                    <a:prstGeom prst="rect">
                      <a:avLst/>
                    </a:prstGeom>
                    <a:noFill/>
                    <a:ln w="9525">
                      <a:noFill/>
                      <a:miter lim="800000"/>
                      <a:headEnd/>
                      <a:tailEnd/>
                    </a:ln>
                  </pic:spPr>
                </pic:pic>
              </a:graphicData>
            </a:graphic>
          </wp:inline>
        </w:drawing>
      </w:r>
    </w:p>
    <w:p w:rsidR="000757EB" w:rsidRPr="00822A21" w:rsidRDefault="000757EB" w:rsidP="000757EB">
      <w:pPr>
        <w:jc w:val="center"/>
        <w:rPr>
          <w:szCs w:val="21"/>
        </w:rPr>
      </w:pPr>
    </w:p>
    <w:p w:rsidR="000757EB" w:rsidRPr="00822A21" w:rsidRDefault="000757EB" w:rsidP="000757EB">
      <w:pPr>
        <w:jc w:val="center"/>
        <w:rPr>
          <w:szCs w:val="21"/>
        </w:rPr>
      </w:pPr>
      <w:r w:rsidRPr="00822A21">
        <w:rPr>
          <w:rFonts w:hint="eastAsia"/>
          <w:szCs w:val="21"/>
        </w:rPr>
        <w:t>图</w:t>
      </w:r>
      <w:r w:rsidRPr="00822A21">
        <w:rPr>
          <w:rFonts w:hint="eastAsia"/>
          <w:szCs w:val="21"/>
        </w:rPr>
        <w:t xml:space="preserve">4 </w:t>
      </w:r>
      <w:r w:rsidRPr="00822A21">
        <w:rPr>
          <w:rFonts w:hint="eastAsia"/>
          <w:szCs w:val="21"/>
        </w:rPr>
        <w:t>研究区不同方位角角度的</w:t>
      </w:r>
      <w:r w:rsidRPr="00822A21">
        <w:rPr>
          <w:rFonts w:hint="eastAsia"/>
          <w:szCs w:val="21"/>
        </w:rPr>
        <w:t>DEM</w:t>
      </w:r>
    </w:p>
    <w:p w:rsidR="000757EB" w:rsidRPr="00822A21" w:rsidRDefault="000757EB" w:rsidP="000757EB">
      <w:pPr>
        <w:jc w:val="center"/>
        <w:rPr>
          <w:szCs w:val="21"/>
        </w:rPr>
      </w:pPr>
      <w:r w:rsidRPr="00822A21">
        <w:rPr>
          <w:rFonts w:ascii="宋体" w:hAnsi="宋体"/>
          <w:szCs w:val="21"/>
        </w:rPr>
        <w:t>F</w:t>
      </w:r>
      <w:r w:rsidRPr="00822A21">
        <w:rPr>
          <w:rFonts w:ascii="宋体" w:hAnsi="宋体" w:hint="eastAsia"/>
          <w:szCs w:val="21"/>
        </w:rPr>
        <w:t>ig</w:t>
      </w:r>
      <w:r>
        <w:rPr>
          <w:rFonts w:ascii="宋体" w:hAnsi="宋体" w:hint="eastAsia"/>
          <w:szCs w:val="21"/>
        </w:rPr>
        <w:t>.</w:t>
      </w:r>
      <w:r w:rsidRPr="00822A21">
        <w:rPr>
          <w:rFonts w:ascii="宋体" w:hAnsi="宋体" w:hint="eastAsia"/>
          <w:szCs w:val="21"/>
        </w:rPr>
        <w:t xml:space="preserve"> 4 </w:t>
      </w:r>
      <w:r>
        <w:rPr>
          <w:rFonts w:ascii="宋体" w:hAnsi="宋体" w:hint="eastAsia"/>
          <w:szCs w:val="21"/>
        </w:rPr>
        <w:t>G</w:t>
      </w:r>
      <w:r w:rsidRPr="00822A21">
        <w:rPr>
          <w:rFonts w:ascii="宋体" w:hAnsi="宋体" w:hint="eastAsia"/>
          <w:szCs w:val="21"/>
        </w:rPr>
        <w:t>enerated DEM in different angle</w:t>
      </w:r>
    </w:p>
    <w:p w:rsidR="000757EB" w:rsidRPr="00347CC1" w:rsidRDefault="000757EB" w:rsidP="000757EB">
      <w:pPr>
        <w:rPr>
          <w:sz w:val="24"/>
          <w:szCs w:val="24"/>
        </w:rPr>
      </w:pPr>
    </w:p>
    <w:p w:rsidR="000757EB" w:rsidRPr="00347CC1" w:rsidRDefault="000757EB" w:rsidP="000757EB">
      <w:pPr>
        <w:spacing w:line="360" w:lineRule="auto"/>
        <w:ind w:firstLineChars="98" w:firstLine="236"/>
        <w:rPr>
          <w:rFonts w:ascii="宋体" w:hAnsi="宋体"/>
          <w:b/>
          <w:sz w:val="24"/>
          <w:szCs w:val="24"/>
        </w:rPr>
      </w:pPr>
      <w:r w:rsidRPr="00347CC1">
        <w:rPr>
          <w:rFonts w:ascii="宋体" w:hAnsi="宋体" w:hint="eastAsia"/>
          <w:b/>
          <w:sz w:val="24"/>
          <w:szCs w:val="24"/>
        </w:rPr>
        <w:t>（二）精度验证</w:t>
      </w:r>
    </w:p>
    <w:p w:rsidR="000757EB" w:rsidRPr="00822A21" w:rsidRDefault="000757EB" w:rsidP="000757EB">
      <w:pPr>
        <w:spacing w:line="360" w:lineRule="auto"/>
        <w:ind w:firstLine="420"/>
        <w:jc w:val="left"/>
        <w:rPr>
          <w:rFonts w:cs="Calibri"/>
          <w:szCs w:val="21"/>
        </w:rPr>
      </w:pPr>
      <w:r w:rsidRPr="00822A21">
        <w:rPr>
          <w:rFonts w:cs="Calibri"/>
          <w:szCs w:val="21"/>
        </w:rPr>
        <w:t>精度评价是</w:t>
      </w:r>
      <w:r w:rsidRPr="00822A21">
        <w:rPr>
          <w:rFonts w:cs="Calibri"/>
          <w:szCs w:val="21"/>
        </w:rPr>
        <w:t>DEM</w:t>
      </w:r>
      <w:r w:rsidRPr="00822A21">
        <w:rPr>
          <w:rFonts w:cs="Calibri"/>
          <w:szCs w:val="21"/>
        </w:rPr>
        <w:t>信息提取结果是否可信的一种度量。</w:t>
      </w:r>
      <w:r>
        <w:rPr>
          <w:rFonts w:cs="Calibri" w:hint="eastAsia"/>
          <w:szCs w:val="21"/>
        </w:rPr>
        <w:t>本研究采用</w:t>
      </w:r>
      <w:r w:rsidRPr="00822A21">
        <w:rPr>
          <w:rFonts w:cs="Calibri"/>
          <w:szCs w:val="21"/>
        </w:rPr>
        <w:t>2014</w:t>
      </w:r>
      <w:r w:rsidRPr="00822A21">
        <w:rPr>
          <w:rFonts w:cs="Calibri"/>
          <w:szCs w:val="21"/>
        </w:rPr>
        <w:t>年</w:t>
      </w:r>
      <w:r w:rsidRPr="00822A21">
        <w:rPr>
          <w:rFonts w:cs="Calibri"/>
          <w:szCs w:val="21"/>
        </w:rPr>
        <w:t>4</w:t>
      </w:r>
      <w:r w:rsidRPr="00822A21">
        <w:rPr>
          <w:rFonts w:cs="Calibri"/>
          <w:szCs w:val="21"/>
        </w:rPr>
        <w:t>月</w:t>
      </w:r>
      <w:r w:rsidRPr="00822A21">
        <w:rPr>
          <w:rFonts w:cs="Calibri"/>
          <w:szCs w:val="21"/>
        </w:rPr>
        <w:t>15</w:t>
      </w:r>
      <w:r w:rsidRPr="00822A21">
        <w:rPr>
          <w:rFonts w:cs="Calibri"/>
          <w:szCs w:val="21"/>
        </w:rPr>
        <w:t>日使用麦哲伦</w:t>
      </w:r>
      <w:r w:rsidRPr="00822A21">
        <w:rPr>
          <w:rFonts w:cs="Calibri"/>
          <w:szCs w:val="21"/>
        </w:rPr>
        <w:t>MoblieMapper CX</w:t>
      </w:r>
      <w:r w:rsidRPr="00822A21">
        <w:rPr>
          <w:rFonts w:cs="Calibri"/>
          <w:szCs w:val="21"/>
        </w:rPr>
        <w:t>在研究区域所采集的精度为亚米级的实测高程数据</w:t>
      </w:r>
      <w:r>
        <w:rPr>
          <w:rFonts w:cs="Calibri" w:hint="eastAsia"/>
          <w:szCs w:val="21"/>
        </w:rPr>
        <w:t>来验证</w:t>
      </w:r>
      <w:r>
        <w:rPr>
          <w:rFonts w:cs="Calibri" w:hint="eastAsia"/>
          <w:szCs w:val="21"/>
        </w:rPr>
        <w:t>DEM</w:t>
      </w:r>
      <w:r>
        <w:rPr>
          <w:rFonts w:cs="Calibri" w:hint="eastAsia"/>
          <w:szCs w:val="21"/>
        </w:rPr>
        <w:t>信息提取结果</w:t>
      </w:r>
      <w:r w:rsidRPr="00822A21">
        <w:rPr>
          <w:rFonts w:cs="Calibri"/>
          <w:szCs w:val="21"/>
        </w:rPr>
        <w:t>。实测数据</w:t>
      </w:r>
      <w:r>
        <w:rPr>
          <w:rFonts w:cs="Calibri" w:hint="eastAsia"/>
          <w:szCs w:val="21"/>
        </w:rPr>
        <w:t>与</w:t>
      </w:r>
      <w:r w:rsidRPr="00822A21">
        <w:rPr>
          <w:rFonts w:cs="Calibri"/>
          <w:szCs w:val="21"/>
        </w:rPr>
        <w:t>成像数据</w:t>
      </w:r>
      <w:r>
        <w:rPr>
          <w:rFonts w:cs="Calibri" w:hint="eastAsia"/>
          <w:szCs w:val="21"/>
        </w:rPr>
        <w:t>之</w:t>
      </w:r>
      <w:r w:rsidRPr="00822A21">
        <w:rPr>
          <w:rFonts w:cs="Calibri"/>
          <w:szCs w:val="21"/>
        </w:rPr>
        <w:t>间时间跨度不超过</w:t>
      </w:r>
      <w:r w:rsidRPr="00822A21">
        <w:rPr>
          <w:rFonts w:cs="Calibri"/>
          <w:szCs w:val="21"/>
        </w:rPr>
        <w:t>6</w:t>
      </w:r>
      <w:r w:rsidRPr="00822A21">
        <w:rPr>
          <w:rFonts w:cs="Calibri"/>
          <w:szCs w:val="21"/>
        </w:rPr>
        <w:t>个月，所以，地形变化造成的成像误差可忽略不计。</w:t>
      </w:r>
      <w:r>
        <w:rPr>
          <w:rFonts w:cs="Calibri" w:hint="eastAsia"/>
          <w:szCs w:val="21"/>
        </w:rPr>
        <w:t>进行实测时</w:t>
      </w:r>
      <w:r w:rsidRPr="00822A21">
        <w:rPr>
          <w:rFonts w:cs="Calibri"/>
          <w:szCs w:val="21"/>
        </w:rPr>
        <w:t>按高程间等间距分布的原则选取数据点，同时在地形复杂区域进行了数据点的加密，例如在</w:t>
      </w:r>
      <w:r w:rsidRPr="00822A21">
        <w:rPr>
          <w:rFonts w:cs="Calibri"/>
          <w:szCs w:val="21"/>
        </w:rPr>
        <w:t>7</w:t>
      </w:r>
      <w:r>
        <w:rPr>
          <w:rFonts w:cs="Calibri" w:hint="eastAsia"/>
          <w:szCs w:val="21"/>
        </w:rPr>
        <w:t>号和</w:t>
      </w:r>
      <w:r w:rsidRPr="00822A21">
        <w:rPr>
          <w:rFonts w:cs="Calibri"/>
          <w:szCs w:val="21"/>
        </w:rPr>
        <w:t>8</w:t>
      </w:r>
      <w:r w:rsidRPr="00822A21">
        <w:rPr>
          <w:rFonts w:cs="Calibri"/>
          <w:szCs w:val="21"/>
        </w:rPr>
        <w:t>号点之间增</w:t>
      </w:r>
      <w:r w:rsidRPr="00822A21">
        <w:rPr>
          <w:rFonts w:cs="Calibri"/>
          <w:szCs w:val="21"/>
        </w:rPr>
        <w:lastRenderedPageBreak/>
        <w:t>加了</w:t>
      </w:r>
      <w:r w:rsidRPr="00822A21">
        <w:rPr>
          <w:rFonts w:cs="Calibri"/>
          <w:szCs w:val="21"/>
        </w:rPr>
        <w:t>9</w:t>
      </w:r>
      <w:r w:rsidRPr="00822A21">
        <w:rPr>
          <w:rFonts w:cs="Calibri"/>
          <w:szCs w:val="21"/>
        </w:rPr>
        <w:t>号点，在</w:t>
      </w:r>
      <w:r w:rsidRPr="00822A21">
        <w:rPr>
          <w:rFonts w:cs="Calibri"/>
          <w:szCs w:val="21"/>
        </w:rPr>
        <w:t>12</w:t>
      </w:r>
      <w:r>
        <w:rPr>
          <w:rFonts w:cs="Calibri" w:hint="eastAsia"/>
          <w:szCs w:val="21"/>
        </w:rPr>
        <w:t>号和</w:t>
      </w:r>
      <w:r w:rsidRPr="00822A21">
        <w:rPr>
          <w:rFonts w:cs="Calibri"/>
          <w:szCs w:val="21"/>
        </w:rPr>
        <w:t>14</w:t>
      </w:r>
      <w:r w:rsidRPr="00822A21">
        <w:rPr>
          <w:rFonts w:cs="Calibri"/>
          <w:szCs w:val="21"/>
        </w:rPr>
        <w:t>号点之间增加了</w:t>
      </w:r>
      <w:r w:rsidRPr="00822A21">
        <w:rPr>
          <w:rFonts w:cs="Calibri"/>
          <w:szCs w:val="21"/>
        </w:rPr>
        <w:t>13</w:t>
      </w:r>
      <w:r w:rsidRPr="00822A21">
        <w:rPr>
          <w:rFonts w:cs="Calibri"/>
          <w:szCs w:val="21"/>
        </w:rPr>
        <w:t>号点（图</w:t>
      </w:r>
      <w:r w:rsidRPr="00822A21">
        <w:rPr>
          <w:rFonts w:cs="Calibri"/>
          <w:szCs w:val="21"/>
        </w:rPr>
        <w:t>5</w:t>
      </w:r>
      <w:r w:rsidRPr="00822A21">
        <w:rPr>
          <w:rFonts w:cs="Calibri"/>
          <w:szCs w:val="21"/>
        </w:rPr>
        <w:t>）。通过与实测数据对比分析，</w:t>
      </w:r>
      <w:r>
        <w:rPr>
          <w:rFonts w:cs="Calibri" w:hint="eastAsia"/>
          <w:szCs w:val="21"/>
        </w:rPr>
        <w:t>本文提取的</w:t>
      </w:r>
      <w:r>
        <w:rPr>
          <w:rFonts w:cs="Calibri" w:hint="eastAsia"/>
          <w:szCs w:val="21"/>
        </w:rPr>
        <w:t>DEM</w:t>
      </w:r>
      <w:r>
        <w:rPr>
          <w:rFonts w:cs="Calibri" w:hint="eastAsia"/>
          <w:szCs w:val="21"/>
        </w:rPr>
        <w:t>信息的</w:t>
      </w:r>
      <w:r w:rsidRPr="00822A21">
        <w:rPr>
          <w:rFonts w:cs="Calibri"/>
          <w:szCs w:val="21"/>
        </w:rPr>
        <w:t>相对误差</w:t>
      </w:r>
      <w:r>
        <w:rPr>
          <w:rFonts w:cs="Calibri" w:hint="eastAsia"/>
          <w:szCs w:val="21"/>
        </w:rPr>
        <w:t>为</w:t>
      </w:r>
      <w:r w:rsidRPr="00822A21">
        <w:rPr>
          <w:rFonts w:cs="Calibri"/>
          <w:szCs w:val="21"/>
        </w:rPr>
        <w:t>8.1%</w:t>
      </w:r>
      <w:r>
        <w:rPr>
          <w:rFonts w:cs="Calibri" w:hint="eastAsia"/>
          <w:szCs w:val="21"/>
        </w:rPr>
        <w:t>~</w:t>
      </w:r>
      <w:r w:rsidRPr="00822A21">
        <w:rPr>
          <w:rFonts w:cs="Calibri"/>
          <w:szCs w:val="21"/>
        </w:rPr>
        <w:t>70.8%</w:t>
      </w:r>
      <w:r w:rsidRPr="00822A21">
        <w:rPr>
          <w:rFonts w:cs="Calibri"/>
          <w:szCs w:val="21"/>
        </w:rPr>
        <w:t>，相对误差小于</w:t>
      </w:r>
      <w:r w:rsidRPr="00822A21">
        <w:rPr>
          <w:rFonts w:cs="Calibri"/>
          <w:szCs w:val="21"/>
        </w:rPr>
        <w:t>12%</w:t>
      </w:r>
      <w:r w:rsidRPr="00822A21">
        <w:rPr>
          <w:rFonts w:cs="Calibri"/>
          <w:szCs w:val="21"/>
        </w:rPr>
        <w:t>的点有</w:t>
      </w:r>
      <w:r w:rsidRPr="00822A21">
        <w:rPr>
          <w:rFonts w:cs="Calibri"/>
          <w:szCs w:val="21"/>
        </w:rPr>
        <w:t>7</w:t>
      </w:r>
      <w:r w:rsidRPr="00822A21">
        <w:rPr>
          <w:rFonts w:cs="Calibri"/>
          <w:szCs w:val="21"/>
        </w:rPr>
        <w:t>个，相对误差</w:t>
      </w:r>
      <w:r>
        <w:rPr>
          <w:rFonts w:cs="Calibri" w:hint="eastAsia"/>
          <w:szCs w:val="21"/>
        </w:rPr>
        <w:t>为</w:t>
      </w:r>
      <w:r w:rsidRPr="00822A21">
        <w:rPr>
          <w:rFonts w:cs="Calibri"/>
          <w:szCs w:val="21"/>
        </w:rPr>
        <w:t>12%</w:t>
      </w:r>
      <w:r>
        <w:rPr>
          <w:rFonts w:cs="Calibri" w:hint="eastAsia"/>
          <w:szCs w:val="21"/>
        </w:rPr>
        <w:t>~</w:t>
      </w:r>
      <w:r w:rsidRPr="00822A21">
        <w:rPr>
          <w:rFonts w:cs="Calibri"/>
          <w:szCs w:val="21"/>
        </w:rPr>
        <w:t>26%</w:t>
      </w:r>
      <w:r w:rsidRPr="00822A21">
        <w:rPr>
          <w:rFonts w:cs="Calibri"/>
          <w:szCs w:val="21"/>
        </w:rPr>
        <w:t>的点有</w:t>
      </w:r>
      <w:r w:rsidRPr="00822A21">
        <w:rPr>
          <w:rFonts w:cs="Calibri"/>
          <w:szCs w:val="21"/>
        </w:rPr>
        <w:t>4</w:t>
      </w:r>
      <w:r w:rsidRPr="00822A21">
        <w:rPr>
          <w:rFonts w:cs="Calibri"/>
          <w:szCs w:val="21"/>
        </w:rPr>
        <w:t>个，相对误差</w:t>
      </w:r>
      <w:r>
        <w:rPr>
          <w:rFonts w:cs="Calibri" w:hint="eastAsia"/>
          <w:szCs w:val="21"/>
        </w:rPr>
        <w:t>为</w:t>
      </w:r>
      <w:r w:rsidRPr="00822A21">
        <w:rPr>
          <w:rFonts w:cs="Calibri"/>
          <w:szCs w:val="21"/>
        </w:rPr>
        <w:t>27%</w:t>
      </w:r>
      <w:r>
        <w:rPr>
          <w:rFonts w:cs="Calibri" w:hint="eastAsia"/>
          <w:szCs w:val="21"/>
        </w:rPr>
        <w:t>~</w:t>
      </w:r>
      <w:r w:rsidRPr="00822A21">
        <w:rPr>
          <w:rFonts w:cs="Calibri"/>
          <w:szCs w:val="21"/>
        </w:rPr>
        <w:t>50%</w:t>
      </w:r>
      <w:r w:rsidRPr="00822A21">
        <w:rPr>
          <w:rFonts w:cs="Calibri"/>
          <w:szCs w:val="21"/>
        </w:rPr>
        <w:t>的点有</w:t>
      </w:r>
      <w:r w:rsidRPr="00822A21">
        <w:rPr>
          <w:rFonts w:cs="Calibri"/>
          <w:szCs w:val="21"/>
        </w:rPr>
        <w:t>1</w:t>
      </w:r>
      <w:r w:rsidRPr="00822A21">
        <w:rPr>
          <w:rFonts w:cs="Calibri"/>
          <w:szCs w:val="21"/>
        </w:rPr>
        <w:t>个，相对误差大于</w:t>
      </w:r>
      <w:r w:rsidRPr="00822A21">
        <w:rPr>
          <w:rFonts w:cs="Calibri"/>
          <w:szCs w:val="21"/>
        </w:rPr>
        <w:t>50%</w:t>
      </w:r>
      <w:r w:rsidRPr="00822A21">
        <w:rPr>
          <w:rFonts w:cs="Calibri"/>
          <w:szCs w:val="21"/>
        </w:rPr>
        <w:t>的点有</w:t>
      </w:r>
      <w:r w:rsidRPr="00822A21">
        <w:rPr>
          <w:rFonts w:cs="Calibri"/>
          <w:szCs w:val="21"/>
        </w:rPr>
        <w:t>1</w:t>
      </w:r>
      <w:r w:rsidRPr="00822A21">
        <w:rPr>
          <w:rFonts w:cs="Calibri"/>
          <w:szCs w:val="21"/>
        </w:rPr>
        <w:t>个，平均相对误差为</w:t>
      </w:r>
      <w:r w:rsidRPr="00822A21">
        <w:rPr>
          <w:rFonts w:cs="Calibri"/>
          <w:szCs w:val="21"/>
        </w:rPr>
        <w:t>20%</w:t>
      </w:r>
      <w:r w:rsidRPr="00822A21">
        <w:rPr>
          <w:rFonts w:cs="Calibri"/>
          <w:szCs w:val="21"/>
        </w:rPr>
        <w:t>（表</w:t>
      </w:r>
      <w:r w:rsidRPr="00822A21">
        <w:rPr>
          <w:rFonts w:cs="Calibri"/>
          <w:szCs w:val="21"/>
        </w:rPr>
        <w:t>1</w:t>
      </w:r>
      <w:r w:rsidRPr="00822A21">
        <w:rPr>
          <w:rFonts w:cs="Calibri"/>
          <w:szCs w:val="21"/>
        </w:rPr>
        <w:t>）。</w:t>
      </w:r>
      <w:r w:rsidRPr="00822A21">
        <w:rPr>
          <w:rFonts w:cs="Calibri"/>
          <w:szCs w:val="21"/>
        </w:rPr>
        <w:t xml:space="preserve"> </w:t>
      </w:r>
    </w:p>
    <w:p w:rsidR="000757EB" w:rsidRPr="00822A21" w:rsidRDefault="000757EB" w:rsidP="000757EB">
      <w:pPr>
        <w:jc w:val="left"/>
        <w:rPr>
          <w:szCs w:val="21"/>
        </w:rPr>
      </w:pPr>
    </w:p>
    <w:p w:rsidR="000757EB" w:rsidRPr="00822A21" w:rsidRDefault="000757EB" w:rsidP="000757EB">
      <w:pPr>
        <w:jc w:val="center"/>
        <w:rPr>
          <w:szCs w:val="21"/>
        </w:rPr>
      </w:pPr>
      <w:r>
        <w:rPr>
          <w:noProof/>
        </w:rPr>
        <w:drawing>
          <wp:inline distT="0" distB="0" distL="0" distR="0">
            <wp:extent cx="2657475" cy="2330809"/>
            <wp:effectExtent l="19050" t="0" r="9525" b="0"/>
            <wp:docPr id="371" name="图片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032" cstate="print"/>
                    <a:srcRect/>
                    <a:stretch>
                      <a:fillRect/>
                    </a:stretch>
                  </pic:blipFill>
                  <pic:spPr bwMode="auto">
                    <a:xfrm>
                      <a:off x="0" y="0"/>
                      <a:ext cx="2657475" cy="2330809"/>
                    </a:xfrm>
                    <a:prstGeom prst="rect">
                      <a:avLst/>
                    </a:prstGeom>
                    <a:noFill/>
                    <a:ln w="9525">
                      <a:noFill/>
                      <a:miter lim="800000"/>
                      <a:headEnd/>
                      <a:tailEnd/>
                    </a:ln>
                  </pic:spPr>
                </pic:pic>
              </a:graphicData>
            </a:graphic>
          </wp:inline>
        </w:drawing>
      </w:r>
    </w:p>
    <w:p w:rsidR="000757EB" w:rsidRPr="00822A21" w:rsidRDefault="000757EB" w:rsidP="000757EB">
      <w:pPr>
        <w:jc w:val="center"/>
        <w:rPr>
          <w:szCs w:val="21"/>
        </w:rPr>
      </w:pPr>
      <w:r w:rsidRPr="00822A21">
        <w:rPr>
          <w:rFonts w:hint="eastAsia"/>
          <w:szCs w:val="21"/>
        </w:rPr>
        <w:t>图</w:t>
      </w:r>
      <w:r w:rsidRPr="00822A21">
        <w:rPr>
          <w:rFonts w:hint="eastAsia"/>
          <w:szCs w:val="21"/>
        </w:rPr>
        <w:t xml:space="preserve">5 </w:t>
      </w:r>
      <w:r w:rsidRPr="00822A21">
        <w:rPr>
          <w:rFonts w:hint="eastAsia"/>
          <w:szCs w:val="21"/>
        </w:rPr>
        <w:t>实测点分布</w:t>
      </w:r>
      <w:r>
        <w:rPr>
          <w:rFonts w:hint="eastAsia"/>
          <w:szCs w:val="21"/>
        </w:rPr>
        <w:t>图</w:t>
      </w:r>
    </w:p>
    <w:p w:rsidR="000757EB" w:rsidRPr="00822A21" w:rsidRDefault="000757EB" w:rsidP="000757EB">
      <w:pPr>
        <w:jc w:val="center"/>
        <w:rPr>
          <w:szCs w:val="21"/>
        </w:rPr>
      </w:pPr>
      <w:r w:rsidRPr="00822A21">
        <w:rPr>
          <w:rFonts w:ascii="宋体" w:hAnsi="宋体"/>
          <w:szCs w:val="21"/>
        </w:rPr>
        <w:t>F</w:t>
      </w:r>
      <w:r w:rsidRPr="00822A21">
        <w:rPr>
          <w:rFonts w:ascii="宋体" w:hAnsi="宋体" w:hint="eastAsia"/>
          <w:szCs w:val="21"/>
        </w:rPr>
        <w:t>ig</w:t>
      </w:r>
      <w:r>
        <w:rPr>
          <w:rFonts w:ascii="宋体" w:hAnsi="宋体" w:hint="eastAsia"/>
          <w:szCs w:val="21"/>
        </w:rPr>
        <w:t>.</w:t>
      </w:r>
      <w:r w:rsidRPr="00822A21">
        <w:rPr>
          <w:rFonts w:ascii="宋体" w:hAnsi="宋体" w:hint="eastAsia"/>
          <w:szCs w:val="21"/>
        </w:rPr>
        <w:t xml:space="preserve"> 5 </w:t>
      </w:r>
      <w:r>
        <w:rPr>
          <w:rFonts w:ascii="宋体" w:hAnsi="宋体" w:hint="eastAsia"/>
          <w:szCs w:val="21"/>
        </w:rPr>
        <w:t>D</w:t>
      </w:r>
      <w:r w:rsidRPr="00822A21">
        <w:rPr>
          <w:rFonts w:ascii="宋体" w:hAnsi="宋体" w:hint="eastAsia"/>
          <w:szCs w:val="21"/>
        </w:rPr>
        <w:t>istribution of  measurement point</w:t>
      </w:r>
      <w:r>
        <w:rPr>
          <w:rFonts w:ascii="宋体" w:hAnsi="宋体" w:hint="eastAsia"/>
          <w:szCs w:val="21"/>
        </w:rPr>
        <w:t>s</w:t>
      </w:r>
    </w:p>
    <w:p w:rsidR="000757EB" w:rsidRPr="00822A21" w:rsidRDefault="000757EB" w:rsidP="000757EB">
      <w:pPr>
        <w:jc w:val="left"/>
        <w:rPr>
          <w:szCs w:val="21"/>
        </w:rPr>
      </w:pPr>
    </w:p>
    <w:p w:rsidR="000757EB" w:rsidRPr="00822A21" w:rsidRDefault="000757EB" w:rsidP="000757EB">
      <w:pPr>
        <w:jc w:val="center"/>
        <w:rPr>
          <w:szCs w:val="21"/>
        </w:rPr>
      </w:pPr>
      <w:r w:rsidRPr="00822A21">
        <w:rPr>
          <w:rFonts w:hint="eastAsia"/>
          <w:szCs w:val="21"/>
        </w:rPr>
        <w:t>表</w:t>
      </w:r>
      <w:r w:rsidRPr="00822A21">
        <w:rPr>
          <w:rFonts w:hint="eastAsia"/>
          <w:szCs w:val="21"/>
        </w:rPr>
        <w:t xml:space="preserve">1 </w:t>
      </w:r>
      <w:r w:rsidRPr="00822A21">
        <w:rPr>
          <w:rFonts w:hint="eastAsia"/>
          <w:szCs w:val="21"/>
        </w:rPr>
        <w:t>高程实测值与计算值比较</w:t>
      </w:r>
    </w:p>
    <w:p w:rsidR="000757EB" w:rsidRPr="00822A21" w:rsidRDefault="000757EB" w:rsidP="000757EB">
      <w:pPr>
        <w:jc w:val="center"/>
        <w:rPr>
          <w:rFonts w:ascii="宋体" w:hAnsi="宋体"/>
          <w:szCs w:val="21"/>
        </w:rPr>
      </w:pPr>
      <w:r w:rsidRPr="00822A21">
        <w:rPr>
          <w:rFonts w:ascii="宋体" w:hAnsi="宋体" w:hint="eastAsia"/>
          <w:szCs w:val="21"/>
        </w:rPr>
        <w:t xml:space="preserve">Tab.1 Comparison between measured data and </w:t>
      </w:r>
      <w:r w:rsidRPr="00822A21">
        <w:rPr>
          <w:rFonts w:ascii="宋体" w:hAnsi="宋体"/>
          <w:szCs w:val="21"/>
        </w:rPr>
        <w:t>theoretical value</w:t>
      </w:r>
    </w:p>
    <w:tbl>
      <w:tblPr>
        <w:tblW w:w="0" w:type="auto"/>
        <w:jc w:val="center"/>
        <w:tblBorders>
          <w:top w:val="single" w:sz="4" w:space="0" w:color="auto"/>
          <w:bottom w:val="single" w:sz="4" w:space="0" w:color="auto"/>
        </w:tblBorders>
        <w:tblLayout w:type="fixed"/>
        <w:tblLook w:val="0000"/>
      </w:tblPr>
      <w:tblGrid>
        <w:gridCol w:w="534"/>
        <w:gridCol w:w="1984"/>
        <w:gridCol w:w="1985"/>
        <w:gridCol w:w="992"/>
        <w:gridCol w:w="1134"/>
        <w:gridCol w:w="1134"/>
        <w:gridCol w:w="759"/>
      </w:tblGrid>
      <w:tr w:rsidR="000757EB" w:rsidRPr="00822A21" w:rsidTr="001413A1">
        <w:trPr>
          <w:jc w:val="center"/>
        </w:trPr>
        <w:tc>
          <w:tcPr>
            <w:tcW w:w="534" w:type="dxa"/>
            <w:tcBorders>
              <w:top w:val="single" w:sz="18" w:space="0" w:color="auto"/>
              <w:bottom w:val="single" w:sz="2" w:space="0" w:color="auto"/>
            </w:tcBorders>
          </w:tcPr>
          <w:p w:rsidR="000757EB" w:rsidRPr="00822A21" w:rsidRDefault="000757EB" w:rsidP="001413A1">
            <w:pPr>
              <w:jc w:val="center"/>
              <w:rPr>
                <w:szCs w:val="21"/>
              </w:rPr>
            </w:pPr>
            <w:r w:rsidRPr="00822A21">
              <w:rPr>
                <w:rFonts w:hint="eastAsia"/>
                <w:szCs w:val="21"/>
              </w:rPr>
              <w:t>点号</w:t>
            </w:r>
          </w:p>
        </w:tc>
        <w:tc>
          <w:tcPr>
            <w:tcW w:w="1984" w:type="dxa"/>
            <w:tcBorders>
              <w:top w:val="single" w:sz="18" w:space="0" w:color="auto"/>
              <w:bottom w:val="single" w:sz="2" w:space="0" w:color="auto"/>
            </w:tcBorders>
          </w:tcPr>
          <w:p w:rsidR="000757EB" w:rsidRPr="00822A21" w:rsidRDefault="000757EB" w:rsidP="001413A1">
            <w:pPr>
              <w:jc w:val="center"/>
              <w:rPr>
                <w:szCs w:val="21"/>
              </w:rPr>
            </w:pPr>
            <w:r w:rsidRPr="00822A21">
              <w:rPr>
                <w:rFonts w:hint="eastAsia"/>
                <w:szCs w:val="21"/>
              </w:rPr>
              <w:t>纬度</w:t>
            </w:r>
          </w:p>
        </w:tc>
        <w:tc>
          <w:tcPr>
            <w:tcW w:w="1985" w:type="dxa"/>
            <w:tcBorders>
              <w:top w:val="single" w:sz="18" w:space="0" w:color="auto"/>
              <w:bottom w:val="single" w:sz="2" w:space="0" w:color="auto"/>
            </w:tcBorders>
          </w:tcPr>
          <w:p w:rsidR="000757EB" w:rsidRPr="00822A21" w:rsidRDefault="000757EB" w:rsidP="001413A1">
            <w:pPr>
              <w:jc w:val="center"/>
              <w:rPr>
                <w:szCs w:val="21"/>
              </w:rPr>
            </w:pPr>
            <w:r w:rsidRPr="00822A21">
              <w:rPr>
                <w:rFonts w:hint="eastAsia"/>
                <w:szCs w:val="21"/>
              </w:rPr>
              <w:t>经度</w:t>
            </w:r>
          </w:p>
        </w:tc>
        <w:tc>
          <w:tcPr>
            <w:tcW w:w="992" w:type="dxa"/>
            <w:tcBorders>
              <w:top w:val="single" w:sz="18" w:space="0" w:color="auto"/>
              <w:bottom w:val="single" w:sz="2" w:space="0" w:color="auto"/>
            </w:tcBorders>
          </w:tcPr>
          <w:p w:rsidR="000757EB" w:rsidRPr="00822A21" w:rsidRDefault="000757EB" w:rsidP="001413A1">
            <w:pPr>
              <w:jc w:val="center"/>
              <w:rPr>
                <w:szCs w:val="21"/>
              </w:rPr>
            </w:pPr>
            <w:r w:rsidRPr="00822A21">
              <w:rPr>
                <w:rFonts w:hint="eastAsia"/>
                <w:szCs w:val="21"/>
              </w:rPr>
              <w:t>绝对</w:t>
            </w:r>
          </w:p>
          <w:p w:rsidR="000757EB" w:rsidRPr="00822A21" w:rsidRDefault="000757EB" w:rsidP="001413A1">
            <w:pPr>
              <w:jc w:val="center"/>
              <w:rPr>
                <w:szCs w:val="21"/>
              </w:rPr>
            </w:pPr>
            <w:r w:rsidRPr="00822A21">
              <w:rPr>
                <w:rFonts w:hint="eastAsia"/>
                <w:szCs w:val="21"/>
              </w:rPr>
              <w:t>高程</w:t>
            </w:r>
          </w:p>
          <w:p w:rsidR="000757EB" w:rsidRPr="00822A21" w:rsidRDefault="000757EB" w:rsidP="001413A1">
            <w:pPr>
              <w:jc w:val="center"/>
              <w:rPr>
                <w:szCs w:val="21"/>
              </w:rPr>
            </w:pPr>
            <w:r w:rsidRPr="00822A21">
              <w:rPr>
                <w:rFonts w:hint="eastAsia"/>
                <w:szCs w:val="21"/>
              </w:rPr>
              <w:t>（实测值）</w:t>
            </w:r>
            <w:r>
              <w:rPr>
                <w:rFonts w:hint="eastAsia"/>
                <w:szCs w:val="21"/>
              </w:rPr>
              <w:t>(m)</w:t>
            </w:r>
          </w:p>
        </w:tc>
        <w:tc>
          <w:tcPr>
            <w:tcW w:w="1134" w:type="dxa"/>
            <w:tcBorders>
              <w:top w:val="single" w:sz="18" w:space="0" w:color="auto"/>
              <w:bottom w:val="single" w:sz="2" w:space="0" w:color="auto"/>
            </w:tcBorders>
          </w:tcPr>
          <w:p w:rsidR="000757EB" w:rsidRPr="00822A21" w:rsidRDefault="000757EB" w:rsidP="001413A1">
            <w:pPr>
              <w:jc w:val="center"/>
              <w:rPr>
                <w:szCs w:val="21"/>
              </w:rPr>
            </w:pPr>
            <w:r w:rsidRPr="00822A21">
              <w:rPr>
                <w:rFonts w:hint="eastAsia"/>
                <w:szCs w:val="21"/>
              </w:rPr>
              <w:t>相对</w:t>
            </w:r>
          </w:p>
          <w:p w:rsidR="000757EB" w:rsidRPr="00822A21" w:rsidRDefault="000757EB" w:rsidP="001413A1">
            <w:pPr>
              <w:jc w:val="center"/>
              <w:rPr>
                <w:szCs w:val="21"/>
              </w:rPr>
            </w:pPr>
            <w:r w:rsidRPr="00822A21">
              <w:rPr>
                <w:rFonts w:hint="eastAsia"/>
                <w:szCs w:val="21"/>
              </w:rPr>
              <w:t>高程差</w:t>
            </w:r>
          </w:p>
          <w:p w:rsidR="000757EB" w:rsidRPr="00822A21" w:rsidRDefault="000757EB" w:rsidP="001413A1">
            <w:pPr>
              <w:jc w:val="center"/>
              <w:rPr>
                <w:szCs w:val="21"/>
              </w:rPr>
            </w:pPr>
            <w:r w:rsidRPr="00822A21">
              <w:rPr>
                <w:rFonts w:hint="eastAsia"/>
                <w:szCs w:val="21"/>
              </w:rPr>
              <w:t>（实测值）</w:t>
            </w:r>
            <w:r>
              <w:rPr>
                <w:rFonts w:hint="eastAsia"/>
                <w:szCs w:val="21"/>
              </w:rPr>
              <w:t>(m)</w:t>
            </w:r>
          </w:p>
        </w:tc>
        <w:tc>
          <w:tcPr>
            <w:tcW w:w="1134" w:type="dxa"/>
            <w:tcBorders>
              <w:top w:val="single" w:sz="18" w:space="0" w:color="auto"/>
              <w:bottom w:val="single" w:sz="2" w:space="0" w:color="auto"/>
            </w:tcBorders>
          </w:tcPr>
          <w:p w:rsidR="000757EB" w:rsidRPr="00822A21" w:rsidRDefault="000757EB" w:rsidP="001413A1">
            <w:pPr>
              <w:jc w:val="center"/>
              <w:rPr>
                <w:szCs w:val="21"/>
              </w:rPr>
            </w:pPr>
            <w:r w:rsidRPr="00822A21">
              <w:rPr>
                <w:rFonts w:hint="eastAsia"/>
                <w:szCs w:val="21"/>
              </w:rPr>
              <w:t>相对</w:t>
            </w:r>
          </w:p>
          <w:p w:rsidR="000757EB" w:rsidRPr="00822A21" w:rsidRDefault="000757EB" w:rsidP="001413A1">
            <w:pPr>
              <w:jc w:val="center"/>
              <w:rPr>
                <w:szCs w:val="21"/>
              </w:rPr>
            </w:pPr>
            <w:r w:rsidRPr="00822A21">
              <w:rPr>
                <w:rFonts w:hint="eastAsia"/>
                <w:szCs w:val="21"/>
              </w:rPr>
              <w:t>高程差</w:t>
            </w:r>
          </w:p>
          <w:p w:rsidR="000757EB" w:rsidRPr="00822A21" w:rsidRDefault="000757EB" w:rsidP="001413A1">
            <w:pPr>
              <w:jc w:val="center"/>
              <w:rPr>
                <w:szCs w:val="21"/>
              </w:rPr>
            </w:pPr>
            <w:r w:rsidRPr="00822A21">
              <w:rPr>
                <w:rFonts w:hint="eastAsia"/>
                <w:szCs w:val="21"/>
              </w:rPr>
              <w:t>（计算值）</w:t>
            </w:r>
            <w:r>
              <w:rPr>
                <w:rFonts w:hint="eastAsia"/>
                <w:szCs w:val="21"/>
              </w:rPr>
              <w:t>(m)</w:t>
            </w:r>
          </w:p>
        </w:tc>
        <w:tc>
          <w:tcPr>
            <w:tcW w:w="759" w:type="dxa"/>
            <w:tcBorders>
              <w:top w:val="single" w:sz="18" w:space="0" w:color="auto"/>
              <w:bottom w:val="single" w:sz="2" w:space="0" w:color="auto"/>
            </w:tcBorders>
          </w:tcPr>
          <w:p w:rsidR="000757EB" w:rsidRPr="00822A21" w:rsidRDefault="000757EB" w:rsidP="001413A1">
            <w:pPr>
              <w:jc w:val="center"/>
              <w:rPr>
                <w:szCs w:val="21"/>
              </w:rPr>
            </w:pPr>
            <w:r w:rsidRPr="00822A21">
              <w:rPr>
                <w:rFonts w:hint="eastAsia"/>
                <w:szCs w:val="21"/>
              </w:rPr>
              <w:t>相对误差</w:t>
            </w:r>
            <w:r>
              <w:rPr>
                <w:rFonts w:hint="eastAsia"/>
                <w:szCs w:val="21"/>
              </w:rPr>
              <w:t>(%)</w:t>
            </w:r>
          </w:p>
        </w:tc>
      </w:tr>
      <w:tr w:rsidR="000757EB" w:rsidRPr="00822A21" w:rsidTr="001413A1">
        <w:trPr>
          <w:jc w:val="center"/>
        </w:trPr>
        <w:tc>
          <w:tcPr>
            <w:tcW w:w="534" w:type="dxa"/>
            <w:tcBorders>
              <w:top w:val="single" w:sz="2" w:space="0" w:color="auto"/>
            </w:tcBorders>
          </w:tcPr>
          <w:p w:rsidR="000757EB" w:rsidRPr="00822A21" w:rsidRDefault="000757EB" w:rsidP="001413A1">
            <w:pPr>
              <w:jc w:val="center"/>
              <w:rPr>
                <w:szCs w:val="21"/>
              </w:rPr>
            </w:pPr>
            <w:r w:rsidRPr="00822A21">
              <w:rPr>
                <w:rFonts w:hint="eastAsia"/>
                <w:szCs w:val="21"/>
              </w:rPr>
              <w:t>1</w:t>
            </w:r>
          </w:p>
        </w:tc>
        <w:tc>
          <w:tcPr>
            <w:tcW w:w="1984" w:type="dxa"/>
            <w:tcBorders>
              <w:top w:val="single" w:sz="2" w:space="0" w:color="auto"/>
            </w:tcBorders>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28'28.66282'' N</w:t>
            </w:r>
          </w:p>
        </w:tc>
        <w:tc>
          <w:tcPr>
            <w:tcW w:w="1985" w:type="dxa"/>
            <w:tcBorders>
              <w:top w:val="single" w:sz="2" w:space="0" w:color="auto"/>
            </w:tcBorders>
          </w:tcPr>
          <w:p w:rsidR="000757EB" w:rsidRPr="00822A21" w:rsidRDefault="000757EB" w:rsidP="001413A1">
            <w:pPr>
              <w:jc w:val="cente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18'18.53382''E</w:t>
            </w:r>
          </w:p>
        </w:tc>
        <w:tc>
          <w:tcPr>
            <w:tcW w:w="992" w:type="dxa"/>
            <w:tcBorders>
              <w:top w:val="single" w:sz="2" w:space="0" w:color="auto"/>
            </w:tcBorders>
          </w:tcPr>
          <w:p w:rsidR="000757EB" w:rsidRPr="00822A21" w:rsidRDefault="000757EB" w:rsidP="001413A1">
            <w:pPr>
              <w:jc w:val="center"/>
              <w:rPr>
                <w:szCs w:val="21"/>
              </w:rPr>
            </w:pPr>
            <w:r w:rsidRPr="00822A21">
              <w:rPr>
                <w:rFonts w:hint="eastAsia"/>
                <w:szCs w:val="21"/>
              </w:rPr>
              <w:t>15.178</w:t>
            </w:r>
          </w:p>
        </w:tc>
        <w:tc>
          <w:tcPr>
            <w:tcW w:w="1134" w:type="dxa"/>
            <w:tcBorders>
              <w:top w:val="single" w:sz="2" w:space="0" w:color="auto"/>
            </w:tcBorders>
          </w:tcPr>
          <w:p w:rsidR="000757EB" w:rsidRPr="00822A21" w:rsidRDefault="000757EB" w:rsidP="001413A1">
            <w:pPr>
              <w:jc w:val="center"/>
              <w:rPr>
                <w:szCs w:val="21"/>
              </w:rPr>
            </w:pPr>
            <w:r w:rsidRPr="00822A21">
              <w:rPr>
                <w:rFonts w:hint="eastAsia"/>
                <w:szCs w:val="21"/>
              </w:rPr>
              <w:t>0</w:t>
            </w:r>
          </w:p>
        </w:tc>
        <w:tc>
          <w:tcPr>
            <w:tcW w:w="1134" w:type="dxa"/>
            <w:tcBorders>
              <w:top w:val="single" w:sz="2" w:space="0" w:color="auto"/>
            </w:tcBorders>
          </w:tcPr>
          <w:p w:rsidR="000757EB" w:rsidRPr="00822A21" w:rsidRDefault="000757EB" w:rsidP="001413A1">
            <w:pPr>
              <w:jc w:val="center"/>
              <w:rPr>
                <w:szCs w:val="21"/>
              </w:rPr>
            </w:pPr>
            <w:r w:rsidRPr="00822A21">
              <w:rPr>
                <w:rFonts w:hint="eastAsia"/>
                <w:szCs w:val="21"/>
              </w:rPr>
              <w:t>0</w:t>
            </w:r>
          </w:p>
        </w:tc>
        <w:tc>
          <w:tcPr>
            <w:tcW w:w="759" w:type="dxa"/>
            <w:tcBorders>
              <w:top w:val="single" w:sz="2" w:space="0" w:color="auto"/>
            </w:tcBorders>
            <w:vAlign w:val="center"/>
          </w:tcPr>
          <w:p w:rsidR="000757EB" w:rsidRDefault="000757EB" w:rsidP="001413A1">
            <w:pPr>
              <w:jc w:val="center"/>
              <w:rPr>
                <w:rFonts w:cs="宋体"/>
                <w:color w:val="000000"/>
                <w:szCs w:val="21"/>
              </w:rPr>
            </w:pPr>
            <w:r>
              <w:rPr>
                <w:color w:val="000000"/>
                <w:szCs w:val="21"/>
              </w:rPr>
              <w:t>0.0%</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2</w:t>
            </w:r>
          </w:p>
        </w:tc>
        <w:tc>
          <w:tcPr>
            <w:tcW w:w="1984"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28'26.36333'' N</w:t>
            </w:r>
          </w:p>
        </w:tc>
        <w:tc>
          <w:tcPr>
            <w:tcW w:w="1985"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18'13.26994''E</w:t>
            </w:r>
          </w:p>
        </w:tc>
        <w:tc>
          <w:tcPr>
            <w:tcW w:w="992" w:type="dxa"/>
          </w:tcPr>
          <w:p w:rsidR="000757EB" w:rsidRPr="00822A21" w:rsidRDefault="000757EB" w:rsidP="001413A1">
            <w:pPr>
              <w:jc w:val="center"/>
              <w:rPr>
                <w:szCs w:val="21"/>
              </w:rPr>
            </w:pPr>
            <w:r w:rsidRPr="00822A21">
              <w:rPr>
                <w:rFonts w:hint="eastAsia"/>
                <w:szCs w:val="21"/>
              </w:rPr>
              <w:t>16.925</w:t>
            </w:r>
          </w:p>
        </w:tc>
        <w:tc>
          <w:tcPr>
            <w:tcW w:w="1134" w:type="dxa"/>
          </w:tcPr>
          <w:p w:rsidR="000757EB" w:rsidRPr="00822A21" w:rsidRDefault="000757EB" w:rsidP="001413A1">
            <w:pPr>
              <w:jc w:val="center"/>
              <w:rPr>
                <w:szCs w:val="21"/>
              </w:rPr>
            </w:pPr>
            <w:r w:rsidRPr="00822A21">
              <w:rPr>
                <w:rFonts w:hint="eastAsia"/>
                <w:szCs w:val="21"/>
              </w:rPr>
              <w:t>1.747</w:t>
            </w:r>
          </w:p>
        </w:tc>
        <w:tc>
          <w:tcPr>
            <w:tcW w:w="1134" w:type="dxa"/>
          </w:tcPr>
          <w:p w:rsidR="000757EB" w:rsidRPr="00822A21" w:rsidRDefault="000757EB" w:rsidP="001413A1">
            <w:pPr>
              <w:jc w:val="center"/>
              <w:rPr>
                <w:szCs w:val="21"/>
              </w:rPr>
            </w:pPr>
            <w:r w:rsidRPr="00822A21">
              <w:rPr>
                <w:rFonts w:hint="eastAsia"/>
                <w:szCs w:val="21"/>
              </w:rPr>
              <w:t>1.962</w:t>
            </w:r>
          </w:p>
        </w:tc>
        <w:tc>
          <w:tcPr>
            <w:tcW w:w="759" w:type="dxa"/>
            <w:vAlign w:val="center"/>
          </w:tcPr>
          <w:p w:rsidR="000757EB" w:rsidRDefault="000757EB" w:rsidP="001413A1">
            <w:pPr>
              <w:jc w:val="center"/>
              <w:rPr>
                <w:rFonts w:cs="宋体"/>
                <w:color w:val="000000"/>
                <w:szCs w:val="21"/>
              </w:rPr>
            </w:pPr>
            <w:r>
              <w:rPr>
                <w:color w:val="000000"/>
                <w:szCs w:val="21"/>
              </w:rPr>
              <w:t>12.3%</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3</w:t>
            </w:r>
          </w:p>
        </w:tc>
        <w:tc>
          <w:tcPr>
            <w:tcW w:w="1984"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28'26.00805'' N</w:t>
            </w:r>
          </w:p>
        </w:tc>
        <w:tc>
          <w:tcPr>
            <w:tcW w:w="1985" w:type="dxa"/>
          </w:tcPr>
          <w:p w:rsidR="000757EB" w:rsidRPr="00822A21" w:rsidRDefault="000757EB" w:rsidP="001413A1">
            <w:pP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17'52.05981''E</w:t>
            </w:r>
          </w:p>
        </w:tc>
        <w:tc>
          <w:tcPr>
            <w:tcW w:w="992"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65.001</w:t>
            </w:r>
          </w:p>
        </w:tc>
        <w:tc>
          <w:tcPr>
            <w:tcW w:w="1134" w:type="dxa"/>
          </w:tcPr>
          <w:p w:rsidR="000757EB" w:rsidRPr="00822A21" w:rsidRDefault="000757EB" w:rsidP="001413A1">
            <w:pPr>
              <w:jc w:val="center"/>
              <w:rPr>
                <w:szCs w:val="21"/>
              </w:rPr>
            </w:pPr>
            <w:r w:rsidRPr="00822A21">
              <w:rPr>
                <w:rFonts w:hint="eastAsia"/>
                <w:szCs w:val="21"/>
              </w:rPr>
              <w:t>49.823</w:t>
            </w:r>
          </w:p>
        </w:tc>
        <w:tc>
          <w:tcPr>
            <w:tcW w:w="1134" w:type="dxa"/>
          </w:tcPr>
          <w:p w:rsidR="000757EB" w:rsidRPr="00822A21" w:rsidRDefault="000757EB" w:rsidP="001413A1">
            <w:pPr>
              <w:jc w:val="center"/>
              <w:rPr>
                <w:szCs w:val="21"/>
              </w:rPr>
            </w:pPr>
            <w:r w:rsidRPr="00822A21">
              <w:rPr>
                <w:rFonts w:hint="eastAsia"/>
                <w:szCs w:val="21"/>
              </w:rPr>
              <w:t>54.230</w:t>
            </w:r>
          </w:p>
        </w:tc>
        <w:tc>
          <w:tcPr>
            <w:tcW w:w="759" w:type="dxa"/>
            <w:vAlign w:val="center"/>
          </w:tcPr>
          <w:p w:rsidR="000757EB" w:rsidRDefault="000757EB" w:rsidP="001413A1">
            <w:pPr>
              <w:jc w:val="center"/>
              <w:rPr>
                <w:rFonts w:cs="宋体"/>
                <w:color w:val="000000"/>
                <w:szCs w:val="21"/>
              </w:rPr>
            </w:pPr>
            <w:r>
              <w:rPr>
                <w:color w:val="000000"/>
                <w:szCs w:val="21"/>
              </w:rPr>
              <w:t>8.8%</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4</w:t>
            </w:r>
          </w:p>
        </w:tc>
        <w:tc>
          <w:tcPr>
            <w:tcW w:w="1984"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28'24.93518'' N</w:t>
            </w:r>
          </w:p>
        </w:tc>
        <w:tc>
          <w:tcPr>
            <w:tcW w:w="1985" w:type="dxa"/>
          </w:tcPr>
          <w:p w:rsidR="000757EB" w:rsidRPr="00822A21" w:rsidRDefault="000757EB" w:rsidP="001413A1">
            <w:pP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17'47.63724''E</w:t>
            </w:r>
          </w:p>
        </w:tc>
        <w:tc>
          <w:tcPr>
            <w:tcW w:w="992"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62.441</w:t>
            </w:r>
          </w:p>
        </w:tc>
        <w:tc>
          <w:tcPr>
            <w:tcW w:w="1134" w:type="dxa"/>
          </w:tcPr>
          <w:p w:rsidR="000757EB" w:rsidRPr="00822A21" w:rsidRDefault="000757EB" w:rsidP="001413A1">
            <w:pPr>
              <w:jc w:val="center"/>
              <w:rPr>
                <w:szCs w:val="21"/>
              </w:rPr>
            </w:pPr>
            <w:r w:rsidRPr="00822A21">
              <w:rPr>
                <w:rFonts w:hint="eastAsia"/>
                <w:szCs w:val="21"/>
              </w:rPr>
              <w:t>46.383</w:t>
            </w:r>
          </w:p>
        </w:tc>
        <w:tc>
          <w:tcPr>
            <w:tcW w:w="1134" w:type="dxa"/>
          </w:tcPr>
          <w:p w:rsidR="000757EB" w:rsidRPr="00822A21" w:rsidRDefault="000757EB" w:rsidP="001413A1">
            <w:pPr>
              <w:jc w:val="center"/>
              <w:rPr>
                <w:szCs w:val="21"/>
              </w:rPr>
            </w:pPr>
            <w:r w:rsidRPr="00822A21">
              <w:rPr>
                <w:rFonts w:hint="eastAsia"/>
                <w:szCs w:val="21"/>
              </w:rPr>
              <w:t>51.453</w:t>
            </w:r>
          </w:p>
        </w:tc>
        <w:tc>
          <w:tcPr>
            <w:tcW w:w="759" w:type="dxa"/>
            <w:vAlign w:val="center"/>
          </w:tcPr>
          <w:p w:rsidR="000757EB" w:rsidRDefault="000757EB" w:rsidP="001413A1">
            <w:pPr>
              <w:jc w:val="center"/>
              <w:rPr>
                <w:rFonts w:cs="宋体"/>
                <w:color w:val="000000"/>
                <w:szCs w:val="21"/>
              </w:rPr>
            </w:pPr>
            <w:r>
              <w:rPr>
                <w:color w:val="000000"/>
                <w:szCs w:val="21"/>
              </w:rPr>
              <w:t>10.9%</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5</w:t>
            </w:r>
          </w:p>
        </w:tc>
        <w:tc>
          <w:tcPr>
            <w:tcW w:w="1984"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28'08.25677'' N</w:t>
            </w:r>
          </w:p>
        </w:tc>
        <w:tc>
          <w:tcPr>
            <w:tcW w:w="1985"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17'51.29832''E</w:t>
            </w:r>
          </w:p>
        </w:tc>
        <w:tc>
          <w:tcPr>
            <w:tcW w:w="992"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70.356</w:t>
            </w:r>
          </w:p>
        </w:tc>
        <w:tc>
          <w:tcPr>
            <w:tcW w:w="1134" w:type="dxa"/>
          </w:tcPr>
          <w:p w:rsidR="000757EB" w:rsidRPr="00822A21" w:rsidRDefault="000757EB" w:rsidP="001413A1">
            <w:pPr>
              <w:jc w:val="center"/>
              <w:rPr>
                <w:szCs w:val="21"/>
              </w:rPr>
            </w:pPr>
            <w:r w:rsidRPr="00822A21">
              <w:rPr>
                <w:rFonts w:hint="eastAsia"/>
                <w:szCs w:val="21"/>
              </w:rPr>
              <w:t>55.178</w:t>
            </w:r>
          </w:p>
        </w:tc>
        <w:tc>
          <w:tcPr>
            <w:tcW w:w="1134" w:type="dxa"/>
          </w:tcPr>
          <w:p w:rsidR="000757EB" w:rsidRPr="00822A21" w:rsidRDefault="000757EB" w:rsidP="001413A1">
            <w:pPr>
              <w:jc w:val="center"/>
              <w:rPr>
                <w:szCs w:val="21"/>
              </w:rPr>
            </w:pPr>
            <w:r w:rsidRPr="00822A21">
              <w:rPr>
                <w:rFonts w:hint="eastAsia"/>
                <w:szCs w:val="21"/>
              </w:rPr>
              <w:t>61.456</w:t>
            </w:r>
          </w:p>
        </w:tc>
        <w:tc>
          <w:tcPr>
            <w:tcW w:w="759" w:type="dxa"/>
            <w:vAlign w:val="center"/>
          </w:tcPr>
          <w:p w:rsidR="000757EB" w:rsidRDefault="000757EB" w:rsidP="001413A1">
            <w:pPr>
              <w:jc w:val="center"/>
              <w:rPr>
                <w:rFonts w:cs="宋体"/>
                <w:color w:val="000000"/>
                <w:szCs w:val="21"/>
              </w:rPr>
            </w:pPr>
            <w:r>
              <w:rPr>
                <w:color w:val="000000"/>
                <w:szCs w:val="21"/>
              </w:rPr>
              <w:t>11.4%</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6</w:t>
            </w:r>
          </w:p>
        </w:tc>
        <w:tc>
          <w:tcPr>
            <w:tcW w:w="1984"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27'58.98778''N</w:t>
            </w:r>
          </w:p>
        </w:tc>
        <w:tc>
          <w:tcPr>
            <w:tcW w:w="1985"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17'50.02865''E</w:t>
            </w:r>
          </w:p>
        </w:tc>
        <w:tc>
          <w:tcPr>
            <w:tcW w:w="992"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85.374</w:t>
            </w:r>
          </w:p>
        </w:tc>
        <w:tc>
          <w:tcPr>
            <w:tcW w:w="1134" w:type="dxa"/>
          </w:tcPr>
          <w:p w:rsidR="000757EB" w:rsidRPr="00822A21" w:rsidRDefault="000757EB" w:rsidP="001413A1">
            <w:pPr>
              <w:jc w:val="center"/>
              <w:rPr>
                <w:szCs w:val="21"/>
              </w:rPr>
            </w:pPr>
            <w:r w:rsidRPr="00822A21">
              <w:rPr>
                <w:rFonts w:hint="eastAsia"/>
                <w:szCs w:val="21"/>
              </w:rPr>
              <w:t>70.196</w:t>
            </w:r>
          </w:p>
        </w:tc>
        <w:tc>
          <w:tcPr>
            <w:tcW w:w="1134" w:type="dxa"/>
          </w:tcPr>
          <w:p w:rsidR="000757EB" w:rsidRPr="00822A21" w:rsidRDefault="000757EB" w:rsidP="001413A1">
            <w:pPr>
              <w:jc w:val="center"/>
              <w:rPr>
                <w:szCs w:val="21"/>
              </w:rPr>
            </w:pPr>
            <w:r w:rsidRPr="00822A21">
              <w:rPr>
                <w:rFonts w:hint="eastAsia"/>
                <w:szCs w:val="21"/>
              </w:rPr>
              <w:t>76.158</w:t>
            </w:r>
          </w:p>
        </w:tc>
        <w:tc>
          <w:tcPr>
            <w:tcW w:w="759" w:type="dxa"/>
            <w:vAlign w:val="center"/>
          </w:tcPr>
          <w:p w:rsidR="000757EB" w:rsidRDefault="000757EB" w:rsidP="001413A1">
            <w:pPr>
              <w:jc w:val="center"/>
              <w:rPr>
                <w:rFonts w:cs="宋体"/>
                <w:color w:val="000000"/>
                <w:szCs w:val="21"/>
              </w:rPr>
            </w:pPr>
            <w:r>
              <w:rPr>
                <w:color w:val="000000"/>
                <w:szCs w:val="21"/>
              </w:rPr>
              <w:t>8.5%</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7</w:t>
            </w:r>
          </w:p>
        </w:tc>
        <w:tc>
          <w:tcPr>
            <w:tcW w:w="1984"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27'53.14744''N</w:t>
            </w:r>
          </w:p>
        </w:tc>
        <w:tc>
          <w:tcPr>
            <w:tcW w:w="1985"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17'51.64266''E</w:t>
            </w:r>
          </w:p>
        </w:tc>
        <w:tc>
          <w:tcPr>
            <w:tcW w:w="992"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75.875</w:t>
            </w:r>
          </w:p>
        </w:tc>
        <w:tc>
          <w:tcPr>
            <w:tcW w:w="1134" w:type="dxa"/>
          </w:tcPr>
          <w:p w:rsidR="000757EB" w:rsidRPr="00822A21" w:rsidRDefault="000757EB" w:rsidP="001413A1">
            <w:pPr>
              <w:jc w:val="center"/>
              <w:rPr>
                <w:szCs w:val="21"/>
              </w:rPr>
            </w:pPr>
            <w:r w:rsidRPr="00822A21">
              <w:rPr>
                <w:rFonts w:hint="eastAsia"/>
                <w:szCs w:val="21"/>
              </w:rPr>
              <w:t>60.697</w:t>
            </w:r>
          </w:p>
        </w:tc>
        <w:tc>
          <w:tcPr>
            <w:tcW w:w="1134" w:type="dxa"/>
          </w:tcPr>
          <w:p w:rsidR="000757EB" w:rsidRPr="00822A21" w:rsidRDefault="000757EB" w:rsidP="001413A1">
            <w:pPr>
              <w:jc w:val="center"/>
              <w:rPr>
                <w:szCs w:val="21"/>
              </w:rPr>
            </w:pPr>
            <w:r w:rsidRPr="00822A21">
              <w:rPr>
                <w:rFonts w:hint="eastAsia"/>
                <w:szCs w:val="21"/>
              </w:rPr>
              <w:t>67.577</w:t>
            </w:r>
          </w:p>
        </w:tc>
        <w:tc>
          <w:tcPr>
            <w:tcW w:w="759" w:type="dxa"/>
            <w:vAlign w:val="center"/>
          </w:tcPr>
          <w:p w:rsidR="000757EB" w:rsidRDefault="000757EB" w:rsidP="001413A1">
            <w:pPr>
              <w:jc w:val="center"/>
              <w:rPr>
                <w:rFonts w:cs="宋体"/>
                <w:color w:val="000000"/>
                <w:szCs w:val="21"/>
              </w:rPr>
            </w:pPr>
            <w:r>
              <w:rPr>
                <w:color w:val="000000"/>
                <w:szCs w:val="21"/>
              </w:rPr>
              <w:t>11.3%</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8</w:t>
            </w:r>
          </w:p>
        </w:tc>
        <w:tc>
          <w:tcPr>
            <w:tcW w:w="1984"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27'43.21596''N</w:t>
            </w:r>
          </w:p>
        </w:tc>
        <w:tc>
          <w:tcPr>
            <w:tcW w:w="1985"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17'38.35805''E</w:t>
            </w:r>
          </w:p>
        </w:tc>
        <w:tc>
          <w:tcPr>
            <w:tcW w:w="992" w:type="dxa"/>
          </w:tcPr>
          <w:p w:rsidR="000757EB" w:rsidRPr="00822A21" w:rsidRDefault="000757EB" w:rsidP="001413A1">
            <w:pPr>
              <w:jc w:val="center"/>
              <w:rPr>
                <w:rFonts w:ascii="宋体" w:hAnsi="宋体" w:cs="宋体"/>
                <w:color w:val="000000"/>
                <w:szCs w:val="21"/>
              </w:rPr>
            </w:pPr>
            <w:r w:rsidRPr="00822A21">
              <w:rPr>
                <w:rFonts w:hint="eastAsia"/>
                <w:color w:val="000000"/>
                <w:szCs w:val="21"/>
              </w:rPr>
              <w:t>124.891</w:t>
            </w:r>
          </w:p>
        </w:tc>
        <w:tc>
          <w:tcPr>
            <w:tcW w:w="1134" w:type="dxa"/>
          </w:tcPr>
          <w:p w:rsidR="000757EB" w:rsidRPr="00822A21" w:rsidRDefault="000757EB" w:rsidP="001413A1">
            <w:pPr>
              <w:jc w:val="center"/>
              <w:rPr>
                <w:szCs w:val="21"/>
              </w:rPr>
            </w:pPr>
            <w:r w:rsidRPr="00822A21">
              <w:rPr>
                <w:rFonts w:hint="eastAsia"/>
                <w:szCs w:val="21"/>
              </w:rPr>
              <w:t>109.713</w:t>
            </w:r>
          </w:p>
        </w:tc>
        <w:tc>
          <w:tcPr>
            <w:tcW w:w="1134" w:type="dxa"/>
          </w:tcPr>
          <w:p w:rsidR="000757EB" w:rsidRPr="00822A21" w:rsidRDefault="000757EB" w:rsidP="001413A1">
            <w:pPr>
              <w:jc w:val="center"/>
              <w:rPr>
                <w:szCs w:val="21"/>
              </w:rPr>
            </w:pPr>
            <w:r w:rsidRPr="00822A21">
              <w:rPr>
                <w:rFonts w:hint="eastAsia"/>
                <w:szCs w:val="21"/>
              </w:rPr>
              <w:t>118.621</w:t>
            </w:r>
          </w:p>
        </w:tc>
        <w:tc>
          <w:tcPr>
            <w:tcW w:w="759" w:type="dxa"/>
            <w:vAlign w:val="center"/>
          </w:tcPr>
          <w:p w:rsidR="000757EB" w:rsidRDefault="000757EB" w:rsidP="001413A1">
            <w:pPr>
              <w:jc w:val="center"/>
              <w:rPr>
                <w:rFonts w:cs="宋体"/>
                <w:color w:val="000000"/>
                <w:szCs w:val="21"/>
              </w:rPr>
            </w:pPr>
            <w:r>
              <w:rPr>
                <w:color w:val="000000"/>
                <w:szCs w:val="21"/>
              </w:rPr>
              <w:t>8.1%</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9</w:t>
            </w:r>
          </w:p>
        </w:tc>
        <w:tc>
          <w:tcPr>
            <w:tcW w:w="1984" w:type="dxa"/>
          </w:tcPr>
          <w:p w:rsidR="000757EB" w:rsidRPr="00822A21" w:rsidRDefault="000757EB" w:rsidP="001413A1">
            <w:pPr>
              <w:jc w:val="center"/>
              <w:rPr>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27'46.66726''N</w:t>
            </w:r>
          </w:p>
        </w:tc>
        <w:tc>
          <w:tcPr>
            <w:tcW w:w="1985" w:type="dxa"/>
          </w:tcPr>
          <w:p w:rsidR="000757EB" w:rsidRPr="00822A21" w:rsidRDefault="000757EB" w:rsidP="001413A1">
            <w:pPr>
              <w:jc w:val="center"/>
              <w:rPr>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17'55.35246''E</w:t>
            </w:r>
          </w:p>
        </w:tc>
        <w:tc>
          <w:tcPr>
            <w:tcW w:w="992" w:type="dxa"/>
          </w:tcPr>
          <w:p w:rsidR="000757EB" w:rsidRPr="00822A21" w:rsidRDefault="000757EB" w:rsidP="001413A1">
            <w:pPr>
              <w:jc w:val="center"/>
              <w:rPr>
                <w:szCs w:val="21"/>
              </w:rPr>
            </w:pPr>
            <w:r w:rsidRPr="00822A21">
              <w:rPr>
                <w:rFonts w:hint="eastAsia"/>
                <w:szCs w:val="21"/>
              </w:rPr>
              <w:t>87.732</w:t>
            </w:r>
          </w:p>
        </w:tc>
        <w:tc>
          <w:tcPr>
            <w:tcW w:w="1134" w:type="dxa"/>
          </w:tcPr>
          <w:p w:rsidR="000757EB" w:rsidRPr="00822A21" w:rsidRDefault="000757EB" w:rsidP="001413A1">
            <w:pPr>
              <w:jc w:val="center"/>
              <w:rPr>
                <w:szCs w:val="21"/>
              </w:rPr>
            </w:pPr>
            <w:r w:rsidRPr="00822A21">
              <w:rPr>
                <w:rFonts w:hint="eastAsia"/>
                <w:szCs w:val="21"/>
              </w:rPr>
              <w:t>72.554</w:t>
            </w:r>
          </w:p>
        </w:tc>
        <w:tc>
          <w:tcPr>
            <w:tcW w:w="1134" w:type="dxa"/>
          </w:tcPr>
          <w:p w:rsidR="000757EB" w:rsidRPr="00822A21" w:rsidRDefault="000757EB" w:rsidP="001413A1">
            <w:pPr>
              <w:jc w:val="center"/>
              <w:rPr>
                <w:szCs w:val="21"/>
              </w:rPr>
            </w:pPr>
            <w:r w:rsidRPr="00822A21">
              <w:rPr>
                <w:rFonts w:hint="eastAsia"/>
                <w:szCs w:val="21"/>
              </w:rPr>
              <w:t>78.533</w:t>
            </w:r>
          </w:p>
        </w:tc>
        <w:tc>
          <w:tcPr>
            <w:tcW w:w="759" w:type="dxa"/>
            <w:vAlign w:val="center"/>
          </w:tcPr>
          <w:p w:rsidR="000757EB" w:rsidRDefault="000757EB" w:rsidP="001413A1">
            <w:pPr>
              <w:jc w:val="center"/>
              <w:rPr>
                <w:rFonts w:cs="宋体"/>
                <w:color w:val="000000"/>
                <w:szCs w:val="21"/>
              </w:rPr>
            </w:pPr>
            <w:r>
              <w:rPr>
                <w:color w:val="000000"/>
                <w:szCs w:val="21"/>
              </w:rPr>
              <w:t>8.2%</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10</w:t>
            </w:r>
          </w:p>
        </w:tc>
        <w:tc>
          <w:tcPr>
            <w:tcW w:w="1984" w:type="dxa"/>
          </w:tcPr>
          <w:p w:rsidR="000757EB" w:rsidRPr="00822A21" w:rsidRDefault="000757EB" w:rsidP="001413A1">
            <w:pPr>
              <w:jc w:val="center"/>
              <w:rPr>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27'43.66775''N</w:t>
            </w:r>
          </w:p>
        </w:tc>
        <w:tc>
          <w:tcPr>
            <w:tcW w:w="1985" w:type="dxa"/>
          </w:tcPr>
          <w:p w:rsidR="000757EB" w:rsidRPr="00822A21" w:rsidRDefault="000757EB" w:rsidP="001413A1">
            <w:pPr>
              <w:rPr>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18</w:t>
            </w:r>
            <w:r w:rsidRPr="00822A21">
              <w:rPr>
                <w:color w:val="000000"/>
                <w:szCs w:val="21"/>
              </w:rPr>
              <w:t>’</w:t>
            </w:r>
            <w:r w:rsidRPr="00822A21">
              <w:rPr>
                <w:rFonts w:hint="eastAsia"/>
                <w:color w:val="000000"/>
                <w:szCs w:val="21"/>
              </w:rPr>
              <w:t>15.26754''E</w:t>
            </w:r>
          </w:p>
        </w:tc>
        <w:tc>
          <w:tcPr>
            <w:tcW w:w="992" w:type="dxa"/>
          </w:tcPr>
          <w:p w:rsidR="000757EB" w:rsidRPr="00822A21" w:rsidRDefault="000757EB" w:rsidP="001413A1">
            <w:pPr>
              <w:jc w:val="center"/>
              <w:rPr>
                <w:szCs w:val="21"/>
              </w:rPr>
            </w:pPr>
            <w:r w:rsidRPr="00822A21">
              <w:rPr>
                <w:rFonts w:hint="eastAsia"/>
                <w:szCs w:val="21"/>
              </w:rPr>
              <w:t>38.506</w:t>
            </w:r>
          </w:p>
        </w:tc>
        <w:tc>
          <w:tcPr>
            <w:tcW w:w="1134" w:type="dxa"/>
          </w:tcPr>
          <w:p w:rsidR="000757EB" w:rsidRPr="00822A21" w:rsidRDefault="000757EB" w:rsidP="001413A1">
            <w:pPr>
              <w:jc w:val="center"/>
              <w:rPr>
                <w:szCs w:val="21"/>
              </w:rPr>
            </w:pPr>
            <w:r w:rsidRPr="00822A21">
              <w:rPr>
                <w:rFonts w:hint="eastAsia"/>
                <w:szCs w:val="21"/>
              </w:rPr>
              <w:t>23.328</w:t>
            </w:r>
          </w:p>
        </w:tc>
        <w:tc>
          <w:tcPr>
            <w:tcW w:w="1134" w:type="dxa"/>
          </w:tcPr>
          <w:p w:rsidR="000757EB" w:rsidRPr="00822A21" w:rsidRDefault="000757EB" w:rsidP="001413A1">
            <w:pPr>
              <w:jc w:val="center"/>
              <w:rPr>
                <w:szCs w:val="21"/>
              </w:rPr>
            </w:pPr>
            <w:r w:rsidRPr="00822A21">
              <w:rPr>
                <w:rFonts w:hint="eastAsia"/>
                <w:szCs w:val="21"/>
              </w:rPr>
              <w:t>28.776</w:t>
            </w:r>
          </w:p>
        </w:tc>
        <w:tc>
          <w:tcPr>
            <w:tcW w:w="759" w:type="dxa"/>
            <w:vAlign w:val="center"/>
          </w:tcPr>
          <w:p w:rsidR="000757EB" w:rsidRDefault="000757EB" w:rsidP="001413A1">
            <w:pPr>
              <w:jc w:val="center"/>
              <w:rPr>
                <w:rFonts w:cs="宋体"/>
                <w:color w:val="000000"/>
                <w:szCs w:val="21"/>
              </w:rPr>
            </w:pPr>
            <w:r>
              <w:rPr>
                <w:color w:val="000000"/>
                <w:szCs w:val="21"/>
              </w:rPr>
              <w:t>23.4%</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11</w:t>
            </w:r>
          </w:p>
        </w:tc>
        <w:tc>
          <w:tcPr>
            <w:tcW w:w="1984" w:type="dxa"/>
          </w:tcPr>
          <w:p w:rsidR="000757EB" w:rsidRPr="00822A21" w:rsidRDefault="000757EB" w:rsidP="001413A1">
            <w:pPr>
              <w:jc w:val="center"/>
              <w:rPr>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27'43.83126''N</w:t>
            </w:r>
          </w:p>
        </w:tc>
        <w:tc>
          <w:tcPr>
            <w:tcW w:w="1985" w:type="dxa"/>
          </w:tcPr>
          <w:p w:rsidR="000757EB" w:rsidRPr="00822A21" w:rsidRDefault="000757EB" w:rsidP="001413A1">
            <w:pPr>
              <w:jc w:val="center"/>
              <w:rPr>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18'20.35586''E</w:t>
            </w:r>
          </w:p>
        </w:tc>
        <w:tc>
          <w:tcPr>
            <w:tcW w:w="992" w:type="dxa"/>
          </w:tcPr>
          <w:p w:rsidR="000757EB" w:rsidRPr="00822A21" w:rsidRDefault="000757EB" w:rsidP="001413A1">
            <w:pPr>
              <w:jc w:val="center"/>
              <w:rPr>
                <w:szCs w:val="21"/>
              </w:rPr>
            </w:pPr>
            <w:r w:rsidRPr="00822A21">
              <w:rPr>
                <w:rFonts w:hint="eastAsia"/>
                <w:szCs w:val="21"/>
              </w:rPr>
              <w:t>21.478</w:t>
            </w:r>
          </w:p>
        </w:tc>
        <w:tc>
          <w:tcPr>
            <w:tcW w:w="1134" w:type="dxa"/>
          </w:tcPr>
          <w:p w:rsidR="000757EB" w:rsidRPr="00822A21" w:rsidRDefault="000757EB" w:rsidP="001413A1">
            <w:pPr>
              <w:jc w:val="center"/>
              <w:rPr>
                <w:szCs w:val="21"/>
              </w:rPr>
            </w:pPr>
            <w:r w:rsidRPr="00822A21">
              <w:rPr>
                <w:rFonts w:hint="eastAsia"/>
                <w:szCs w:val="21"/>
              </w:rPr>
              <w:t>6.3</w:t>
            </w:r>
          </w:p>
        </w:tc>
        <w:tc>
          <w:tcPr>
            <w:tcW w:w="1134" w:type="dxa"/>
          </w:tcPr>
          <w:p w:rsidR="000757EB" w:rsidRPr="00822A21" w:rsidRDefault="000757EB" w:rsidP="001413A1">
            <w:pPr>
              <w:jc w:val="center"/>
              <w:rPr>
                <w:szCs w:val="21"/>
              </w:rPr>
            </w:pPr>
            <w:r w:rsidRPr="00822A21">
              <w:rPr>
                <w:rFonts w:hint="eastAsia"/>
                <w:szCs w:val="21"/>
              </w:rPr>
              <w:t>10.758</w:t>
            </w:r>
          </w:p>
        </w:tc>
        <w:tc>
          <w:tcPr>
            <w:tcW w:w="759" w:type="dxa"/>
            <w:vAlign w:val="center"/>
          </w:tcPr>
          <w:p w:rsidR="000757EB" w:rsidRDefault="000757EB" w:rsidP="001413A1">
            <w:pPr>
              <w:jc w:val="center"/>
              <w:rPr>
                <w:rFonts w:cs="宋体"/>
                <w:color w:val="000000"/>
                <w:szCs w:val="21"/>
              </w:rPr>
            </w:pPr>
            <w:r>
              <w:rPr>
                <w:color w:val="000000"/>
                <w:szCs w:val="21"/>
              </w:rPr>
              <w:t>70.8%</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12</w:t>
            </w:r>
          </w:p>
        </w:tc>
        <w:tc>
          <w:tcPr>
            <w:tcW w:w="1984" w:type="dxa"/>
          </w:tcPr>
          <w:p w:rsidR="000757EB" w:rsidRPr="00822A21" w:rsidRDefault="000757EB" w:rsidP="001413A1">
            <w:pPr>
              <w:jc w:val="center"/>
              <w:rPr>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27'52.99178''N</w:t>
            </w:r>
          </w:p>
        </w:tc>
        <w:tc>
          <w:tcPr>
            <w:tcW w:w="1985" w:type="dxa"/>
          </w:tcPr>
          <w:p w:rsidR="000757EB" w:rsidRPr="00822A21" w:rsidRDefault="000757EB" w:rsidP="001413A1">
            <w:pPr>
              <w:jc w:val="center"/>
              <w:rPr>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17'45.60784''E</w:t>
            </w:r>
          </w:p>
        </w:tc>
        <w:tc>
          <w:tcPr>
            <w:tcW w:w="992" w:type="dxa"/>
          </w:tcPr>
          <w:p w:rsidR="000757EB" w:rsidRPr="00822A21" w:rsidRDefault="000757EB" w:rsidP="001413A1">
            <w:pPr>
              <w:jc w:val="center"/>
              <w:rPr>
                <w:szCs w:val="21"/>
              </w:rPr>
            </w:pPr>
            <w:r w:rsidRPr="00822A21">
              <w:rPr>
                <w:rFonts w:hint="eastAsia"/>
                <w:szCs w:val="21"/>
              </w:rPr>
              <w:t>50.023</w:t>
            </w:r>
          </w:p>
        </w:tc>
        <w:tc>
          <w:tcPr>
            <w:tcW w:w="1134" w:type="dxa"/>
          </w:tcPr>
          <w:p w:rsidR="000757EB" w:rsidRPr="00822A21" w:rsidRDefault="000757EB" w:rsidP="001413A1">
            <w:pPr>
              <w:jc w:val="center"/>
              <w:rPr>
                <w:szCs w:val="21"/>
              </w:rPr>
            </w:pPr>
            <w:r w:rsidRPr="00822A21">
              <w:rPr>
                <w:rFonts w:hint="eastAsia"/>
                <w:szCs w:val="21"/>
              </w:rPr>
              <w:t>34.801</w:t>
            </w:r>
          </w:p>
        </w:tc>
        <w:tc>
          <w:tcPr>
            <w:tcW w:w="1134" w:type="dxa"/>
          </w:tcPr>
          <w:p w:rsidR="000757EB" w:rsidRPr="00822A21" w:rsidRDefault="000757EB" w:rsidP="001413A1">
            <w:pPr>
              <w:jc w:val="center"/>
              <w:rPr>
                <w:szCs w:val="21"/>
              </w:rPr>
            </w:pPr>
            <w:r w:rsidRPr="00822A21">
              <w:rPr>
                <w:rFonts w:hint="eastAsia"/>
                <w:szCs w:val="21"/>
              </w:rPr>
              <w:t>51.453</w:t>
            </w:r>
          </w:p>
        </w:tc>
        <w:tc>
          <w:tcPr>
            <w:tcW w:w="759" w:type="dxa"/>
            <w:vAlign w:val="center"/>
          </w:tcPr>
          <w:p w:rsidR="000757EB" w:rsidRDefault="000757EB" w:rsidP="001413A1">
            <w:pPr>
              <w:jc w:val="center"/>
              <w:rPr>
                <w:rFonts w:cs="宋体"/>
                <w:color w:val="000000"/>
                <w:szCs w:val="21"/>
              </w:rPr>
            </w:pPr>
            <w:r>
              <w:rPr>
                <w:color w:val="000000"/>
                <w:szCs w:val="21"/>
              </w:rPr>
              <w:t>47.8%</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13</w:t>
            </w:r>
          </w:p>
        </w:tc>
        <w:tc>
          <w:tcPr>
            <w:tcW w:w="1984" w:type="dxa"/>
          </w:tcPr>
          <w:p w:rsidR="000757EB" w:rsidRPr="00822A21" w:rsidRDefault="000757EB" w:rsidP="001413A1">
            <w:pPr>
              <w:jc w:val="center"/>
              <w:rPr>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27'47.08253''N</w:t>
            </w:r>
          </w:p>
        </w:tc>
        <w:tc>
          <w:tcPr>
            <w:tcW w:w="1985" w:type="dxa"/>
          </w:tcPr>
          <w:p w:rsidR="000757EB" w:rsidRPr="00822A21" w:rsidRDefault="000757EB" w:rsidP="001413A1">
            <w:pPr>
              <w:jc w:val="center"/>
              <w:rPr>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17'49.43582''E</w:t>
            </w:r>
          </w:p>
        </w:tc>
        <w:tc>
          <w:tcPr>
            <w:tcW w:w="992" w:type="dxa"/>
          </w:tcPr>
          <w:p w:rsidR="000757EB" w:rsidRPr="00822A21" w:rsidRDefault="000757EB" w:rsidP="001413A1">
            <w:pPr>
              <w:jc w:val="center"/>
              <w:rPr>
                <w:szCs w:val="21"/>
              </w:rPr>
            </w:pPr>
            <w:r w:rsidRPr="00822A21">
              <w:rPr>
                <w:rFonts w:hint="eastAsia"/>
                <w:szCs w:val="21"/>
              </w:rPr>
              <w:t>56.458</w:t>
            </w:r>
          </w:p>
        </w:tc>
        <w:tc>
          <w:tcPr>
            <w:tcW w:w="1134" w:type="dxa"/>
          </w:tcPr>
          <w:p w:rsidR="000757EB" w:rsidRPr="00822A21" w:rsidRDefault="000757EB" w:rsidP="001413A1">
            <w:pPr>
              <w:jc w:val="center"/>
              <w:rPr>
                <w:szCs w:val="21"/>
              </w:rPr>
            </w:pPr>
            <w:r w:rsidRPr="00822A21">
              <w:rPr>
                <w:rFonts w:hint="eastAsia"/>
                <w:szCs w:val="21"/>
              </w:rPr>
              <w:t>41.280</w:t>
            </w:r>
          </w:p>
        </w:tc>
        <w:tc>
          <w:tcPr>
            <w:tcW w:w="1134" w:type="dxa"/>
          </w:tcPr>
          <w:p w:rsidR="000757EB" w:rsidRPr="00822A21" w:rsidRDefault="000757EB" w:rsidP="001413A1">
            <w:pPr>
              <w:jc w:val="center"/>
              <w:rPr>
                <w:szCs w:val="21"/>
              </w:rPr>
            </w:pPr>
            <w:r w:rsidRPr="00822A21">
              <w:rPr>
                <w:rFonts w:hint="eastAsia"/>
                <w:szCs w:val="21"/>
              </w:rPr>
              <w:t>47.147</w:t>
            </w:r>
          </w:p>
        </w:tc>
        <w:tc>
          <w:tcPr>
            <w:tcW w:w="759" w:type="dxa"/>
            <w:vAlign w:val="center"/>
          </w:tcPr>
          <w:p w:rsidR="000757EB" w:rsidRDefault="000757EB" w:rsidP="001413A1">
            <w:pPr>
              <w:jc w:val="center"/>
              <w:rPr>
                <w:rFonts w:cs="宋体"/>
                <w:color w:val="000000"/>
                <w:szCs w:val="21"/>
              </w:rPr>
            </w:pPr>
            <w:r>
              <w:rPr>
                <w:color w:val="000000"/>
                <w:szCs w:val="21"/>
              </w:rPr>
              <w:t>14.2%</w:t>
            </w:r>
          </w:p>
        </w:tc>
      </w:tr>
      <w:tr w:rsidR="000757EB" w:rsidRPr="00822A21" w:rsidTr="001413A1">
        <w:trPr>
          <w:jc w:val="center"/>
        </w:trPr>
        <w:tc>
          <w:tcPr>
            <w:tcW w:w="534" w:type="dxa"/>
          </w:tcPr>
          <w:p w:rsidR="000757EB" w:rsidRPr="00822A21" w:rsidRDefault="000757EB" w:rsidP="001413A1">
            <w:pPr>
              <w:jc w:val="center"/>
              <w:rPr>
                <w:szCs w:val="21"/>
              </w:rPr>
            </w:pPr>
            <w:r w:rsidRPr="00822A21">
              <w:rPr>
                <w:rFonts w:hint="eastAsia"/>
                <w:szCs w:val="21"/>
              </w:rPr>
              <w:t>14</w:t>
            </w:r>
          </w:p>
        </w:tc>
        <w:tc>
          <w:tcPr>
            <w:tcW w:w="1984" w:type="dxa"/>
          </w:tcPr>
          <w:p w:rsidR="000757EB" w:rsidRPr="00822A21" w:rsidRDefault="000757EB" w:rsidP="001413A1">
            <w:pPr>
              <w:jc w:val="center"/>
              <w:rPr>
                <w:color w:val="000000"/>
                <w:szCs w:val="21"/>
              </w:rPr>
            </w:pPr>
            <w:r w:rsidRPr="00822A21">
              <w:rPr>
                <w:rFonts w:hint="eastAsia"/>
                <w:color w:val="000000"/>
                <w:szCs w:val="21"/>
              </w:rPr>
              <w:t>30</w:t>
            </w:r>
            <w:r w:rsidRPr="00822A21">
              <w:rPr>
                <w:rFonts w:ascii="宋体" w:hAnsi="宋体" w:hint="eastAsia"/>
                <w:color w:val="000000"/>
                <w:szCs w:val="21"/>
              </w:rPr>
              <w:t>º</w:t>
            </w:r>
            <w:r w:rsidRPr="00822A21">
              <w:rPr>
                <w:rFonts w:hint="eastAsia"/>
                <w:color w:val="000000"/>
                <w:szCs w:val="21"/>
              </w:rPr>
              <w:t>27'44.35253''N</w:t>
            </w:r>
          </w:p>
        </w:tc>
        <w:tc>
          <w:tcPr>
            <w:tcW w:w="1985" w:type="dxa"/>
          </w:tcPr>
          <w:p w:rsidR="000757EB" w:rsidRPr="00822A21" w:rsidRDefault="000757EB" w:rsidP="001413A1">
            <w:pPr>
              <w:jc w:val="center"/>
              <w:rPr>
                <w:color w:val="000000"/>
                <w:szCs w:val="21"/>
              </w:rPr>
            </w:pPr>
            <w:r w:rsidRPr="00822A21">
              <w:rPr>
                <w:rFonts w:hint="eastAsia"/>
                <w:color w:val="000000"/>
                <w:szCs w:val="21"/>
              </w:rPr>
              <w:t>122</w:t>
            </w:r>
            <w:r w:rsidRPr="00822A21">
              <w:rPr>
                <w:rFonts w:ascii="宋体" w:hAnsi="宋体" w:hint="eastAsia"/>
                <w:color w:val="000000"/>
                <w:szCs w:val="21"/>
              </w:rPr>
              <w:t>º</w:t>
            </w:r>
            <w:r w:rsidRPr="00822A21">
              <w:rPr>
                <w:rFonts w:hint="eastAsia"/>
                <w:color w:val="000000"/>
                <w:szCs w:val="21"/>
              </w:rPr>
              <w:t>17'54.02388''E</w:t>
            </w:r>
          </w:p>
        </w:tc>
        <w:tc>
          <w:tcPr>
            <w:tcW w:w="992" w:type="dxa"/>
          </w:tcPr>
          <w:p w:rsidR="000757EB" w:rsidRPr="00822A21" w:rsidRDefault="000757EB" w:rsidP="001413A1">
            <w:pPr>
              <w:jc w:val="center"/>
              <w:rPr>
                <w:szCs w:val="21"/>
              </w:rPr>
            </w:pPr>
            <w:r w:rsidRPr="00822A21">
              <w:rPr>
                <w:rFonts w:hint="eastAsia"/>
                <w:szCs w:val="21"/>
              </w:rPr>
              <w:t>32.593</w:t>
            </w:r>
          </w:p>
        </w:tc>
        <w:tc>
          <w:tcPr>
            <w:tcW w:w="1134" w:type="dxa"/>
          </w:tcPr>
          <w:p w:rsidR="000757EB" w:rsidRPr="00822A21" w:rsidRDefault="000757EB" w:rsidP="001413A1">
            <w:pPr>
              <w:jc w:val="center"/>
              <w:rPr>
                <w:szCs w:val="21"/>
              </w:rPr>
            </w:pPr>
            <w:r w:rsidRPr="00822A21">
              <w:rPr>
                <w:rFonts w:hint="eastAsia"/>
                <w:szCs w:val="21"/>
              </w:rPr>
              <w:t>17.415</w:t>
            </w:r>
          </w:p>
        </w:tc>
        <w:tc>
          <w:tcPr>
            <w:tcW w:w="1134" w:type="dxa"/>
          </w:tcPr>
          <w:p w:rsidR="000757EB" w:rsidRPr="00822A21" w:rsidRDefault="000757EB" w:rsidP="001413A1">
            <w:pPr>
              <w:jc w:val="center"/>
              <w:rPr>
                <w:szCs w:val="21"/>
              </w:rPr>
            </w:pPr>
            <w:r w:rsidRPr="00822A21">
              <w:rPr>
                <w:rFonts w:hint="eastAsia"/>
                <w:szCs w:val="21"/>
              </w:rPr>
              <w:t>21.850</w:t>
            </w:r>
          </w:p>
        </w:tc>
        <w:tc>
          <w:tcPr>
            <w:tcW w:w="759" w:type="dxa"/>
            <w:vAlign w:val="center"/>
          </w:tcPr>
          <w:p w:rsidR="000757EB" w:rsidRDefault="000757EB" w:rsidP="001413A1">
            <w:pPr>
              <w:jc w:val="center"/>
              <w:rPr>
                <w:rFonts w:cs="宋体"/>
                <w:color w:val="000000"/>
                <w:szCs w:val="21"/>
              </w:rPr>
            </w:pPr>
            <w:r>
              <w:rPr>
                <w:color w:val="000000"/>
                <w:szCs w:val="21"/>
              </w:rPr>
              <w:t>25.5%</w:t>
            </w:r>
          </w:p>
        </w:tc>
      </w:tr>
      <w:tr w:rsidR="000757EB" w:rsidRPr="00822A21" w:rsidTr="001413A1">
        <w:trPr>
          <w:jc w:val="center"/>
        </w:trPr>
        <w:tc>
          <w:tcPr>
            <w:tcW w:w="534" w:type="dxa"/>
            <w:tcBorders>
              <w:bottom w:val="single" w:sz="18" w:space="0" w:color="auto"/>
            </w:tcBorders>
          </w:tcPr>
          <w:p w:rsidR="000757EB" w:rsidRPr="00822A21" w:rsidRDefault="000757EB" w:rsidP="001413A1">
            <w:pPr>
              <w:jc w:val="center"/>
              <w:rPr>
                <w:szCs w:val="21"/>
              </w:rPr>
            </w:pPr>
          </w:p>
        </w:tc>
        <w:tc>
          <w:tcPr>
            <w:tcW w:w="7229" w:type="dxa"/>
            <w:gridSpan w:val="5"/>
            <w:tcBorders>
              <w:bottom w:val="single" w:sz="18" w:space="0" w:color="auto"/>
            </w:tcBorders>
          </w:tcPr>
          <w:p w:rsidR="000757EB" w:rsidRPr="00822A21" w:rsidRDefault="000757EB" w:rsidP="001413A1">
            <w:pPr>
              <w:jc w:val="center"/>
              <w:rPr>
                <w:szCs w:val="21"/>
              </w:rPr>
            </w:pPr>
            <w:r>
              <w:rPr>
                <w:rFonts w:hint="eastAsia"/>
                <w:szCs w:val="21"/>
              </w:rPr>
              <w:t>平均</w:t>
            </w:r>
            <w:r w:rsidRPr="00822A21">
              <w:rPr>
                <w:rFonts w:hint="eastAsia"/>
                <w:szCs w:val="21"/>
              </w:rPr>
              <w:t>相对误差</w:t>
            </w:r>
          </w:p>
        </w:tc>
        <w:tc>
          <w:tcPr>
            <w:tcW w:w="759" w:type="dxa"/>
            <w:tcBorders>
              <w:bottom w:val="single" w:sz="18" w:space="0" w:color="auto"/>
            </w:tcBorders>
          </w:tcPr>
          <w:p w:rsidR="000757EB" w:rsidRPr="00822A21" w:rsidRDefault="000757EB" w:rsidP="001413A1">
            <w:pPr>
              <w:jc w:val="center"/>
              <w:rPr>
                <w:szCs w:val="21"/>
              </w:rPr>
            </w:pPr>
            <w:r>
              <w:rPr>
                <w:rFonts w:hint="eastAsia"/>
                <w:szCs w:val="21"/>
              </w:rPr>
              <w:t>20.0%</w:t>
            </w:r>
          </w:p>
        </w:tc>
      </w:tr>
    </w:tbl>
    <w:p w:rsidR="000757EB" w:rsidRPr="00822A21" w:rsidRDefault="000757EB" w:rsidP="0050737C">
      <w:pPr>
        <w:rPr>
          <w:szCs w:val="21"/>
        </w:rPr>
      </w:pPr>
      <w:r w:rsidRPr="00347CC1">
        <w:rPr>
          <w:rFonts w:hint="eastAsia"/>
          <w:szCs w:val="21"/>
        </w:rPr>
        <w:t>注：相对误差＝｜相对高程差计算值－相对高程差实测值｜</w:t>
      </w:r>
      <w:r w:rsidRPr="00347CC1">
        <w:rPr>
          <w:szCs w:val="21"/>
        </w:rPr>
        <w:t>/</w:t>
      </w:r>
      <w:r w:rsidRPr="00347CC1">
        <w:rPr>
          <w:rFonts w:hint="eastAsia"/>
          <w:szCs w:val="21"/>
        </w:rPr>
        <w:t>相对高程差实测值</w:t>
      </w:r>
    </w:p>
    <w:p w:rsidR="000757EB" w:rsidRPr="00347CC1" w:rsidRDefault="000757EB" w:rsidP="000757EB">
      <w:pPr>
        <w:spacing w:line="360" w:lineRule="auto"/>
        <w:rPr>
          <w:rFonts w:ascii="宋体" w:hAnsi="宋体"/>
          <w:b/>
          <w:sz w:val="24"/>
          <w:szCs w:val="24"/>
        </w:rPr>
      </w:pPr>
      <w:r w:rsidRPr="00347CC1">
        <w:rPr>
          <w:rFonts w:ascii="宋体" w:hAnsi="宋体" w:hint="eastAsia"/>
          <w:b/>
          <w:sz w:val="24"/>
          <w:szCs w:val="24"/>
        </w:rPr>
        <w:lastRenderedPageBreak/>
        <w:t>（三） 误差分析</w:t>
      </w:r>
    </w:p>
    <w:p w:rsidR="000757EB" w:rsidRPr="00822A21" w:rsidRDefault="000757EB" w:rsidP="000757EB">
      <w:pPr>
        <w:spacing w:line="360" w:lineRule="auto"/>
        <w:rPr>
          <w:rFonts w:ascii="宋体" w:hAnsi="宋体"/>
          <w:b/>
          <w:szCs w:val="21"/>
        </w:rPr>
      </w:pPr>
      <w:r w:rsidRPr="00822A21">
        <w:rPr>
          <w:rFonts w:ascii="宋体" w:hAnsi="宋体" w:hint="eastAsia"/>
          <w:b/>
          <w:szCs w:val="21"/>
        </w:rPr>
        <w:t xml:space="preserve">     </w:t>
      </w:r>
      <w:r w:rsidRPr="00822A21">
        <w:rPr>
          <w:rFonts w:hint="eastAsia"/>
          <w:szCs w:val="21"/>
        </w:rPr>
        <w:t>从实测点总体上产生的误差分析，相对误差范围较大且相对误差差距较大的原因是测量点的数据量偏少，无法确定数据离散度的有效范围。</w:t>
      </w:r>
    </w:p>
    <w:p w:rsidR="000757EB" w:rsidRPr="00822A21" w:rsidRDefault="000757EB" w:rsidP="000757EB">
      <w:pPr>
        <w:autoSpaceDE w:val="0"/>
        <w:autoSpaceDN w:val="0"/>
        <w:adjustRightInd w:val="0"/>
        <w:snapToGrid w:val="0"/>
        <w:spacing w:line="360" w:lineRule="auto"/>
        <w:ind w:firstLineChars="200" w:firstLine="419"/>
        <w:rPr>
          <w:szCs w:val="21"/>
        </w:rPr>
      </w:pPr>
      <w:r w:rsidRPr="00822A21">
        <w:rPr>
          <w:rFonts w:hint="eastAsia"/>
          <w:szCs w:val="21"/>
        </w:rPr>
        <w:t>从各实测点产生的误差分析，相对误差最大的</w:t>
      </w:r>
      <w:r w:rsidRPr="00822A21">
        <w:rPr>
          <w:rFonts w:hint="eastAsia"/>
          <w:szCs w:val="21"/>
        </w:rPr>
        <w:t>11</w:t>
      </w:r>
      <w:r>
        <w:rPr>
          <w:rFonts w:hint="eastAsia"/>
          <w:szCs w:val="21"/>
        </w:rPr>
        <w:t>号</w:t>
      </w:r>
      <w:r w:rsidRPr="00822A21">
        <w:rPr>
          <w:rFonts w:hint="eastAsia"/>
          <w:szCs w:val="21"/>
        </w:rPr>
        <w:t>点最靠近海陆交界地带，</w:t>
      </w:r>
      <w:r>
        <w:rPr>
          <w:rFonts w:hint="eastAsia"/>
          <w:szCs w:val="21"/>
        </w:rPr>
        <w:t>其产生</w:t>
      </w:r>
      <w:r w:rsidRPr="00822A21">
        <w:rPr>
          <w:rFonts w:hint="eastAsia"/>
          <w:szCs w:val="21"/>
        </w:rPr>
        <w:t>误差</w:t>
      </w:r>
      <w:r>
        <w:rPr>
          <w:rFonts w:hint="eastAsia"/>
          <w:szCs w:val="21"/>
        </w:rPr>
        <w:t>的</w:t>
      </w:r>
      <w:r w:rsidRPr="00822A21">
        <w:rPr>
          <w:rFonts w:hint="eastAsia"/>
          <w:szCs w:val="21"/>
        </w:rPr>
        <w:t>原因有</w:t>
      </w:r>
      <w:r>
        <w:rPr>
          <w:rFonts w:hint="eastAsia"/>
          <w:szCs w:val="21"/>
        </w:rPr>
        <w:t>2</w:t>
      </w:r>
      <w:r w:rsidRPr="00822A21">
        <w:rPr>
          <w:rFonts w:hint="eastAsia"/>
          <w:szCs w:val="21"/>
        </w:rPr>
        <w:t>个</w:t>
      </w:r>
      <w:r>
        <w:rPr>
          <w:rFonts w:hint="eastAsia"/>
          <w:szCs w:val="21"/>
        </w:rPr>
        <w:t>：</w:t>
      </w:r>
      <w:r w:rsidRPr="00822A21">
        <w:rPr>
          <w:rFonts w:hint="eastAsia"/>
          <w:szCs w:val="21"/>
        </w:rPr>
        <w:t>一是由于极化椭圆偏转不规律引起的</w:t>
      </w:r>
      <w:r w:rsidRPr="00822A21">
        <w:rPr>
          <w:rFonts w:ascii="宋体" w:hAnsi="宋体" w:hint="eastAsia"/>
          <w:szCs w:val="21"/>
          <w:vertAlign w:val="superscript"/>
        </w:rPr>
        <w:t>[7]</w:t>
      </w:r>
      <w:r w:rsidRPr="00822A21">
        <w:rPr>
          <w:rFonts w:hint="eastAsia"/>
          <w:szCs w:val="21"/>
        </w:rPr>
        <w:t>，二是由于极化方位角对海浪</w:t>
      </w:r>
      <w:r>
        <w:rPr>
          <w:rFonts w:hint="eastAsia"/>
          <w:szCs w:val="21"/>
        </w:rPr>
        <w:t>-</w:t>
      </w:r>
      <w:r w:rsidRPr="00822A21">
        <w:rPr>
          <w:rFonts w:hint="eastAsia"/>
          <w:szCs w:val="21"/>
        </w:rPr>
        <w:t>海流</w:t>
      </w:r>
      <w:r w:rsidRPr="00822A21">
        <w:rPr>
          <w:rFonts w:hint="eastAsia"/>
          <w:szCs w:val="21"/>
        </w:rPr>
        <w:t>(</w:t>
      </w:r>
      <w:r w:rsidRPr="00822A21">
        <w:rPr>
          <w:rFonts w:hint="eastAsia"/>
          <w:szCs w:val="21"/>
        </w:rPr>
        <w:t>包括内波和海洋锋面</w:t>
      </w:r>
      <w:r w:rsidRPr="00822A21">
        <w:rPr>
          <w:rFonts w:hint="eastAsia"/>
          <w:szCs w:val="21"/>
        </w:rPr>
        <w:t>)</w:t>
      </w:r>
      <w:r w:rsidRPr="00822A21">
        <w:rPr>
          <w:rFonts w:hint="eastAsia"/>
          <w:szCs w:val="21"/>
        </w:rPr>
        <w:t>相互作用引起的波面斜率分布变化很敏感</w:t>
      </w:r>
      <w:r w:rsidRPr="00822A21">
        <w:rPr>
          <w:rFonts w:ascii="宋体" w:hAnsi="宋体" w:hint="eastAsia"/>
          <w:szCs w:val="21"/>
          <w:vertAlign w:val="superscript"/>
        </w:rPr>
        <w:t>[8-10]</w:t>
      </w:r>
      <w:r w:rsidRPr="00822A21">
        <w:rPr>
          <w:rFonts w:hint="eastAsia"/>
          <w:szCs w:val="21"/>
        </w:rPr>
        <w:t>，故而海洋杂波和潮汐的存在会造成海岸线检测和地形高度计算过程中的方位</w:t>
      </w:r>
      <w:r>
        <w:rPr>
          <w:rFonts w:hint="eastAsia"/>
          <w:szCs w:val="21"/>
        </w:rPr>
        <w:t>向起始高度误</w:t>
      </w:r>
      <w:r w:rsidRPr="00822A21">
        <w:rPr>
          <w:rFonts w:hint="eastAsia"/>
          <w:szCs w:val="21"/>
        </w:rPr>
        <w:t>差，导致地形高度计算中存在较大误差，该结果也与</w:t>
      </w:r>
      <w:r>
        <w:rPr>
          <w:rFonts w:hint="eastAsia"/>
          <w:szCs w:val="21"/>
        </w:rPr>
        <w:t>梁淮宁</w:t>
      </w:r>
      <w:r>
        <w:rPr>
          <w:rFonts w:hint="eastAsia"/>
          <w:szCs w:val="21"/>
        </w:rPr>
        <w:t xml:space="preserve"> </w:t>
      </w:r>
      <w:r>
        <w:rPr>
          <w:rFonts w:hint="eastAsia"/>
          <w:szCs w:val="21"/>
        </w:rPr>
        <w:t>等</w:t>
      </w:r>
      <w:r w:rsidRPr="00822A21">
        <w:rPr>
          <w:rFonts w:ascii="宋体" w:hAnsi="宋体" w:hint="eastAsia"/>
          <w:szCs w:val="21"/>
          <w:vertAlign w:val="superscript"/>
        </w:rPr>
        <w:t xml:space="preserve"> [11]</w:t>
      </w:r>
      <w:r w:rsidRPr="00822A21">
        <w:rPr>
          <w:rFonts w:hint="eastAsia"/>
          <w:szCs w:val="21"/>
        </w:rPr>
        <w:t>的研究结论一致。</w:t>
      </w:r>
      <w:r w:rsidRPr="00822A21">
        <w:rPr>
          <w:rFonts w:hint="eastAsia"/>
          <w:szCs w:val="21"/>
        </w:rPr>
        <w:t xml:space="preserve"> </w:t>
      </w:r>
    </w:p>
    <w:p w:rsidR="000757EB" w:rsidRPr="00822A21" w:rsidRDefault="000757EB" w:rsidP="000757EB">
      <w:pPr>
        <w:autoSpaceDE w:val="0"/>
        <w:autoSpaceDN w:val="0"/>
        <w:adjustRightInd w:val="0"/>
        <w:snapToGrid w:val="0"/>
        <w:spacing w:line="360" w:lineRule="auto"/>
        <w:ind w:firstLineChars="200" w:firstLine="419"/>
        <w:rPr>
          <w:szCs w:val="21"/>
        </w:rPr>
      </w:pPr>
      <w:r w:rsidRPr="00822A21">
        <w:rPr>
          <w:rFonts w:hint="eastAsia"/>
          <w:szCs w:val="21"/>
        </w:rPr>
        <w:t>在极化</w:t>
      </w:r>
      <w:r w:rsidRPr="00822A21">
        <w:rPr>
          <w:rFonts w:hint="eastAsia"/>
          <w:szCs w:val="21"/>
        </w:rPr>
        <w:t>SAR</w:t>
      </w:r>
      <w:r w:rsidRPr="00822A21">
        <w:rPr>
          <w:rFonts w:hint="eastAsia"/>
          <w:szCs w:val="21"/>
        </w:rPr>
        <w:t>成像过程中，森林模型一般由</w:t>
      </w:r>
      <w:r>
        <w:rPr>
          <w:rFonts w:hint="eastAsia"/>
          <w:szCs w:val="21"/>
        </w:rPr>
        <w:t>3</w:t>
      </w:r>
      <w:r w:rsidRPr="00822A21">
        <w:rPr>
          <w:rFonts w:hint="eastAsia"/>
          <w:szCs w:val="21"/>
        </w:rPr>
        <w:t>个面组成，分别是树叶与小树枝层、树干层和树干地面层</w:t>
      </w:r>
      <w:r w:rsidRPr="00822A21">
        <w:rPr>
          <w:rFonts w:ascii="宋体" w:hAnsi="宋体" w:hint="eastAsia"/>
          <w:szCs w:val="21"/>
          <w:vertAlign w:val="superscript"/>
        </w:rPr>
        <w:t>[2]</w:t>
      </w:r>
      <w:r>
        <w:rPr>
          <w:rFonts w:hint="eastAsia"/>
          <w:szCs w:val="21"/>
        </w:rPr>
        <w:t>，其中树叶与小树枝层</w:t>
      </w:r>
      <w:r w:rsidRPr="00822A21">
        <w:rPr>
          <w:rFonts w:hint="eastAsia"/>
          <w:szCs w:val="21"/>
        </w:rPr>
        <w:t>会造成方位角的偏移</w:t>
      </w:r>
      <w:r w:rsidRPr="00822A21">
        <w:rPr>
          <w:rFonts w:ascii="宋体" w:hAnsi="宋体" w:hint="eastAsia"/>
          <w:szCs w:val="21"/>
          <w:vertAlign w:val="superscript"/>
        </w:rPr>
        <w:t>[12]</w:t>
      </w:r>
      <w:r w:rsidRPr="00822A21">
        <w:rPr>
          <w:rFonts w:hint="eastAsia"/>
          <w:szCs w:val="21"/>
        </w:rPr>
        <w:t>，导致地形高度计算过程中的高度误差，由此可见，相对误差为</w:t>
      </w:r>
      <w:r w:rsidRPr="00822A21">
        <w:rPr>
          <w:rFonts w:hint="eastAsia"/>
          <w:szCs w:val="21"/>
        </w:rPr>
        <w:t>47.8%</w:t>
      </w:r>
      <w:r w:rsidRPr="00822A21">
        <w:rPr>
          <w:rFonts w:hint="eastAsia"/>
          <w:szCs w:val="21"/>
        </w:rPr>
        <w:t>的</w:t>
      </w:r>
      <w:r w:rsidRPr="00822A21">
        <w:rPr>
          <w:rFonts w:hint="eastAsia"/>
          <w:szCs w:val="21"/>
        </w:rPr>
        <w:t>12</w:t>
      </w:r>
      <w:r>
        <w:rPr>
          <w:rFonts w:hint="eastAsia"/>
          <w:szCs w:val="21"/>
        </w:rPr>
        <w:t>号</w:t>
      </w:r>
      <w:r w:rsidRPr="00822A21">
        <w:rPr>
          <w:rFonts w:hint="eastAsia"/>
          <w:szCs w:val="21"/>
        </w:rPr>
        <w:t>点产生误差的原因是该区域植被较茂密，地形不是理想的均匀分布场景，高度变化存在奇异点造成的。</w:t>
      </w:r>
    </w:p>
    <w:p w:rsidR="000757EB" w:rsidRPr="00AF587C" w:rsidRDefault="000757EB" w:rsidP="000757EB">
      <w:pPr>
        <w:spacing w:line="360" w:lineRule="auto"/>
        <w:ind w:firstLineChars="200" w:firstLine="419"/>
        <w:rPr>
          <w:szCs w:val="21"/>
        </w:rPr>
      </w:pPr>
      <w:r w:rsidRPr="00822A21">
        <w:rPr>
          <w:rFonts w:hint="eastAsia"/>
          <w:szCs w:val="21"/>
        </w:rPr>
        <w:t>除了上述不同原因引起的误差以外，还有许多因素影响制约着方位角估计的精度，从而造成地形高度计算上的误差</w:t>
      </w:r>
      <w:r w:rsidRPr="00822A21">
        <w:rPr>
          <w:rFonts w:ascii="宋体" w:hAnsi="宋体" w:hint="eastAsia"/>
          <w:szCs w:val="21"/>
          <w:vertAlign w:val="superscript"/>
        </w:rPr>
        <w:t>[13]</w:t>
      </w:r>
      <w:r w:rsidRPr="00822A21">
        <w:rPr>
          <w:rFonts w:hint="eastAsia"/>
          <w:szCs w:val="21"/>
        </w:rPr>
        <w:t>，比如其他点产生的误差原因是</w:t>
      </w:r>
      <w:r w:rsidRPr="00822A21">
        <w:rPr>
          <w:rFonts w:hint="eastAsia"/>
          <w:szCs w:val="21"/>
        </w:rPr>
        <w:t>SAR</w:t>
      </w:r>
      <w:r w:rsidRPr="00822A21">
        <w:rPr>
          <w:rFonts w:hint="eastAsia"/>
          <w:szCs w:val="21"/>
        </w:rPr>
        <w:t>雷达波束入射角照射地面时目标散射强度变化引起的</w:t>
      </w:r>
      <w:r w:rsidRPr="00822A21">
        <w:rPr>
          <w:rFonts w:ascii="宋体" w:hAnsi="宋体" w:hint="eastAsia"/>
          <w:szCs w:val="21"/>
          <w:vertAlign w:val="superscript"/>
        </w:rPr>
        <w:t>[2-4]</w:t>
      </w:r>
      <w:r w:rsidRPr="00822A21">
        <w:rPr>
          <w:rFonts w:hint="eastAsia"/>
          <w:szCs w:val="21"/>
        </w:rPr>
        <w:t>，这些点的误差较小，成像结果较好，说明在较均匀分布的场景中，单景全极化</w:t>
      </w:r>
      <w:r w:rsidRPr="00822A21">
        <w:rPr>
          <w:rFonts w:hint="eastAsia"/>
          <w:szCs w:val="21"/>
        </w:rPr>
        <w:t>SAR</w:t>
      </w:r>
      <w:r w:rsidRPr="00822A21">
        <w:rPr>
          <w:rFonts w:hint="eastAsia"/>
          <w:szCs w:val="21"/>
        </w:rPr>
        <w:t>成像的精度是较为理想的。但是，其精度相较于</w:t>
      </w:r>
      <w:r w:rsidRPr="00822A21">
        <w:rPr>
          <w:szCs w:val="21"/>
        </w:rPr>
        <w:t>INSAR DEM</w:t>
      </w:r>
      <w:r w:rsidRPr="00822A21">
        <w:rPr>
          <w:rFonts w:hint="eastAsia"/>
          <w:szCs w:val="21"/>
        </w:rPr>
        <w:t>成像，精度较低</w:t>
      </w:r>
      <w:r w:rsidRPr="00822A21">
        <w:rPr>
          <w:rFonts w:ascii="宋体" w:hAnsi="宋体" w:hint="eastAsia"/>
          <w:szCs w:val="21"/>
          <w:vertAlign w:val="superscript"/>
        </w:rPr>
        <w:t>[14]</w:t>
      </w:r>
      <w:r w:rsidRPr="00822A21">
        <w:rPr>
          <w:rFonts w:hint="eastAsia"/>
          <w:szCs w:val="21"/>
        </w:rPr>
        <w:t>，但考虑到本文采用的是单景成像，相对于</w:t>
      </w:r>
      <w:r w:rsidRPr="00822A21">
        <w:rPr>
          <w:szCs w:val="21"/>
        </w:rPr>
        <w:t>INSAR</w:t>
      </w:r>
      <w:r w:rsidRPr="00822A21">
        <w:rPr>
          <w:rFonts w:hint="eastAsia"/>
          <w:szCs w:val="21"/>
        </w:rPr>
        <w:t>立体像对成像，具有对数据源要求低的优点。</w:t>
      </w:r>
      <w:r w:rsidRPr="00AF587C">
        <w:rPr>
          <w:rFonts w:hint="eastAsia"/>
          <w:szCs w:val="21"/>
        </w:rPr>
        <w:t>所以，在海岸带及近海岛礁区域，</w:t>
      </w:r>
      <w:r>
        <w:rPr>
          <w:rFonts w:hint="eastAsia"/>
          <w:szCs w:val="21"/>
        </w:rPr>
        <w:t>利用</w:t>
      </w:r>
      <w:r w:rsidRPr="00AF587C">
        <w:rPr>
          <w:rFonts w:hint="eastAsia"/>
          <w:szCs w:val="21"/>
        </w:rPr>
        <w:t>单景全极化雷达成像</w:t>
      </w:r>
      <w:r>
        <w:rPr>
          <w:rFonts w:hint="eastAsia"/>
          <w:szCs w:val="21"/>
        </w:rPr>
        <w:t>提取</w:t>
      </w:r>
      <w:r>
        <w:rPr>
          <w:rFonts w:hint="eastAsia"/>
          <w:szCs w:val="21"/>
        </w:rPr>
        <w:t>DEM</w:t>
      </w:r>
      <w:r>
        <w:rPr>
          <w:rFonts w:hint="eastAsia"/>
          <w:szCs w:val="21"/>
        </w:rPr>
        <w:t>信息</w:t>
      </w:r>
      <w:r w:rsidRPr="00AF587C">
        <w:rPr>
          <w:rFonts w:hint="eastAsia"/>
          <w:szCs w:val="21"/>
        </w:rPr>
        <w:t>具</w:t>
      </w:r>
      <w:r>
        <w:rPr>
          <w:rFonts w:hint="eastAsia"/>
          <w:szCs w:val="21"/>
        </w:rPr>
        <w:t>有</w:t>
      </w:r>
      <w:r w:rsidRPr="00AF587C">
        <w:rPr>
          <w:rFonts w:hint="eastAsia"/>
          <w:szCs w:val="21"/>
        </w:rPr>
        <w:t>可行性。</w:t>
      </w:r>
    </w:p>
    <w:p w:rsidR="000757EB" w:rsidRDefault="000757EB" w:rsidP="000757EB">
      <w:pPr>
        <w:pStyle w:val="CM5"/>
        <w:snapToGrid w:val="0"/>
        <w:spacing w:line="360" w:lineRule="auto"/>
        <w:rPr>
          <w:rFonts w:hAnsi="宋体"/>
          <w:b/>
          <w:sz w:val="21"/>
          <w:szCs w:val="21"/>
        </w:rPr>
      </w:pPr>
    </w:p>
    <w:p w:rsidR="000757EB" w:rsidRDefault="000757EB" w:rsidP="000757EB">
      <w:pPr>
        <w:pStyle w:val="CM5"/>
        <w:numPr>
          <w:ilvl w:val="0"/>
          <w:numId w:val="65"/>
        </w:numPr>
        <w:snapToGrid w:val="0"/>
        <w:spacing w:line="360" w:lineRule="auto"/>
        <w:jc w:val="center"/>
        <w:rPr>
          <w:rFonts w:ascii="黑体" w:eastAsia="黑体" w:hAnsi="黑体"/>
          <w:b/>
          <w:sz w:val="28"/>
          <w:szCs w:val="28"/>
        </w:rPr>
      </w:pPr>
      <w:r w:rsidRPr="00347CC1">
        <w:rPr>
          <w:rFonts w:ascii="黑体" w:eastAsia="黑体" w:hAnsi="黑体" w:hint="eastAsia"/>
          <w:b/>
          <w:sz w:val="28"/>
          <w:szCs w:val="28"/>
        </w:rPr>
        <w:t>小结</w:t>
      </w:r>
    </w:p>
    <w:p w:rsidR="000757EB" w:rsidRPr="00347CC1" w:rsidRDefault="000757EB" w:rsidP="000757EB"/>
    <w:p w:rsidR="000757EB" w:rsidRPr="00822A21" w:rsidRDefault="000757EB" w:rsidP="000757EB">
      <w:pPr>
        <w:spacing w:line="360" w:lineRule="auto"/>
        <w:ind w:firstLineChars="200" w:firstLine="419"/>
        <w:rPr>
          <w:rFonts w:eastAsia="宋体_GB2312"/>
          <w:szCs w:val="21"/>
        </w:rPr>
      </w:pPr>
      <w:r w:rsidRPr="00822A21">
        <w:rPr>
          <w:rFonts w:hint="eastAsia"/>
          <w:szCs w:val="21"/>
        </w:rPr>
        <w:t>目前我国</w:t>
      </w:r>
      <w:r w:rsidRPr="00822A21">
        <w:rPr>
          <w:rFonts w:hAnsi="宋体" w:cs="ST Song" w:hint="eastAsia"/>
          <w:szCs w:val="21"/>
        </w:rPr>
        <w:t>海岸带及近海岛礁</w:t>
      </w:r>
      <w:r w:rsidRPr="00822A21">
        <w:rPr>
          <w:rFonts w:hint="eastAsia"/>
          <w:szCs w:val="21"/>
        </w:rPr>
        <w:t>资源、生态环境保护和建设取得积极进展，生态环境恶化的趋势有所减缓，但所面临的生态环境形势依然严峻，针对我国</w:t>
      </w:r>
      <w:r w:rsidRPr="00822A21">
        <w:rPr>
          <w:rFonts w:hAnsi="宋体" w:cs="ST Song" w:hint="eastAsia"/>
          <w:szCs w:val="21"/>
        </w:rPr>
        <w:t>海岸带及近海岛礁的</w:t>
      </w:r>
      <w:r w:rsidRPr="00822A21">
        <w:rPr>
          <w:rFonts w:hint="eastAsia"/>
          <w:szCs w:val="21"/>
        </w:rPr>
        <w:t>SAR</w:t>
      </w:r>
      <w:r w:rsidRPr="00822A21">
        <w:rPr>
          <w:rFonts w:hint="eastAsia"/>
          <w:szCs w:val="21"/>
        </w:rPr>
        <w:t>地理国情遥感监测应用方面的研究较少。本文研究结果表明在海岛利用单景全极化</w:t>
      </w:r>
      <w:r w:rsidRPr="00822A21">
        <w:rPr>
          <w:rFonts w:hint="eastAsia"/>
          <w:szCs w:val="21"/>
        </w:rPr>
        <w:t>SAR</w:t>
      </w:r>
      <w:r w:rsidRPr="00822A21">
        <w:rPr>
          <w:rFonts w:hint="eastAsia"/>
          <w:szCs w:val="21"/>
        </w:rPr>
        <w:t>影像提取</w:t>
      </w:r>
      <w:r w:rsidRPr="00822A21">
        <w:rPr>
          <w:rFonts w:hint="eastAsia"/>
          <w:szCs w:val="21"/>
        </w:rPr>
        <w:t>DEM</w:t>
      </w:r>
      <w:r w:rsidRPr="00822A21">
        <w:rPr>
          <w:rFonts w:hint="eastAsia"/>
          <w:szCs w:val="21"/>
        </w:rPr>
        <w:t>是切实可行的。</w:t>
      </w:r>
      <w:r w:rsidRPr="00822A21">
        <w:rPr>
          <w:rFonts w:eastAsia="宋体_GB2312"/>
          <w:szCs w:val="21"/>
        </w:rPr>
        <w:t>但是</w:t>
      </w:r>
      <w:r w:rsidRPr="00822A21">
        <w:rPr>
          <w:rFonts w:eastAsia="宋体_GB2312" w:hint="eastAsia"/>
          <w:szCs w:val="21"/>
        </w:rPr>
        <w:t>由于极化测量方法数据处理模型比较复杂</w:t>
      </w:r>
      <w:r w:rsidRPr="00822A21">
        <w:rPr>
          <w:rFonts w:eastAsia="宋体_GB2312" w:hint="eastAsia"/>
          <w:szCs w:val="21"/>
        </w:rPr>
        <w:t>,</w:t>
      </w:r>
      <w:r w:rsidRPr="00822A21">
        <w:rPr>
          <w:rFonts w:eastAsia="宋体_GB2312" w:hint="eastAsia"/>
          <w:szCs w:val="21"/>
        </w:rPr>
        <w:t>很难获得高精度的</w:t>
      </w:r>
      <w:r w:rsidRPr="00822A21">
        <w:rPr>
          <w:rFonts w:eastAsia="宋体_GB2312" w:hint="eastAsia"/>
          <w:szCs w:val="21"/>
        </w:rPr>
        <w:t>DEM</w:t>
      </w:r>
      <w:r w:rsidRPr="00822A21">
        <w:rPr>
          <w:rFonts w:eastAsia="宋体_GB2312"/>
          <w:szCs w:val="21"/>
        </w:rPr>
        <w:t>，下一步的工作重点是结合</w:t>
      </w:r>
      <w:r w:rsidRPr="00822A21">
        <w:rPr>
          <w:rFonts w:eastAsia="宋体_GB2312" w:hint="eastAsia"/>
          <w:szCs w:val="21"/>
        </w:rPr>
        <w:t>产生误差的主要因素开展进一步研究，提</w:t>
      </w:r>
      <w:r w:rsidRPr="00822A21">
        <w:rPr>
          <w:rFonts w:cs="Calibri" w:hint="eastAsia"/>
          <w:szCs w:val="21"/>
        </w:rPr>
        <w:t>高</w:t>
      </w:r>
      <w:r w:rsidRPr="00822A21">
        <w:rPr>
          <w:rFonts w:cs="Calibri" w:hint="eastAsia"/>
          <w:szCs w:val="21"/>
        </w:rPr>
        <w:t>DEM</w:t>
      </w:r>
      <w:r w:rsidRPr="00822A21">
        <w:rPr>
          <w:rFonts w:cs="Calibri" w:hint="eastAsia"/>
          <w:szCs w:val="21"/>
        </w:rPr>
        <w:t>精度</w:t>
      </w:r>
      <w:r>
        <w:rPr>
          <w:rFonts w:cs="Calibri" w:hint="eastAsia"/>
          <w:szCs w:val="21"/>
        </w:rPr>
        <w:t>，</w:t>
      </w:r>
      <w:r w:rsidRPr="00020BF6">
        <w:rPr>
          <w:rFonts w:cs="Calibri" w:hint="eastAsia"/>
          <w:szCs w:val="21"/>
        </w:rPr>
        <w:t>为构建国家生态安全战略格局和强化生态环境保护与治理提供有效的地理国情信息支撑。</w:t>
      </w:r>
      <w:r w:rsidRPr="00822A21">
        <w:rPr>
          <w:rFonts w:cs="Calibri" w:hint="eastAsia"/>
          <w:szCs w:val="21"/>
        </w:rPr>
        <w:t xml:space="preserve">    </w:t>
      </w:r>
    </w:p>
    <w:p w:rsidR="000757EB" w:rsidRDefault="000757EB" w:rsidP="000757EB"/>
    <w:p w:rsidR="000757EB" w:rsidRPr="00347CC1" w:rsidRDefault="000757EB" w:rsidP="000757EB">
      <w:pPr>
        <w:spacing w:line="360" w:lineRule="auto"/>
        <w:rPr>
          <w:b/>
          <w:sz w:val="18"/>
          <w:szCs w:val="18"/>
        </w:rPr>
      </w:pPr>
      <w:r w:rsidRPr="00347CC1">
        <w:rPr>
          <w:rFonts w:hint="eastAsia"/>
          <w:b/>
          <w:sz w:val="18"/>
          <w:szCs w:val="18"/>
        </w:rPr>
        <w:t>参考文献</w:t>
      </w:r>
    </w:p>
    <w:p w:rsidR="000757EB" w:rsidRDefault="000757EB" w:rsidP="000757EB">
      <w:pPr>
        <w:ind w:left="359" w:hangingChars="200" w:hanging="359"/>
        <w:rPr>
          <w:rFonts w:ascii="Times New Roman" w:hAnsi="Times New Roman"/>
          <w:color w:val="000000"/>
          <w:kern w:val="0"/>
          <w:sz w:val="18"/>
          <w:szCs w:val="18"/>
        </w:rPr>
      </w:pPr>
      <w:r w:rsidRPr="00347CC1">
        <w:rPr>
          <w:rFonts w:ascii="Times New Roman" w:hAnsi="Times New Roman"/>
          <w:sz w:val="18"/>
          <w:szCs w:val="18"/>
        </w:rPr>
        <w:t xml:space="preserve">[1] </w:t>
      </w:r>
      <w:r w:rsidRPr="00347CC1">
        <w:rPr>
          <w:rFonts w:ascii="Times New Roman" w:eastAsia="Times New Roman" w:hAnsi="Times New Roman"/>
          <w:color w:val="000000"/>
          <w:kern w:val="0"/>
          <w:sz w:val="18"/>
          <w:szCs w:val="18"/>
        </w:rPr>
        <w:t>Z</w:t>
      </w:r>
      <w:r w:rsidRPr="00347CC1">
        <w:rPr>
          <w:rFonts w:ascii="Times New Roman" w:hAnsi="Times New Roman"/>
          <w:color w:val="000000"/>
          <w:kern w:val="0"/>
          <w:sz w:val="18"/>
          <w:szCs w:val="18"/>
        </w:rPr>
        <w:t xml:space="preserve">HANG </w:t>
      </w:r>
      <w:r w:rsidRPr="00347CC1">
        <w:rPr>
          <w:rFonts w:ascii="Times New Roman" w:eastAsia="Times New Roman" w:hAnsi="Times New Roman"/>
          <w:color w:val="000000"/>
          <w:kern w:val="0"/>
          <w:sz w:val="18"/>
          <w:szCs w:val="18"/>
        </w:rPr>
        <w:t>Hong, Y</w:t>
      </w:r>
      <w:r w:rsidRPr="00347CC1">
        <w:rPr>
          <w:rFonts w:ascii="Times New Roman" w:hAnsi="Times New Roman"/>
          <w:color w:val="000000"/>
          <w:kern w:val="0"/>
          <w:sz w:val="18"/>
          <w:szCs w:val="18"/>
        </w:rPr>
        <w:t>E</w:t>
      </w:r>
      <w:r w:rsidRPr="00347CC1">
        <w:rPr>
          <w:rFonts w:ascii="Times New Roman" w:eastAsia="Times New Roman" w:hAnsi="Times New Roman"/>
          <w:color w:val="000000"/>
          <w:kern w:val="0"/>
          <w:sz w:val="18"/>
          <w:szCs w:val="18"/>
        </w:rPr>
        <w:t xml:space="preserve"> Xi, W</w:t>
      </w:r>
      <w:r w:rsidRPr="00347CC1">
        <w:rPr>
          <w:rFonts w:ascii="Times New Roman" w:hAnsi="Times New Roman"/>
          <w:color w:val="000000"/>
          <w:kern w:val="0"/>
          <w:sz w:val="18"/>
          <w:szCs w:val="18"/>
        </w:rPr>
        <w:t>ANG</w:t>
      </w:r>
      <w:r w:rsidRPr="00347CC1">
        <w:rPr>
          <w:rFonts w:ascii="Times New Roman" w:eastAsia="Times New Roman" w:hAnsi="Times New Roman"/>
          <w:color w:val="000000"/>
          <w:kern w:val="0"/>
          <w:sz w:val="18"/>
          <w:szCs w:val="18"/>
        </w:rPr>
        <w:t xml:space="preserve"> Chao, et al. The processing and applications of high resolution</w:t>
      </w:r>
      <w:r w:rsidRPr="00347CC1">
        <w:rPr>
          <w:rFonts w:ascii="Times New Roman" w:hAnsi="Times New Roman"/>
          <w:color w:val="000000"/>
          <w:kern w:val="0"/>
          <w:sz w:val="18"/>
          <w:szCs w:val="18"/>
        </w:rPr>
        <w:t xml:space="preserve"> </w:t>
      </w:r>
      <w:r>
        <w:rPr>
          <w:rFonts w:ascii="Times New Roman" w:eastAsia="Times New Roman" w:hAnsi="Times New Roman"/>
          <w:color w:val="000000"/>
          <w:kern w:val="0"/>
          <w:sz w:val="18"/>
          <w:szCs w:val="18"/>
        </w:rPr>
        <w:t>SAR images with</w:t>
      </w:r>
    </w:p>
    <w:p w:rsidR="000757EB" w:rsidRPr="00347CC1" w:rsidRDefault="000757EB" w:rsidP="000757EB">
      <w:pPr>
        <w:ind w:left="359" w:hangingChars="200" w:hanging="359"/>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 xml:space="preserve">object-based image analysis[J]. Journal </w:t>
      </w:r>
      <w:r w:rsidRPr="00347CC1">
        <w:rPr>
          <w:rFonts w:ascii="Times New Roman" w:hAnsi="Times New Roman"/>
          <w:color w:val="000000"/>
          <w:kern w:val="0"/>
          <w:sz w:val="18"/>
          <w:szCs w:val="18"/>
        </w:rPr>
        <w:t>o</w:t>
      </w:r>
      <w:r w:rsidRPr="00347CC1">
        <w:rPr>
          <w:rFonts w:ascii="Times New Roman" w:eastAsia="Times New Roman" w:hAnsi="Times New Roman"/>
          <w:color w:val="000000"/>
          <w:kern w:val="0"/>
          <w:sz w:val="18"/>
          <w:szCs w:val="18"/>
        </w:rPr>
        <w:t xml:space="preserve">f Image </w:t>
      </w:r>
      <w:r w:rsidRPr="00347CC1">
        <w:rPr>
          <w:rFonts w:ascii="Times New Roman" w:hAnsi="Times New Roman"/>
          <w:color w:val="000000"/>
          <w:kern w:val="0"/>
          <w:sz w:val="18"/>
          <w:szCs w:val="18"/>
        </w:rPr>
        <w:t>a</w:t>
      </w:r>
      <w:r w:rsidRPr="00347CC1">
        <w:rPr>
          <w:rFonts w:ascii="Times New Roman" w:eastAsia="Times New Roman" w:hAnsi="Times New Roman"/>
          <w:color w:val="000000"/>
          <w:kern w:val="0"/>
          <w:sz w:val="18"/>
          <w:szCs w:val="18"/>
        </w:rPr>
        <w:t>nd Graphics,</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2014,19(3):344- 357</w:t>
      </w:r>
      <w:r w:rsidRPr="00347CC1">
        <w:rPr>
          <w:rFonts w:ascii="Times New Roman" w:hAnsi="Times New Roman"/>
          <w:color w:val="000000"/>
          <w:kern w:val="0"/>
          <w:sz w:val="18"/>
          <w:szCs w:val="18"/>
        </w:rPr>
        <w:t>.</w:t>
      </w:r>
    </w:p>
    <w:p w:rsidR="000757EB" w:rsidRPr="00347CC1" w:rsidRDefault="000757EB" w:rsidP="000757EB">
      <w:pPr>
        <w:rPr>
          <w:rFonts w:ascii="Times New Roman" w:hAnsi="Times New Roman"/>
          <w:sz w:val="18"/>
          <w:szCs w:val="18"/>
        </w:rPr>
      </w:pPr>
      <w:r w:rsidRPr="00347CC1">
        <w:rPr>
          <w:rFonts w:ascii="Times New Roman"/>
          <w:sz w:val="18"/>
          <w:szCs w:val="18"/>
        </w:rPr>
        <w:t>张红</w:t>
      </w:r>
      <w:r w:rsidRPr="00347CC1">
        <w:rPr>
          <w:rFonts w:ascii="Times New Roman" w:hAnsi="Times New Roman"/>
          <w:sz w:val="18"/>
          <w:szCs w:val="18"/>
        </w:rPr>
        <w:t>,</w:t>
      </w:r>
      <w:r w:rsidRPr="00347CC1">
        <w:rPr>
          <w:rFonts w:ascii="Times New Roman"/>
          <w:sz w:val="18"/>
          <w:szCs w:val="18"/>
        </w:rPr>
        <w:t>叶曦</w:t>
      </w:r>
      <w:r w:rsidRPr="00347CC1">
        <w:rPr>
          <w:rFonts w:ascii="Times New Roman" w:hAnsi="Times New Roman"/>
          <w:sz w:val="18"/>
          <w:szCs w:val="18"/>
        </w:rPr>
        <w:t>,</w:t>
      </w:r>
      <w:r w:rsidRPr="00347CC1">
        <w:rPr>
          <w:rFonts w:ascii="Times New Roman"/>
          <w:sz w:val="18"/>
          <w:szCs w:val="18"/>
        </w:rPr>
        <w:t>王超</w:t>
      </w:r>
      <w:r w:rsidRPr="00347CC1">
        <w:rPr>
          <w:rFonts w:ascii="Times New Roman" w:hAnsi="Times New Roman"/>
          <w:sz w:val="18"/>
          <w:szCs w:val="18"/>
        </w:rPr>
        <w:t>,</w:t>
      </w:r>
      <w:r w:rsidRPr="00347CC1">
        <w:rPr>
          <w:rFonts w:ascii="Times New Roman"/>
          <w:sz w:val="18"/>
          <w:szCs w:val="18"/>
        </w:rPr>
        <w:t>等</w:t>
      </w:r>
      <w:r w:rsidRPr="00347CC1">
        <w:rPr>
          <w:rFonts w:ascii="Times New Roman" w:hAnsi="Times New Roman"/>
          <w:sz w:val="18"/>
          <w:szCs w:val="18"/>
        </w:rPr>
        <w:t xml:space="preserve">. </w:t>
      </w:r>
      <w:r w:rsidRPr="00347CC1">
        <w:rPr>
          <w:rFonts w:ascii="Times New Roman"/>
          <w:sz w:val="18"/>
          <w:szCs w:val="18"/>
        </w:rPr>
        <w:t>面向对象的高分辨率</w:t>
      </w:r>
      <w:r w:rsidRPr="00347CC1">
        <w:rPr>
          <w:rFonts w:ascii="Times New Roman" w:hAnsi="Times New Roman"/>
          <w:sz w:val="18"/>
          <w:szCs w:val="18"/>
        </w:rPr>
        <w:t>SAR</w:t>
      </w:r>
      <w:r w:rsidRPr="00347CC1">
        <w:rPr>
          <w:rFonts w:ascii="Times New Roman"/>
          <w:sz w:val="18"/>
          <w:szCs w:val="18"/>
        </w:rPr>
        <w:t>图像处理及应用</w:t>
      </w:r>
      <w:r w:rsidRPr="00347CC1">
        <w:rPr>
          <w:rFonts w:ascii="Times New Roman" w:eastAsia="Times New Roman" w:hAnsi="Times New Roman"/>
          <w:color w:val="000000"/>
          <w:kern w:val="0"/>
          <w:sz w:val="18"/>
          <w:szCs w:val="18"/>
        </w:rPr>
        <w:t>[J]</w:t>
      </w:r>
      <w:r w:rsidRPr="00347CC1">
        <w:rPr>
          <w:rFonts w:ascii="Times New Roman" w:hAnsi="Times New Roman"/>
          <w:sz w:val="18"/>
          <w:szCs w:val="18"/>
        </w:rPr>
        <w:t>.</w:t>
      </w:r>
      <w:r w:rsidRPr="00347CC1">
        <w:rPr>
          <w:rFonts w:ascii="Times New Roman"/>
          <w:sz w:val="18"/>
          <w:szCs w:val="18"/>
        </w:rPr>
        <w:t>中国图象图形学报</w:t>
      </w:r>
      <w:r w:rsidRPr="00347CC1">
        <w:rPr>
          <w:rFonts w:ascii="Times New Roman" w:eastAsia="Times New Roman" w:hAnsi="Times New Roman"/>
          <w:color w:val="000000"/>
          <w:kern w:val="0"/>
          <w:sz w:val="18"/>
          <w:szCs w:val="18"/>
        </w:rPr>
        <w:t>,2014,19(3):344- 357</w:t>
      </w:r>
      <w:r w:rsidRPr="00347CC1">
        <w:rPr>
          <w:rFonts w:ascii="Times New Roman" w:hAnsi="Times New Roman"/>
          <w:color w:val="000000"/>
          <w:kern w:val="0"/>
          <w:sz w:val="18"/>
          <w:szCs w:val="18"/>
        </w:rPr>
        <w:t>.</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sz w:val="18"/>
          <w:szCs w:val="18"/>
        </w:rPr>
        <w:lastRenderedPageBreak/>
        <w:t>[2]</w:t>
      </w:r>
      <w:r w:rsidRPr="00347CC1">
        <w:rPr>
          <w:rFonts w:ascii="Times New Roman" w:eastAsia="Times New Roman" w:hAnsi="Times New Roman"/>
          <w:color w:val="000000"/>
          <w:kern w:val="0"/>
          <w:sz w:val="18"/>
          <w:szCs w:val="18"/>
        </w:rPr>
        <w:t xml:space="preserve"> S</w:t>
      </w:r>
      <w:r w:rsidRPr="00347CC1">
        <w:rPr>
          <w:rFonts w:ascii="Times New Roman" w:hAnsi="Times New Roman"/>
          <w:color w:val="000000"/>
          <w:kern w:val="0"/>
          <w:sz w:val="18"/>
          <w:szCs w:val="18"/>
        </w:rPr>
        <w:t>chuler</w:t>
      </w:r>
      <w:r w:rsidRPr="00347CC1">
        <w:rPr>
          <w:rFonts w:ascii="Times New Roman" w:eastAsia="Times New Roman" w:hAnsi="Times New Roman"/>
          <w:color w:val="000000"/>
          <w:kern w:val="0"/>
          <w:sz w:val="18"/>
          <w:szCs w:val="18"/>
        </w:rPr>
        <w:t xml:space="preserve"> D</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L, L</w:t>
      </w:r>
      <w:r w:rsidRPr="00347CC1">
        <w:rPr>
          <w:rFonts w:ascii="Times New Roman" w:hAnsi="Times New Roman"/>
          <w:color w:val="000000"/>
          <w:kern w:val="0"/>
          <w:sz w:val="18"/>
          <w:szCs w:val="18"/>
        </w:rPr>
        <w:t>ee</w:t>
      </w:r>
      <w:r w:rsidRPr="00347CC1">
        <w:rPr>
          <w:rFonts w:ascii="Times New Roman" w:eastAsia="Times New Roman" w:hAnsi="Times New Roman"/>
          <w:color w:val="000000"/>
          <w:kern w:val="0"/>
          <w:sz w:val="18"/>
          <w:szCs w:val="18"/>
        </w:rPr>
        <w:t xml:space="preserve"> J</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S, G</w:t>
      </w:r>
      <w:r w:rsidRPr="00347CC1">
        <w:rPr>
          <w:rFonts w:ascii="Times New Roman" w:hAnsi="Times New Roman"/>
          <w:color w:val="000000"/>
          <w:kern w:val="0"/>
          <w:sz w:val="18"/>
          <w:szCs w:val="18"/>
        </w:rPr>
        <w:t>randi</w:t>
      </w:r>
      <w:r w:rsidRPr="00347CC1">
        <w:rPr>
          <w:rFonts w:ascii="Times New Roman" w:eastAsia="Times New Roman" w:hAnsi="Times New Roman"/>
          <w:color w:val="000000"/>
          <w:kern w:val="0"/>
          <w:sz w:val="18"/>
          <w:szCs w:val="18"/>
        </w:rPr>
        <w:t xml:space="preserve"> D</w:t>
      </w:r>
      <w:r w:rsidRPr="00347CC1">
        <w:rPr>
          <w:rFonts w:ascii="Times New Roman" w:hAnsi="Times New Roman"/>
          <w:color w:val="000000"/>
          <w:kern w:val="0"/>
          <w:sz w:val="18"/>
          <w:szCs w:val="18"/>
        </w:rPr>
        <w:t>.</w:t>
      </w:r>
      <w:r w:rsidRPr="00347CC1">
        <w:rPr>
          <w:rFonts w:ascii="Times New Roman" w:hAnsi="Times New Roman"/>
          <w:sz w:val="18"/>
          <w:szCs w:val="18"/>
        </w:rPr>
        <w:t xml:space="preserve"> </w:t>
      </w:r>
      <w:bookmarkStart w:id="93" w:name="OLE_LINK15"/>
      <w:bookmarkStart w:id="94" w:name="OLE_LINK16"/>
      <w:r w:rsidRPr="00347CC1">
        <w:rPr>
          <w:rFonts w:ascii="Times New Roman" w:hAnsi="Times New Roman"/>
          <w:color w:val="000000"/>
          <w:kern w:val="0"/>
          <w:sz w:val="18"/>
          <w:szCs w:val="18"/>
        </w:rPr>
        <w:t>M</w:t>
      </w:r>
      <w:r w:rsidRPr="00347CC1">
        <w:rPr>
          <w:rFonts w:ascii="Times New Roman" w:eastAsia="Times New Roman" w:hAnsi="Times New Roman"/>
          <w:color w:val="000000"/>
          <w:kern w:val="0"/>
          <w:sz w:val="18"/>
          <w:szCs w:val="18"/>
        </w:rPr>
        <w:t>easurement of topography using polarimetric SAR images</w:t>
      </w:r>
      <w:bookmarkEnd w:id="93"/>
      <w:bookmarkEnd w:id="94"/>
      <w:r w:rsidRPr="00347CC1">
        <w:rPr>
          <w:rFonts w:ascii="Times New Roman" w:eastAsia="Times New Roman" w:hAnsi="Times New Roman"/>
          <w:color w:val="000000"/>
          <w:kern w:val="0"/>
          <w:sz w:val="18"/>
          <w:szCs w:val="18"/>
        </w:rPr>
        <w:t>[J]</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 xml:space="preserve"> </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IEEE</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Trans</w:t>
      </w:r>
      <w:r w:rsidRPr="00347CC1">
        <w:rPr>
          <w:rFonts w:ascii="Times New Roman" w:hAnsi="Times New Roman"/>
          <w:color w:val="000000"/>
          <w:kern w:val="0"/>
          <w:sz w:val="18"/>
          <w:szCs w:val="18"/>
        </w:rPr>
        <w:t xml:space="preserve"> </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on Geoscience and Remote sensing ,1996,34(5)</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1</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266</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1</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277</w:t>
      </w:r>
      <w:r w:rsidRPr="00347CC1">
        <w:rPr>
          <w:rFonts w:ascii="Times New Roman" w:hAnsi="Times New Roman"/>
          <w:color w:val="000000"/>
          <w:kern w:val="0"/>
          <w:sz w:val="18"/>
          <w:szCs w:val="18"/>
        </w:rPr>
        <w:t>.</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w:t>
      </w:r>
      <w:r w:rsidRPr="00347CC1">
        <w:rPr>
          <w:rFonts w:ascii="Times New Roman" w:hAnsi="Times New Roman"/>
          <w:color w:val="000000"/>
          <w:kern w:val="0"/>
          <w:sz w:val="18"/>
          <w:szCs w:val="18"/>
        </w:rPr>
        <w:t>3</w:t>
      </w:r>
      <w:r w:rsidRPr="00347CC1">
        <w:rPr>
          <w:rFonts w:ascii="Times New Roman" w:eastAsia="Times New Roman" w:hAnsi="Times New Roman"/>
          <w:color w:val="000000"/>
          <w:kern w:val="0"/>
          <w:sz w:val="18"/>
          <w:szCs w:val="18"/>
        </w:rPr>
        <w:t>]C</w:t>
      </w:r>
      <w:r w:rsidRPr="00347CC1">
        <w:rPr>
          <w:rFonts w:ascii="Times New Roman" w:hAnsi="Times New Roman"/>
          <w:color w:val="000000"/>
          <w:kern w:val="0"/>
          <w:sz w:val="18"/>
          <w:szCs w:val="18"/>
        </w:rPr>
        <w:t>HEN</w:t>
      </w:r>
      <w:r w:rsidRPr="00347CC1">
        <w:rPr>
          <w:rFonts w:ascii="Times New Roman" w:eastAsia="Times New Roman" w:hAnsi="Times New Roman"/>
          <w:color w:val="000000"/>
          <w:kern w:val="0"/>
          <w:sz w:val="18"/>
          <w:szCs w:val="18"/>
        </w:rPr>
        <w:t xml:space="preserve"> Xi</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W</w:t>
      </w:r>
      <w:r w:rsidRPr="00347CC1">
        <w:rPr>
          <w:rFonts w:ascii="Times New Roman" w:hAnsi="Times New Roman"/>
          <w:color w:val="000000"/>
          <w:kern w:val="0"/>
          <w:sz w:val="18"/>
          <w:szCs w:val="18"/>
        </w:rPr>
        <w:t xml:space="preserve">ANG </w:t>
      </w:r>
      <w:r w:rsidRPr="00347CC1">
        <w:rPr>
          <w:rFonts w:ascii="Times New Roman" w:eastAsia="Times New Roman" w:hAnsi="Times New Roman"/>
          <w:color w:val="000000"/>
          <w:kern w:val="0"/>
          <w:sz w:val="18"/>
          <w:szCs w:val="18"/>
        </w:rPr>
        <w:t>Chao</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Z</w:t>
      </w:r>
      <w:r w:rsidRPr="00347CC1">
        <w:rPr>
          <w:rFonts w:ascii="Times New Roman" w:hAnsi="Times New Roman"/>
          <w:color w:val="000000"/>
          <w:kern w:val="0"/>
          <w:sz w:val="18"/>
          <w:szCs w:val="18"/>
        </w:rPr>
        <w:t xml:space="preserve">HANG </w:t>
      </w:r>
      <w:r w:rsidRPr="00347CC1">
        <w:rPr>
          <w:rFonts w:ascii="Times New Roman" w:eastAsia="Times New Roman" w:hAnsi="Times New Roman"/>
          <w:color w:val="000000"/>
          <w:kern w:val="0"/>
          <w:sz w:val="18"/>
          <w:szCs w:val="18"/>
        </w:rPr>
        <w:t>Hong</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 xml:space="preserve">DEM Generation </w:t>
      </w:r>
      <w:r w:rsidRPr="00347CC1">
        <w:rPr>
          <w:rFonts w:ascii="Times New Roman" w:hAnsi="Times New Roman"/>
          <w:color w:val="000000"/>
          <w:kern w:val="0"/>
          <w:sz w:val="18"/>
          <w:szCs w:val="18"/>
        </w:rPr>
        <w:t>c</w:t>
      </w:r>
      <w:r w:rsidRPr="00347CC1">
        <w:rPr>
          <w:rFonts w:ascii="Times New Roman" w:eastAsia="Times New Roman" w:hAnsi="Times New Roman"/>
          <w:color w:val="000000"/>
          <w:kern w:val="0"/>
          <w:sz w:val="18"/>
          <w:szCs w:val="18"/>
        </w:rPr>
        <w:t xml:space="preserve">ombining SAR </w:t>
      </w:r>
      <w:r w:rsidRPr="00347CC1">
        <w:rPr>
          <w:rFonts w:ascii="Times New Roman" w:hAnsi="Times New Roman"/>
          <w:color w:val="000000"/>
          <w:kern w:val="0"/>
          <w:sz w:val="18"/>
          <w:szCs w:val="18"/>
        </w:rPr>
        <w:t>p</w:t>
      </w:r>
      <w:r w:rsidRPr="00347CC1">
        <w:rPr>
          <w:rFonts w:ascii="Times New Roman" w:eastAsia="Times New Roman" w:hAnsi="Times New Roman"/>
          <w:color w:val="000000"/>
          <w:kern w:val="0"/>
          <w:sz w:val="18"/>
          <w:szCs w:val="18"/>
        </w:rPr>
        <w:t xml:space="preserve">olarimetry and Shape-From-Shading </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color w:val="000000"/>
          <w:kern w:val="0"/>
          <w:sz w:val="18"/>
          <w:szCs w:val="18"/>
        </w:rPr>
        <w:t>t</w:t>
      </w:r>
      <w:r w:rsidRPr="00347CC1">
        <w:rPr>
          <w:rFonts w:ascii="Times New Roman" w:eastAsia="Times New Roman" w:hAnsi="Times New Roman"/>
          <w:color w:val="000000"/>
          <w:kern w:val="0"/>
          <w:sz w:val="18"/>
          <w:szCs w:val="18"/>
        </w:rPr>
        <w:t>echniques[J]</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IEEE</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Geoscience and Remote sensing, 2009,6(1)</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28-32</w:t>
      </w:r>
      <w:r w:rsidRPr="00347CC1">
        <w:rPr>
          <w:rFonts w:ascii="Times New Roman" w:hAnsi="Times New Roman"/>
          <w:color w:val="000000"/>
          <w:kern w:val="0"/>
          <w:sz w:val="18"/>
          <w:szCs w:val="18"/>
        </w:rPr>
        <w:t>.</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[4]</w:t>
      </w:r>
      <w:r w:rsidRPr="00347CC1">
        <w:rPr>
          <w:rFonts w:ascii="Times New Roman" w:hAnsi="Times New Roman"/>
          <w:color w:val="000000"/>
          <w:kern w:val="0"/>
          <w:sz w:val="18"/>
          <w:szCs w:val="18"/>
        </w:rPr>
        <w:t>David</w:t>
      </w:r>
      <w:r w:rsidRPr="00347CC1">
        <w:rPr>
          <w:rFonts w:ascii="Times New Roman" w:eastAsia="Times New Roman" w:hAnsi="Times New Roman"/>
          <w:color w:val="000000"/>
          <w:kern w:val="0"/>
          <w:sz w:val="18"/>
          <w:szCs w:val="18"/>
        </w:rPr>
        <w:t xml:space="preserve"> G</w:t>
      </w:r>
      <w:r w:rsidRPr="00347CC1">
        <w:rPr>
          <w:rFonts w:ascii="Times New Roman" w:hAnsi="宋体"/>
          <w:color w:val="000000"/>
          <w:kern w:val="0"/>
          <w:sz w:val="18"/>
          <w:szCs w:val="18"/>
        </w:rPr>
        <w:t>，</w:t>
      </w:r>
      <w:r w:rsidRPr="00347CC1">
        <w:rPr>
          <w:rFonts w:ascii="Times New Roman" w:hAnsi="Times New Roman"/>
          <w:color w:val="000000"/>
          <w:kern w:val="0"/>
          <w:sz w:val="18"/>
          <w:szCs w:val="18"/>
        </w:rPr>
        <w:t>CHEN</w:t>
      </w:r>
      <w:r w:rsidRPr="00347CC1">
        <w:rPr>
          <w:rFonts w:ascii="Times New Roman" w:eastAsia="Times New Roman" w:hAnsi="Times New Roman"/>
          <w:color w:val="000000"/>
          <w:kern w:val="0"/>
          <w:sz w:val="18"/>
          <w:szCs w:val="18"/>
        </w:rPr>
        <w:t xml:space="preserve"> Hao</w:t>
      </w:r>
      <w:r w:rsidRPr="00347CC1">
        <w:rPr>
          <w:rFonts w:ascii="mesNewRomanPSMT" w:eastAsia="Times New Roman" w:hAnsi="mesNewRomanPSMT"/>
          <w:color w:val="000000"/>
          <w:kern w:val="0"/>
          <w:sz w:val="18"/>
          <w:szCs w:val="18"/>
        </w:rPr>
        <w:t>，</w:t>
      </w:r>
      <w:r w:rsidRPr="00347CC1">
        <w:rPr>
          <w:rFonts w:ascii="Times New Roman" w:eastAsia="Times New Roman" w:hAnsi="Times New Roman"/>
          <w:color w:val="000000"/>
          <w:kern w:val="0"/>
          <w:sz w:val="18"/>
          <w:szCs w:val="18"/>
        </w:rPr>
        <w:t>A</w:t>
      </w:r>
      <w:r w:rsidRPr="00347CC1">
        <w:rPr>
          <w:rFonts w:ascii="Times New Roman" w:hAnsi="Times New Roman"/>
          <w:color w:val="000000"/>
          <w:kern w:val="0"/>
          <w:sz w:val="18"/>
          <w:szCs w:val="18"/>
        </w:rPr>
        <w:t>ndrew</w:t>
      </w:r>
      <w:r w:rsidRPr="00347CC1">
        <w:rPr>
          <w:rFonts w:ascii="Times New Roman" w:eastAsia="Times New Roman" w:hAnsi="Times New Roman"/>
          <w:color w:val="000000"/>
          <w:kern w:val="0"/>
          <w:sz w:val="18"/>
          <w:szCs w:val="18"/>
        </w:rPr>
        <w:t xml:space="preserve"> D</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 xml:space="preserve">Evaluation of Convair-580 and </w:t>
      </w:r>
      <w:r w:rsidRPr="00347CC1">
        <w:rPr>
          <w:rFonts w:ascii="Times New Roman" w:hAnsi="Times New Roman"/>
          <w:color w:val="000000"/>
          <w:kern w:val="0"/>
          <w:sz w:val="18"/>
          <w:szCs w:val="18"/>
        </w:rPr>
        <w:t>s</w:t>
      </w:r>
      <w:r w:rsidRPr="00347CC1">
        <w:rPr>
          <w:rFonts w:ascii="Times New Roman" w:eastAsia="Times New Roman" w:hAnsi="Times New Roman"/>
          <w:color w:val="000000"/>
          <w:kern w:val="0"/>
          <w:sz w:val="18"/>
          <w:szCs w:val="18"/>
        </w:rPr>
        <w:t>imulated Radarsat-2</w:t>
      </w:r>
      <w:r w:rsidRPr="00347CC1">
        <w:rPr>
          <w:rFonts w:ascii="Times New Roman" w:hAnsi="Times New Roman"/>
          <w:color w:val="000000"/>
          <w:kern w:val="0"/>
          <w:sz w:val="18"/>
          <w:szCs w:val="18"/>
        </w:rPr>
        <w:t>, p</w:t>
      </w:r>
      <w:r w:rsidRPr="00347CC1">
        <w:rPr>
          <w:rFonts w:ascii="Times New Roman" w:eastAsia="Times New Roman" w:hAnsi="Times New Roman"/>
          <w:color w:val="000000"/>
          <w:kern w:val="0"/>
          <w:sz w:val="18"/>
          <w:szCs w:val="18"/>
        </w:rPr>
        <w:t xml:space="preserve">olarimetric SAR for </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color w:val="000000"/>
          <w:kern w:val="0"/>
          <w:sz w:val="18"/>
          <w:szCs w:val="18"/>
        </w:rPr>
        <w:t>f</w:t>
      </w:r>
      <w:r w:rsidRPr="00347CC1">
        <w:rPr>
          <w:rFonts w:ascii="Times New Roman" w:eastAsia="Times New Roman" w:hAnsi="Times New Roman"/>
          <w:color w:val="000000"/>
          <w:kern w:val="0"/>
          <w:sz w:val="18"/>
          <w:szCs w:val="18"/>
        </w:rPr>
        <w:t xml:space="preserve">orest </w:t>
      </w:r>
      <w:r w:rsidRPr="00347CC1">
        <w:rPr>
          <w:rFonts w:ascii="Times New Roman" w:hAnsi="Times New Roman"/>
          <w:color w:val="000000"/>
          <w:kern w:val="0"/>
          <w:sz w:val="18"/>
          <w:szCs w:val="18"/>
        </w:rPr>
        <w:t>c</w:t>
      </w:r>
      <w:r w:rsidRPr="00347CC1">
        <w:rPr>
          <w:rFonts w:ascii="Times New Roman" w:eastAsia="Times New Roman" w:hAnsi="Times New Roman"/>
          <w:color w:val="000000"/>
          <w:kern w:val="0"/>
          <w:sz w:val="18"/>
          <w:szCs w:val="18"/>
        </w:rPr>
        <w:t xml:space="preserve">hange </w:t>
      </w:r>
      <w:r w:rsidRPr="00347CC1">
        <w:rPr>
          <w:rFonts w:ascii="Times New Roman" w:hAnsi="Times New Roman"/>
          <w:color w:val="000000"/>
          <w:kern w:val="0"/>
          <w:sz w:val="18"/>
          <w:szCs w:val="18"/>
        </w:rPr>
        <w:t>d</w:t>
      </w:r>
      <w:r w:rsidRPr="00347CC1">
        <w:rPr>
          <w:rFonts w:ascii="Times New Roman" w:eastAsia="Times New Roman" w:hAnsi="Times New Roman"/>
          <w:color w:val="000000"/>
          <w:kern w:val="0"/>
          <w:sz w:val="18"/>
          <w:szCs w:val="18"/>
        </w:rPr>
        <w:t>etection[C]</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 xml:space="preserve">Geoscience and Remote Sensing Symposium, </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 xml:space="preserve">IGARSS 2006. IEEE International </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 xml:space="preserve">Conference </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2006</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1</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788 – 1</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791</w:t>
      </w:r>
      <w:r w:rsidRPr="00347CC1">
        <w:rPr>
          <w:rFonts w:ascii="Times New Roman" w:hAnsi="Times New Roman"/>
          <w:color w:val="000000"/>
          <w:kern w:val="0"/>
          <w:sz w:val="18"/>
          <w:szCs w:val="18"/>
        </w:rPr>
        <w:t>.</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sz w:val="18"/>
          <w:szCs w:val="18"/>
        </w:rPr>
        <w:t>[5]</w:t>
      </w:r>
      <w:r w:rsidRPr="00347CC1">
        <w:rPr>
          <w:rFonts w:ascii="Times New Roman" w:eastAsia="Times New Roman" w:hAnsi="Times New Roman"/>
          <w:color w:val="000000"/>
          <w:kern w:val="0"/>
          <w:sz w:val="18"/>
          <w:szCs w:val="18"/>
        </w:rPr>
        <w:t>D</w:t>
      </w:r>
      <w:r w:rsidRPr="00347CC1">
        <w:rPr>
          <w:rFonts w:ascii="Times New Roman" w:hAnsi="Times New Roman"/>
          <w:color w:val="000000"/>
          <w:kern w:val="0"/>
          <w:sz w:val="18"/>
          <w:szCs w:val="18"/>
        </w:rPr>
        <w:t>ING</w:t>
      </w:r>
      <w:r w:rsidRPr="00347CC1">
        <w:rPr>
          <w:rFonts w:ascii="Times New Roman" w:eastAsia="Times New Roman" w:hAnsi="Times New Roman"/>
          <w:color w:val="000000"/>
          <w:kern w:val="0"/>
          <w:sz w:val="18"/>
          <w:szCs w:val="18"/>
        </w:rPr>
        <w:t xml:space="preserve"> Qiong, L</w:t>
      </w:r>
      <w:r w:rsidRPr="00347CC1">
        <w:rPr>
          <w:rFonts w:ascii="Times New Roman" w:hAnsi="Times New Roman"/>
          <w:color w:val="000000"/>
          <w:kern w:val="0"/>
          <w:sz w:val="18"/>
          <w:szCs w:val="18"/>
        </w:rPr>
        <w:t>IU</w:t>
      </w:r>
      <w:r w:rsidRPr="00347CC1">
        <w:rPr>
          <w:rFonts w:ascii="Times New Roman" w:eastAsia="Times New Roman" w:hAnsi="Times New Roman"/>
          <w:color w:val="000000"/>
          <w:kern w:val="0"/>
          <w:sz w:val="18"/>
          <w:szCs w:val="18"/>
        </w:rPr>
        <w:t xml:space="preserve"> Guo</w:t>
      </w:r>
      <w:r w:rsidRPr="00347CC1">
        <w:rPr>
          <w:rFonts w:ascii="Times New Roman" w:hAnsi="Times New Roman"/>
          <w:color w:val="000000"/>
          <w:kern w:val="0"/>
          <w:sz w:val="18"/>
          <w:szCs w:val="18"/>
        </w:rPr>
        <w:t>-x</w:t>
      </w:r>
      <w:r w:rsidRPr="00347CC1">
        <w:rPr>
          <w:rFonts w:ascii="Times New Roman" w:eastAsia="Times New Roman" w:hAnsi="Times New Roman"/>
          <w:color w:val="000000"/>
          <w:kern w:val="0"/>
          <w:sz w:val="18"/>
          <w:szCs w:val="18"/>
        </w:rPr>
        <w:t>iang, C</w:t>
      </w:r>
      <w:r w:rsidRPr="00347CC1">
        <w:rPr>
          <w:rFonts w:ascii="Times New Roman" w:hAnsi="Times New Roman"/>
          <w:color w:val="000000"/>
          <w:kern w:val="0"/>
          <w:sz w:val="18"/>
          <w:szCs w:val="18"/>
        </w:rPr>
        <w:t>AI</w:t>
      </w:r>
      <w:r w:rsidRPr="00347CC1">
        <w:rPr>
          <w:rFonts w:ascii="Times New Roman" w:eastAsia="Times New Roman" w:hAnsi="Times New Roman"/>
          <w:color w:val="000000"/>
          <w:kern w:val="0"/>
          <w:sz w:val="18"/>
          <w:szCs w:val="18"/>
        </w:rPr>
        <w:t xml:space="preserve"> Guo-</w:t>
      </w:r>
      <w:r w:rsidRPr="00347CC1">
        <w:rPr>
          <w:rFonts w:ascii="Times New Roman" w:hAnsi="Times New Roman"/>
          <w:color w:val="000000"/>
          <w:kern w:val="0"/>
          <w:sz w:val="18"/>
          <w:szCs w:val="18"/>
        </w:rPr>
        <w:t>l</w:t>
      </w:r>
      <w:r w:rsidRPr="00347CC1">
        <w:rPr>
          <w:rFonts w:ascii="Times New Roman" w:eastAsia="Times New Roman" w:hAnsi="Times New Roman"/>
          <w:color w:val="000000"/>
          <w:kern w:val="0"/>
          <w:sz w:val="18"/>
          <w:szCs w:val="18"/>
        </w:rPr>
        <w:t xml:space="preserve">in, et al. Analysis of the correlation between the InSAR DEM accuracy </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and topographic features[J]. Science of Surveying and Mapping, 2009,34(1):147-148</w:t>
      </w:r>
      <w:r w:rsidRPr="00347CC1">
        <w:rPr>
          <w:rFonts w:ascii="Times New Roman" w:hAnsi="Times New Roman"/>
          <w:color w:val="000000"/>
          <w:kern w:val="0"/>
          <w:sz w:val="18"/>
          <w:szCs w:val="18"/>
        </w:rPr>
        <w:t>.</w:t>
      </w:r>
    </w:p>
    <w:p w:rsidR="000757EB" w:rsidRPr="00347CC1" w:rsidRDefault="000757EB" w:rsidP="000757EB">
      <w:pPr>
        <w:rPr>
          <w:rFonts w:ascii="Times New Roman" w:hAnsi="Times New Roman"/>
          <w:color w:val="000000"/>
          <w:kern w:val="0"/>
          <w:sz w:val="18"/>
          <w:szCs w:val="18"/>
        </w:rPr>
      </w:pPr>
      <w:r w:rsidRPr="00347CC1">
        <w:rPr>
          <w:rFonts w:ascii="Times New Roman"/>
          <w:sz w:val="18"/>
          <w:szCs w:val="18"/>
        </w:rPr>
        <w:t>丁琼</w:t>
      </w:r>
      <w:r w:rsidRPr="00347CC1">
        <w:rPr>
          <w:rFonts w:ascii="Times New Roman" w:hAnsi="Times New Roman"/>
          <w:sz w:val="18"/>
          <w:szCs w:val="18"/>
        </w:rPr>
        <w:t>,</w:t>
      </w:r>
      <w:r w:rsidRPr="00347CC1">
        <w:rPr>
          <w:rFonts w:ascii="Times New Roman"/>
          <w:sz w:val="18"/>
          <w:szCs w:val="18"/>
        </w:rPr>
        <w:t>刘国祥</w:t>
      </w:r>
      <w:r w:rsidRPr="00347CC1">
        <w:rPr>
          <w:rFonts w:ascii="Times New Roman" w:hAnsi="Times New Roman"/>
          <w:sz w:val="18"/>
          <w:szCs w:val="18"/>
        </w:rPr>
        <w:t>,</w:t>
      </w:r>
      <w:r w:rsidRPr="00347CC1">
        <w:rPr>
          <w:rFonts w:ascii="Times New Roman"/>
          <w:sz w:val="18"/>
          <w:szCs w:val="18"/>
        </w:rPr>
        <w:t>蔡国林</w:t>
      </w:r>
      <w:r w:rsidRPr="00347CC1">
        <w:rPr>
          <w:rFonts w:ascii="Times New Roman" w:hAnsi="Times New Roman"/>
          <w:sz w:val="18"/>
          <w:szCs w:val="18"/>
        </w:rPr>
        <w:t>,</w:t>
      </w:r>
      <w:r w:rsidRPr="00347CC1">
        <w:rPr>
          <w:rFonts w:ascii="Times New Roman"/>
          <w:sz w:val="18"/>
          <w:szCs w:val="18"/>
        </w:rPr>
        <w:t>等</w:t>
      </w:r>
      <w:r w:rsidRPr="00347CC1">
        <w:rPr>
          <w:rFonts w:ascii="Times New Roman" w:hAnsi="Times New Roman"/>
          <w:sz w:val="18"/>
          <w:szCs w:val="18"/>
        </w:rPr>
        <w:t xml:space="preserve">. </w:t>
      </w:r>
      <w:r w:rsidRPr="00347CC1">
        <w:rPr>
          <w:rFonts w:ascii="Times New Roman" w:eastAsia="Times New Roman" w:hAnsi="Times New Roman"/>
          <w:color w:val="000000"/>
          <w:kern w:val="0"/>
          <w:sz w:val="18"/>
          <w:szCs w:val="18"/>
        </w:rPr>
        <w:t>InSAR DEM</w:t>
      </w:r>
      <w:r w:rsidRPr="00347CC1">
        <w:rPr>
          <w:rFonts w:ascii="Times New Roman"/>
          <w:sz w:val="18"/>
          <w:szCs w:val="18"/>
        </w:rPr>
        <w:t>精度与地形特征的关系分析</w:t>
      </w:r>
      <w:r w:rsidRPr="00347CC1">
        <w:rPr>
          <w:rFonts w:ascii="Times New Roman" w:eastAsia="Times New Roman" w:hAnsi="Times New Roman"/>
          <w:color w:val="000000"/>
          <w:kern w:val="0"/>
          <w:sz w:val="18"/>
          <w:szCs w:val="18"/>
        </w:rPr>
        <w:t>[J]</w:t>
      </w:r>
      <w:r w:rsidRPr="00347CC1">
        <w:rPr>
          <w:rFonts w:ascii="Times New Roman" w:hAnsi="Times New Roman"/>
          <w:color w:val="000000"/>
          <w:kern w:val="0"/>
          <w:sz w:val="18"/>
          <w:szCs w:val="18"/>
        </w:rPr>
        <w:t xml:space="preserve">. </w:t>
      </w:r>
      <w:r w:rsidRPr="00347CC1">
        <w:rPr>
          <w:rFonts w:ascii="Times New Roman"/>
          <w:sz w:val="18"/>
          <w:szCs w:val="18"/>
        </w:rPr>
        <w:t>测绘科学</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2009</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34(</w:t>
      </w:r>
      <w:r w:rsidRPr="00347CC1">
        <w:rPr>
          <w:rFonts w:ascii="Times New Roman" w:hAnsi="Times New Roman"/>
          <w:color w:val="000000"/>
          <w:kern w:val="0"/>
          <w:sz w:val="18"/>
          <w:szCs w:val="18"/>
        </w:rPr>
        <w:t>1</w:t>
      </w:r>
      <w:r w:rsidRPr="00347CC1">
        <w:rPr>
          <w:rFonts w:ascii="Times New Roman" w:eastAsia="Times New Roman" w:hAnsi="Times New Roman"/>
          <w:color w:val="000000"/>
          <w:kern w:val="0"/>
          <w:sz w:val="18"/>
          <w:szCs w:val="18"/>
        </w:rPr>
        <w:t>)</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147-148</w:t>
      </w:r>
      <w:r w:rsidRPr="00347CC1">
        <w:rPr>
          <w:rFonts w:ascii="Times New Roman" w:hAnsi="Times New Roman"/>
          <w:color w:val="000000"/>
          <w:kern w:val="0"/>
          <w:sz w:val="18"/>
          <w:szCs w:val="18"/>
        </w:rPr>
        <w:t>.</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sz w:val="18"/>
          <w:szCs w:val="18"/>
        </w:rPr>
        <w:t>[6</w:t>
      </w:r>
      <w:r w:rsidRPr="00347CC1">
        <w:rPr>
          <w:rFonts w:ascii="Times New Roman" w:eastAsia="Times New Roman" w:hAnsi="Times New Roman"/>
          <w:color w:val="000000"/>
          <w:kern w:val="0"/>
          <w:sz w:val="18"/>
          <w:szCs w:val="18"/>
        </w:rPr>
        <w:t>]L</w:t>
      </w:r>
      <w:r w:rsidRPr="00347CC1">
        <w:rPr>
          <w:rFonts w:ascii="Times New Roman" w:hAnsi="Times New Roman"/>
          <w:color w:val="000000"/>
          <w:kern w:val="0"/>
          <w:sz w:val="18"/>
          <w:szCs w:val="18"/>
        </w:rPr>
        <w:t>IANG</w:t>
      </w:r>
      <w:r w:rsidRPr="00347CC1">
        <w:rPr>
          <w:rFonts w:ascii="Times New Roman" w:eastAsia="Times New Roman" w:hAnsi="Times New Roman"/>
          <w:color w:val="000000"/>
          <w:kern w:val="0"/>
          <w:sz w:val="18"/>
          <w:szCs w:val="18"/>
        </w:rPr>
        <w:t xml:space="preserve"> Huai</w:t>
      </w:r>
      <w:r w:rsidRPr="00347CC1">
        <w:rPr>
          <w:rFonts w:ascii="Times New Roman" w:hAnsi="Times New Roman"/>
          <w:color w:val="000000"/>
          <w:kern w:val="0"/>
          <w:sz w:val="18"/>
          <w:szCs w:val="18"/>
        </w:rPr>
        <w:t>-n</w:t>
      </w:r>
      <w:r w:rsidRPr="00347CC1">
        <w:rPr>
          <w:rFonts w:ascii="Times New Roman" w:eastAsia="Times New Roman" w:hAnsi="Times New Roman"/>
          <w:color w:val="000000"/>
          <w:kern w:val="0"/>
          <w:sz w:val="18"/>
          <w:szCs w:val="18"/>
        </w:rPr>
        <w:t>ing, W</w:t>
      </w:r>
      <w:r w:rsidRPr="00347CC1">
        <w:rPr>
          <w:rFonts w:ascii="Times New Roman" w:hAnsi="Times New Roman"/>
          <w:color w:val="000000"/>
          <w:kern w:val="0"/>
          <w:sz w:val="18"/>
          <w:szCs w:val="18"/>
        </w:rPr>
        <w:t>ANG</w:t>
      </w:r>
      <w:r w:rsidRPr="00347CC1">
        <w:rPr>
          <w:rFonts w:ascii="Times New Roman" w:eastAsia="Times New Roman" w:hAnsi="Times New Roman"/>
          <w:color w:val="000000"/>
          <w:kern w:val="0"/>
          <w:sz w:val="18"/>
          <w:szCs w:val="18"/>
        </w:rPr>
        <w:t xml:space="preserve"> Jian</w:t>
      </w:r>
      <w:r w:rsidRPr="00347CC1">
        <w:rPr>
          <w:rFonts w:ascii="Times New Roman" w:hAnsi="Times New Roman"/>
          <w:color w:val="000000"/>
          <w:kern w:val="0"/>
          <w:sz w:val="18"/>
          <w:szCs w:val="18"/>
        </w:rPr>
        <w:t>-g</w:t>
      </w:r>
      <w:r w:rsidRPr="00347CC1">
        <w:rPr>
          <w:rFonts w:ascii="Times New Roman" w:eastAsia="Times New Roman" w:hAnsi="Times New Roman"/>
          <w:color w:val="000000"/>
          <w:kern w:val="0"/>
          <w:sz w:val="18"/>
          <w:szCs w:val="18"/>
        </w:rPr>
        <w:t>uo, H</w:t>
      </w:r>
      <w:r w:rsidRPr="00347CC1">
        <w:rPr>
          <w:rFonts w:ascii="Times New Roman" w:hAnsi="Times New Roman"/>
          <w:color w:val="000000"/>
          <w:kern w:val="0"/>
          <w:sz w:val="18"/>
          <w:szCs w:val="18"/>
        </w:rPr>
        <w:t>UANG</w:t>
      </w:r>
      <w:r w:rsidRPr="00347CC1">
        <w:rPr>
          <w:rFonts w:ascii="Times New Roman" w:eastAsia="Times New Roman" w:hAnsi="Times New Roman"/>
          <w:color w:val="000000"/>
          <w:kern w:val="0"/>
          <w:sz w:val="18"/>
          <w:szCs w:val="18"/>
        </w:rPr>
        <w:t xml:space="preserve"> Shun</w:t>
      </w:r>
      <w:r w:rsidRPr="00347CC1">
        <w:rPr>
          <w:rFonts w:ascii="Times New Roman" w:hAnsi="Times New Roman"/>
          <w:color w:val="000000"/>
          <w:kern w:val="0"/>
          <w:sz w:val="18"/>
          <w:szCs w:val="18"/>
        </w:rPr>
        <w:t>-j</w:t>
      </w:r>
      <w:r w:rsidRPr="00347CC1">
        <w:rPr>
          <w:rFonts w:ascii="Times New Roman" w:eastAsia="Times New Roman" w:hAnsi="Times New Roman"/>
          <w:color w:val="000000"/>
          <w:kern w:val="0"/>
          <w:sz w:val="18"/>
          <w:szCs w:val="18"/>
        </w:rPr>
        <w:t xml:space="preserve">i. Polarmetric </w:t>
      </w:r>
      <w:r w:rsidRPr="00347CC1">
        <w:rPr>
          <w:rFonts w:ascii="Times New Roman" w:hAnsi="Times New Roman"/>
          <w:color w:val="000000"/>
          <w:kern w:val="0"/>
          <w:sz w:val="18"/>
          <w:szCs w:val="18"/>
        </w:rPr>
        <w:t>s</w:t>
      </w:r>
      <w:r w:rsidRPr="00347CC1">
        <w:rPr>
          <w:rFonts w:ascii="Times New Roman" w:eastAsia="Times New Roman" w:hAnsi="Times New Roman"/>
          <w:color w:val="000000"/>
          <w:kern w:val="0"/>
          <w:sz w:val="18"/>
          <w:szCs w:val="18"/>
        </w:rPr>
        <w:t xml:space="preserve">ynthetic </w:t>
      </w:r>
      <w:r w:rsidRPr="00347CC1">
        <w:rPr>
          <w:rFonts w:ascii="Times New Roman" w:hAnsi="Times New Roman"/>
          <w:color w:val="000000"/>
          <w:kern w:val="0"/>
          <w:sz w:val="18"/>
          <w:szCs w:val="18"/>
        </w:rPr>
        <w:t>a</w:t>
      </w:r>
      <w:r w:rsidRPr="00347CC1">
        <w:rPr>
          <w:rFonts w:ascii="Times New Roman" w:eastAsia="Times New Roman" w:hAnsi="Times New Roman"/>
          <w:color w:val="000000"/>
          <w:kern w:val="0"/>
          <w:sz w:val="18"/>
          <w:szCs w:val="18"/>
        </w:rPr>
        <w:t xml:space="preserve">perture </w:t>
      </w:r>
      <w:r w:rsidRPr="00347CC1">
        <w:rPr>
          <w:rFonts w:ascii="Times New Roman" w:hAnsi="Times New Roman"/>
          <w:color w:val="000000"/>
          <w:kern w:val="0"/>
          <w:sz w:val="18"/>
          <w:szCs w:val="18"/>
        </w:rPr>
        <w:t>r</w:t>
      </w:r>
      <w:r w:rsidRPr="00347CC1">
        <w:rPr>
          <w:rFonts w:ascii="Times New Roman" w:eastAsia="Times New Roman" w:hAnsi="Times New Roman"/>
          <w:color w:val="000000"/>
          <w:kern w:val="0"/>
          <w:sz w:val="18"/>
          <w:szCs w:val="18"/>
        </w:rPr>
        <w:t xml:space="preserve">adar(SAR) </w:t>
      </w:r>
      <w:r w:rsidRPr="00347CC1">
        <w:rPr>
          <w:rFonts w:ascii="Times New Roman" w:hAnsi="Times New Roman"/>
          <w:color w:val="000000"/>
          <w:kern w:val="0"/>
          <w:sz w:val="18"/>
          <w:szCs w:val="18"/>
        </w:rPr>
        <w:t>t</w:t>
      </w:r>
      <w:r w:rsidRPr="00347CC1">
        <w:rPr>
          <w:rFonts w:ascii="Times New Roman" w:eastAsia="Times New Roman" w:hAnsi="Times New Roman"/>
          <w:color w:val="000000"/>
          <w:kern w:val="0"/>
          <w:sz w:val="18"/>
          <w:szCs w:val="18"/>
        </w:rPr>
        <w:t>hree</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color w:val="000000"/>
          <w:kern w:val="0"/>
          <w:sz w:val="18"/>
          <w:szCs w:val="18"/>
        </w:rPr>
        <w:t>d</w:t>
      </w:r>
      <w:r w:rsidRPr="00347CC1">
        <w:rPr>
          <w:rFonts w:ascii="Times New Roman" w:eastAsia="Times New Roman" w:hAnsi="Times New Roman"/>
          <w:color w:val="000000"/>
          <w:kern w:val="0"/>
          <w:sz w:val="18"/>
          <w:szCs w:val="18"/>
        </w:rPr>
        <w:t xml:space="preserve">imensional </w:t>
      </w:r>
      <w:r w:rsidRPr="00347CC1">
        <w:rPr>
          <w:rFonts w:ascii="Times New Roman" w:hAnsi="Times New Roman"/>
          <w:color w:val="000000"/>
          <w:kern w:val="0"/>
          <w:sz w:val="18"/>
          <w:szCs w:val="18"/>
        </w:rPr>
        <w:t>i</w:t>
      </w:r>
      <w:r w:rsidRPr="00347CC1">
        <w:rPr>
          <w:rFonts w:ascii="Times New Roman" w:eastAsia="Times New Roman" w:hAnsi="Times New Roman"/>
          <w:color w:val="000000"/>
          <w:kern w:val="0"/>
          <w:sz w:val="18"/>
          <w:szCs w:val="18"/>
        </w:rPr>
        <w:t xml:space="preserve">maging[J]. Journal </w:t>
      </w:r>
      <w:r w:rsidRPr="00347CC1">
        <w:rPr>
          <w:rFonts w:ascii="Times New Roman" w:hAnsi="Times New Roman"/>
          <w:color w:val="000000"/>
          <w:kern w:val="0"/>
          <w:sz w:val="18"/>
          <w:szCs w:val="18"/>
        </w:rPr>
        <w:t>o</w:t>
      </w:r>
      <w:r w:rsidRPr="00347CC1">
        <w:rPr>
          <w:rFonts w:ascii="Times New Roman" w:eastAsia="Times New Roman" w:hAnsi="Times New Roman"/>
          <w:color w:val="000000"/>
          <w:kern w:val="0"/>
          <w:sz w:val="18"/>
          <w:szCs w:val="18"/>
        </w:rPr>
        <w:t xml:space="preserve">f Electronics </w:t>
      </w:r>
      <w:r w:rsidRPr="00347CC1">
        <w:rPr>
          <w:rFonts w:ascii="Times New Roman" w:hAnsi="Times New Roman"/>
          <w:color w:val="000000"/>
          <w:kern w:val="0"/>
          <w:sz w:val="18"/>
          <w:szCs w:val="18"/>
        </w:rPr>
        <w:t>a</w:t>
      </w:r>
      <w:r w:rsidRPr="00347CC1">
        <w:rPr>
          <w:rFonts w:ascii="Times New Roman" w:eastAsia="Times New Roman" w:hAnsi="Times New Roman"/>
          <w:color w:val="000000"/>
          <w:kern w:val="0"/>
          <w:sz w:val="18"/>
          <w:szCs w:val="18"/>
        </w:rPr>
        <w:t>nd Information Technology, 2002,24(5):584-590</w:t>
      </w:r>
      <w:r w:rsidRPr="00347CC1">
        <w:rPr>
          <w:rFonts w:ascii="Times New Roman" w:hAnsi="Times New Roman"/>
          <w:color w:val="000000"/>
          <w:kern w:val="0"/>
          <w:sz w:val="18"/>
          <w:szCs w:val="18"/>
        </w:rPr>
        <w:t>.</w:t>
      </w:r>
    </w:p>
    <w:p w:rsidR="000757EB" w:rsidRPr="00347CC1" w:rsidRDefault="000757EB" w:rsidP="000757EB">
      <w:pPr>
        <w:rPr>
          <w:rFonts w:ascii="Times New Roman" w:hAnsi="Times New Roman"/>
          <w:color w:val="000000"/>
          <w:kern w:val="0"/>
          <w:sz w:val="18"/>
          <w:szCs w:val="18"/>
        </w:rPr>
      </w:pPr>
      <w:r w:rsidRPr="00347CC1">
        <w:rPr>
          <w:rFonts w:ascii="Times New Roman"/>
          <w:sz w:val="18"/>
          <w:szCs w:val="18"/>
        </w:rPr>
        <w:t>梁淮宁</w:t>
      </w:r>
      <w:r w:rsidRPr="00347CC1">
        <w:rPr>
          <w:rFonts w:ascii="Times New Roman" w:hAnsi="Times New Roman"/>
          <w:sz w:val="18"/>
          <w:szCs w:val="18"/>
        </w:rPr>
        <w:t>,</w:t>
      </w:r>
      <w:r w:rsidRPr="00347CC1">
        <w:rPr>
          <w:rFonts w:ascii="Times New Roman"/>
          <w:sz w:val="18"/>
          <w:szCs w:val="18"/>
        </w:rPr>
        <w:t>王建国</w:t>
      </w:r>
      <w:r w:rsidRPr="00347CC1">
        <w:rPr>
          <w:rFonts w:ascii="Times New Roman" w:hAnsi="Times New Roman"/>
          <w:sz w:val="18"/>
          <w:szCs w:val="18"/>
        </w:rPr>
        <w:t>,</w:t>
      </w:r>
      <w:r w:rsidRPr="00347CC1">
        <w:rPr>
          <w:rFonts w:ascii="Times New Roman"/>
          <w:sz w:val="18"/>
          <w:szCs w:val="18"/>
        </w:rPr>
        <w:t>黄顺吉</w:t>
      </w:r>
      <w:r w:rsidRPr="00347CC1">
        <w:rPr>
          <w:rFonts w:ascii="Times New Roman" w:hAnsi="Times New Roman"/>
          <w:sz w:val="18"/>
          <w:szCs w:val="18"/>
        </w:rPr>
        <w:t xml:space="preserve">. </w:t>
      </w:r>
      <w:r w:rsidRPr="00347CC1">
        <w:rPr>
          <w:rFonts w:ascii="Times New Roman"/>
          <w:sz w:val="18"/>
          <w:szCs w:val="18"/>
        </w:rPr>
        <w:t>快速搜索算法与极化合成孔径雷达三维成像</w:t>
      </w:r>
      <w:r w:rsidRPr="00347CC1">
        <w:rPr>
          <w:rFonts w:ascii="Times New Roman" w:eastAsia="Times New Roman" w:hAnsi="Times New Roman"/>
          <w:color w:val="000000"/>
          <w:kern w:val="0"/>
          <w:sz w:val="18"/>
          <w:szCs w:val="18"/>
        </w:rPr>
        <w:t>[J]</w:t>
      </w:r>
      <w:r w:rsidRPr="00347CC1">
        <w:rPr>
          <w:rFonts w:ascii="Times New Roman" w:hAnsi="Times New Roman"/>
          <w:color w:val="000000"/>
          <w:kern w:val="0"/>
          <w:sz w:val="18"/>
          <w:szCs w:val="18"/>
        </w:rPr>
        <w:t>.</w:t>
      </w:r>
      <w:r w:rsidRPr="00347CC1">
        <w:rPr>
          <w:rFonts w:ascii="Times New Roman"/>
          <w:sz w:val="18"/>
          <w:szCs w:val="18"/>
        </w:rPr>
        <w:t>电子与信息学报</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2002</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24(5)</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584-590</w:t>
      </w:r>
      <w:r w:rsidRPr="00347CC1">
        <w:rPr>
          <w:rFonts w:ascii="Times New Roman" w:hAnsi="Times New Roman"/>
          <w:color w:val="000000"/>
          <w:kern w:val="0"/>
          <w:sz w:val="18"/>
          <w:szCs w:val="18"/>
        </w:rPr>
        <w:t>.</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sz w:val="18"/>
          <w:szCs w:val="18"/>
        </w:rPr>
        <w:t>[7]</w:t>
      </w:r>
      <w:r w:rsidRPr="00347CC1">
        <w:rPr>
          <w:rFonts w:ascii="Times New Roman" w:eastAsia="Times New Roman" w:hAnsi="Times New Roman"/>
          <w:color w:val="000000"/>
          <w:kern w:val="0"/>
          <w:sz w:val="18"/>
          <w:szCs w:val="18"/>
        </w:rPr>
        <w:t>C</w:t>
      </w:r>
      <w:r w:rsidRPr="00347CC1">
        <w:rPr>
          <w:rFonts w:ascii="Times New Roman" w:hAnsi="Times New Roman"/>
          <w:color w:val="000000"/>
          <w:kern w:val="0"/>
          <w:sz w:val="18"/>
          <w:szCs w:val="18"/>
        </w:rPr>
        <w:t>HEN</w:t>
      </w:r>
      <w:r w:rsidRPr="00347CC1">
        <w:rPr>
          <w:rFonts w:ascii="Times New Roman" w:eastAsia="Times New Roman" w:hAnsi="Times New Roman"/>
          <w:color w:val="000000"/>
          <w:kern w:val="0"/>
          <w:sz w:val="18"/>
          <w:szCs w:val="18"/>
        </w:rPr>
        <w:t xml:space="preserve"> Qiang, S</w:t>
      </w:r>
      <w:r w:rsidRPr="00347CC1">
        <w:rPr>
          <w:rFonts w:ascii="Times New Roman" w:hAnsi="Times New Roman"/>
          <w:color w:val="000000"/>
          <w:kern w:val="0"/>
          <w:sz w:val="18"/>
          <w:szCs w:val="18"/>
        </w:rPr>
        <w:t>UN</w:t>
      </w:r>
      <w:r w:rsidRPr="00347CC1">
        <w:rPr>
          <w:rFonts w:ascii="Times New Roman" w:eastAsia="Times New Roman" w:hAnsi="Times New Roman"/>
          <w:color w:val="000000"/>
          <w:kern w:val="0"/>
          <w:sz w:val="18"/>
          <w:szCs w:val="18"/>
        </w:rPr>
        <w:t xml:space="preserve"> Wen-feng, J</w:t>
      </w:r>
      <w:r w:rsidRPr="00347CC1">
        <w:rPr>
          <w:rFonts w:ascii="Times New Roman" w:hAnsi="Times New Roman"/>
          <w:color w:val="000000"/>
          <w:kern w:val="0"/>
          <w:sz w:val="18"/>
          <w:szCs w:val="18"/>
        </w:rPr>
        <w:t>IANG</w:t>
      </w:r>
      <w:r w:rsidRPr="00347CC1">
        <w:rPr>
          <w:rFonts w:ascii="Times New Roman" w:eastAsia="Times New Roman" w:hAnsi="Times New Roman"/>
          <w:color w:val="000000"/>
          <w:kern w:val="0"/>
          <w:sz w:val="18"/>
          <w:szCs w:val="18"/>
        </w:rPr>
        <w:t xml:space="preserve"> Jing</w:t>
      </w:r>
      <w:r w:rsidRPr="00347CC1">
        <w:rPr>
          <w:rFonts w:ascii="Times New Roman" w:hAnsi="Times New Roman"/>
          <w:color w:val="000000"/>
          <w:kern w:val="0"/>
          <w:sz w:val="18"/>
          <w:szCs w:val="18"/>
        </w:rPr>
        <w:t>.</w:t>
      </w:r>
      <w:r w:rsidRPr="00347CC1">
        <w:rPr>
          <w:rFonts w:ascii="Times New Roman" w:eastAsia="Times New Roman" w:hAnsi="Times New Roman"/>
          <w:color w:val="000000"/>
          <w:kern w:val="0"/>
          <w:sz w:val="18"/>
          <w:szCs w:val="18"/>
        </w:rPr>
        <w:t xml:space="preserve"> An </w:t>
      </w:r>
      <w:r w:rsidRPr="00347CC1">
        <w:rPr>
          <w:rFonts w:ascii="Times New Roman" w:hAnsi="Times New Roman"/>
          <w:color w:val="000000"/>
          <w:kern w:val="0"/>
          <w:sz w:val="18"/>
          <w:szCs w:val="18"/>
        </w:rPr>
        <w:t>a</w:t>
      </w:r>
      <w:r w:rsidRPr="00347CC1">
        <w:rPr>
          <w:rFonts w:ascii="Times New Roman" w:eastAsia="Times New Roman" w:hAnsi="Times New Roman"/>
          <w:color w:val="000000"/>
          <w:kern w:val="0"/>
          <w:sz w:val="18"/>
          <w:szCs w:val="18"/>
        </w:rPr>
        <w:t xml:space="preserve">pproximate </w:t>
      </w:r>
      <w:r w:rsidRPr="00347CC1">
        <w:rPr>
          <w:rFonts w:ascii="Times New Roman" w:hAnsi="Times New Roman"/>
          <w:color w:val="000000"/>
          <w:kern w:val="0"/>
          <w:sz w:val="18"/>
          <w:szCs w:val="18"/>
        </w:rPr>
        <w:t>e</w:t>
      </w:r>
      <w:r w:rsidRPr="00347CC1">
        <w:rPr>
          <w:rFonts w:ascii="Times New Roman" w:eastAsia="Times New Roman" w:hAnsi="Times New Roman"/>
          <w:color w:val="000000"/>
          <w:kern w:val="0"/>
          <w:sz w:val="18"/>
          <w:szCs w:val="18"/>
        </w:rPr>
        <w:t xml:space="preserve">stimation of </w:t>
      </w:r>
      <w:r w:rsidRPr="00347CC1">
        <w:rPr>
          <w:rFonts w:ascii="Times New Roman" w:hAnsi="Times New Roman"/>
          <w:color w:val="000000"/>
          <w:kern w:val="0"/>
          <w:sz w:val="18"/>
          <w:szCs w:val="18"/>
        </w:rPr>
        <w:t>r</w:t>
      </w:r>
      <w:r w:rsidRPr="00347CC1">
        <w:rPr>
          <w:rFonts w:ascii="Times New Roman" w:eastAsia="Times New Roman" w:hAnsi="Times New Roman"/>
          <w:color w:val="000000"/>
          <w:kern w:val="0"/>
          <w:sz w:val="18"/>
          <w:szCs w:val="18"/>
        </w:rPr>
        <w:t xml:space="preserve">adar </w:t>
      </w:r>
      <w:r w:rsidRPr="00347CC1">
        <w:rPr>
          <w:rFonts w:ascii="Times New Roman" w:hAnsi="Times New Roman"/>
          <w:color w:val="000000"/>
          <w:kern w:val="0"/>
          <w:sz w:val="18"/>
          <w:szCs w:val="18"/>
        </w:rPr>
        <w:t>p</w:t>
      </w:r>
      <w:r w:rsidRPr="00347CC1">
        <w:rPr>
          <w:rFonts w:ascii="Times New Roman" w:eastAsia="Times New Roman" w:hAnsi="Times New Roman"/>
          <w:color w:val="000000"/>
          <w:kern w:val="0"/>
          <w:sz w:val="18"/>
          <w:szCs w:val="18"/>
        </w:rPr>
        <w:t xml:space="preserve">olarization </w:t>
      </w:r>
      <w:r w:rsidRPr="00347CC1">
        <w:rPr>
          <w:rFonts w:ascii="Times New Roman" w:hAnsi="Times New Roman"/>
          <w:color w:val="000000"/>
          <w:kern w:val="0"/>
          <w:sz w:val="18"/>
          <w:szCs w:val="18"/>
        </w:rPr>
        <w:t>o</w:t>
      </w:r>
      <w:r w:rsidRPr="00347CC1">
        <w:rPr>
          <w:rFonts w:ascii="Times New Roman" w:eastAsia="Times New Roman" w:hAnsi="Times New Roman"/>
          <w:color w:val="000000"/>
          <w:kern w:val="0"/>
          <w:sz w:val="18"/>
          <w:szCs w:val="18"/>
        </w:rPr>
        <w:t xml:space="preserve">rientation </w:t>
      </w:r>
      <w:r w:rsidRPr="00347CC1">
        <w:rPr>
          <w:rFonts w:ascii="Times New Roman" w:hAnsi="Times New Roman"/>
          <w:color w:val="000000"/>
          <w:kern w:val="0"/>
          <w:sz w:val="18"/>
          <w:szCs w:val="18"/>
        </w:rPr>
        <w:t>a</w:t>
      </w:r>
      <w:r w:rsidRPr="00347CC1">
        <w:rPr>
          <w:rFonts w:ascii="Times New Roman" w:eastAsia="Times New Roman" w:hAnsi="Times New Roman"/>
          <w:color w:val="000000"/>
          <w:kern w:val="0"/>
          <w:sz w:val="18"/>
          <w:szCs w:val="18"/>
        </w:rPr>
        <w:t xml:space="preserve">ngle by </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color w:val="000000"/>
          <w:kern w:val="0"/>
          <w:sz w:val="18"/>
          <w:szCs w:val="18"/>
        </w:rPr>
        <w:t>t</w:t>
      </w:r>
      <w:r w:rsidRPr="00347CC1">
        <w:rPr>
          <w:rFonts w:ascii="Times New Roman" w:eastAsia="Times New Roman" w:hAnsi="Times New Roman"/>
          <w:color w:val="000000"/>
          <w:kern w:val="0"/>
          <w:sz w:val="18"/>
          <w:szCs w:val="18"/>
        </w:rPr>
        <w:t xml:space="preserve">errain </w:t>
      </w:r>
      <w:r w:rsidRPr="00347CC1">
        <w:rPr>
          <w:rFonts w:ascii="Times New Roman" w:hAnsi="Times New Roman"/>
          <w:color w:val="000000"/>
          <w:kern w:val="0"/>
          <w:sz w:val="18"/>
          <w:szCs w:val="18"/>
        </w:rPr>
        <w:t>s</w:t>
      </w:r>
      <w:r w:rsidRPr="00347CC1">
        <w:rPr>
          <w:rFonts w:ascii="Times New Roman" w:eastAsia="Times New Roman" w:hAnsi="Times New Roman"/>
          <w:color w:val="000000"/>
          <w:kern w:val="0"/>
          <w:sz w:val="18"/>
          <w:szCs w:val="18"/>
        </w:rPr>
        <w:t>lopes[J]. Journal of Air Force Radar Academy, 2005,19(3):8-10</w:t>
      </w:r>
      <w:r w:rsidRPr="00347CC1">
        <w:rPr>
          <w:rFonts w:ascii="Times New Roman" w:hAnsi="Times New Roman"/>
          <w:color w:val="000000"/>
          <w:kern w:val="0"/>
          <w:sz w:val="18"/>
          <w:szCs w:val="18"/>
        </w:rPr>
        <w:t>.</w:t>
      </w:r>
    </w:p>
    <w:p w:rsidR="000757EB" w:rsidRPr="00347CC1" w:rsidRDefault="000757EB" w:rsidP="000757EB">
      <w:pPr>
        <w:rPr>
          <w:rFonts w:ascii="Times New Roman" w:hAnsi="Times New Roman"/>
          <w:sz w:val="18"/>
          <w:szCs w:val="18"/>
        </w:rPr>
      </w:pPr>
      <w:r w:rsidRPr="00347CC1">
        <w:rPr>
          <w:rFonts w:ascii="Times New Roman"/>
          <w:sz w:val="18"/>
          <w:szCs w:val="18"/>
        </w:rPr>
        <w:t>陈强</w:t>
      </w:r>
      <w:r w:rsidRPr="00347CC1">
        <w:rPr>
          <w:rFonts w:ascii="Times New Roman" w:hAnsi="Times New Roman"/>
          <w:sz w:val="18"/>
          <w:szCs w:val="18"/>
        </w:rPr>
        <w:t>,</w:t>
      </w:r>
      <w:r w:rsidRPr="00347CC1">
        <w:rPr>
          <w:rFonts w:ascii="Times New Roman"/>
          <w:sz w:val="18"/>
          <w:szCs w:val="18"/>
        </w:rPr>
        <w:t>孙文峰</w:t>
      </w:r>
      <w:r w:rsidRPr="00347CC1">
        <w:rPr>
          <w:rFonts w:ascii="Times New Roman" w:hAnsi="Times New Roman"/>
          <w:sz w:val="18"/>
          <w:szCs w:val="18"/>
        </w:rPr>
        <w:t>,</w:t>
      </w:r>
      <w:r w:rsidRPr="00347CC1">
        <w:rPr>
          <w:rFonts w:ascii="Times New Roman"/>
          <w:sz w:val="18"/>
          <w:szCs w:val="18"/>
        </w:rPr>
        <w:t>江晶</w:t>
      </w:r>
      <w:r w:rsidRPr="00347CC1">
        <w:rPr>
          <w:rFonts w:ascii="Times New Roman" w:hAnsi="Times New Roman"/>
          <w:sz w:val="18"/>
          <w:szCs w:val="18"/>
        </w:rPr>
        <w:t xml:space="preserve">. </w:t>
      </w:r>
      <w:r w:rsidRPr="00347CC1">
        <w:rPr>
          <w:rFonts w:ascii="Times New Roman"/>
          <w:sz w:val="18"/>
          <w:szCs w:val="18"/>
        </w:rPr>
        <w:t>用于地面坡度测量的极化</w:t>
      </w:r>
      <w:r w:rsidRPr="00347CC1">
        <w:rPr>
          <w:rFonts w:ascii="Times New Roman" w:hAnsi="Times New Roman"/>
          <w:sz w:val="18"/>
          <w:szCs w:val="18"/>
        </w:rPr>
        <w:t xml:space="preserve"> SAR </w:t>
      </w:r>
      <w:r w:rsidRPr="00347CC1">
        <w:rPr>
          <w:rFonts w:ascii="Times New Roman"/>
          <w:sz w:val="18"/>
          <w:szCs w:val="18"/>
        </w:rPr>
        <w:t>方位角近似估计方法</w:t>
      </w:r>
      <w:r w:rsidRPr="00347CC1">
        <w:rPr>
          <w:rFonts w:ascii="Times New Roman" w:eastAsia="Times New Roman" w:hAnsi="Times New Roman"/>
          <w:color w:val="000000"/>
          <w:kern w:val="0"/>
          <w:sz w:val="18"/>
          <w:szCs w:val="18"/>
        </w:rPr>
        <w:t>[J]</w:t>
      </w:r>
      <w:r w:rsidRPr="00347CC1">
        <w:rPr>
          <w:rFonts w:ascii="Times New Roman" w:hAnsi="Times New Roman"/>
          <w:color w:val="000000"/>
          <w:kern w:val="0"/>
          <w:sz w:val="18"/>
          <w:szCs w:val="18"/>
        </w:rPr>
        <w:t>.</w:t>
      </w:r>
      <w:r w:rsidRPr="00347CC1">
        <w:rPr>
          <w:rFonts w:ascii="Times New Roman"/>
          <w:sz w:val="18"/>
          <w:szCs w:val="18"/>
        </w:rPr>
        <w:t>空军雷达学院学报</w:t>
      </w:r>
      <w:r w:rsidRPr="00347CC1">
        <w:rPr>
          <w:rFonts w:ascii="Times New Roman" w:hAnsi="Times New Roman"/>
          <w:sz w:val="18"/>
          <w:szCs w:val="18"/>
        </w:rPr>
        <w:t>,2005,19(3):8-10.</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w:t>
      </w:r>
      <w:r w:rsidRPr="00347CC1">
        <w:rPr>
          <w:rFonts w:ascii="Times New Roman" w:hAnsi="Times New Roman"/>
          <w:color w:val="000000"/>
          <w:kern w:val="0"/>
          <w:sz w:val="18"/>
          <w:szCs w:val="18"/>
        </w:rPr>
        <w:t>8</w:t>
      </w:r>
      <w:r w:rsidRPr="00347CC1">
        <w:rPr>
          <w:rFonts w:ascii="Times New Roman" w:eastAsia="Times New Roman" w:hAnsi="Times New Roman"/>
          <w:color w:val="000000"/>
          <w:kern w:val="0"/>
          <w:sz w:val="18"/>
          <w:szCs w:val="18"/>
        </w:rPr>
        <w:t>]S</w:t>
      </w:r>
      <w:r w:rsidRPr="00347CC1">
        <w:rPr>
          <w:rFonts w:ascii="Times New Roman" w:hAnsi="Times New Roman"/>
          <w:color w:val="000000"/>
          <w:kern w:val="0"/>
          <w:sz w:val="18"/>
          <w:szCs w:val="18"/>
        </w:rPr>
        <w:t>chuler</w:t>
      </w:r>
      <w:r w:rsidRPr="00347CC1">
        <w:rPr>
          <w:rFonts w:ascii="Times New Roman" w:eastAsia="Times New Roman" w:hAnsi="Times New Roman"/>
          <w:color w:val="000000"/>
          <w:kern w:val="0"/>
          <w:sz w:val="18"/>
          <w:szCs w:val="18"/>
        </w:rPr>
        <w:t xml:space="preserve"> D L, K</w:t>
      </w:r>
      <w:r w:rsidRPr="00347CC1">
        <w:rPr>
          <w:rFonts w:ascii="Times New Roman" w:hAnsi="Times New Roman"/>
          <w:color w:val="000000"/>
          <w:kern w:val="0"/>
          <w:sz w:val="18"/>
          <w:szCs w:val="18"/>
        </w:rPr>
        <w:t>asillingam</w:t>
      </w:r>
      <w:r w:rsidRPr="00347CC1">
        <w:rPr>
          <w:rFonts w:ascii="Times New Roman" w:eastAsia="Times New Roman" w:hAnsi="Times New Roman"/>
          <w:color w:val="000000"/>
          <w:kern w:val="0"/>
          <w:sz w:val="18"/>
          <w:szCs w:val="18"/>
        </w:rPr>
        <w:t xml:space="preserve"> D. Polarimetric SAR Measurements of </w:t>
      </w:r>
      <w:r w:rsidRPr="00347CC1">
        <w:rPr>
          <w:rFonts w:ascii="Times New Roman" w:hAnsi="Times New Roman"/>
          <w:color w:val="000000"/>
          <w:kern w:val="0"/>
          <w:sz w:val="18"/>
          <w:szCs w:val="18"/>
        </w:rPr>
        <w:t>s</w:t>
      </w:r>
      <w:r w:rsidRPr="00347CC1">
        <w:rPr>
          <w:rFonts w:ascii="Times New Roman" w:eastAsia="Times New Roman" w:hAnsi="Times New Roman"/>
          <w:color w:val="000000"/>
          <w:kern w:val="0"/>
          <w:sz w:val="18"/>
          <w:szCs w:val="18"/>
        </w:rPr>
        <w:t xml:space="preserve">lope </w:t>
      </w:r>
      <w:r w:rsidRPr="00347CC1">
        <w:rPr>
          <w:rFonts w:ascii="Times New Roman" w:hAnsi="Times New Roman"/>
          <w:color w:val="000000"/>
          <w:kern w:val="0"/>
          <w:sz w:val="18"/>
          <w:szCs w:val="18"/>
        </w:rPr>
        <w:t>d</w:t>
      </w:r>
      <w:r w:rsidRPr="00347CC1">
        <w:rPr>
          <w:rFonts w:ascii="Times New Roman" w:eastAsia="Times New Roman" w:hAnsi="Times New Roman"/>
          <w:color w:val="000000"/>
          <w:kern w:val="0"/>
          <w:sz w:val="18"/>
          <w:szCs w:val="18"/>
        </w:rPr>
        <w:t xml:space="preserve">istribution and </w:t>
      </w:r>
      <w:r w:rsidRPr="00347CC1">
        <w:rPr>
          <w:rFonts w:ascii="Times New Roman" w:hAnsi="Times New Roman"/>
          <w:color w:val="000000"/>
          <w:kern w:val="0"/>
          <w:sz w:val="18"/>
          <w:szCs w:val="18"/>
        </w:rPr>
        <w:t>c</w:t>
      </w:r>
      <w:r w:rsidRPr="00347CC1">
        <w:rPr>
          <w:rFonts w:ascii="Times New Roman" w:eastAsia="Times New Roman" w:hAnsi="Times New Roman"/>
          <w:color w:val="000000"/>
          <w:kern w:val="0"/>
          <w:sz w:val="18"/>
          <w:szCs w:val="18"/>
        </w:rPr>
        <w:t xml:space="preserve">oherence </w:t>
      </w:r>
      <w:r w:rsidRPr="00347CC1">
        <w:rPr>
          <w:rFonts w:ascii="Times New Roman" w:hAnsi="Times New Roman"/>
          <w:color w:val="000000"/>
          <w:kern w:val="0"/>
          <w:sz w:val="18"/>
          <w:szCs w:val="18"/>
        </w:rPr>
        <w:t>c</w:t>
      </w:r>
      <w:r w:rsidRPr="00347CC1">
        <w:rPr>
          <w:rFonts w:ascii="Times New Roman" w:eastAsia="Times New Roman" w:hAnsi="Times New Roman"/>
          <w:color w:val="000000"/>
          <w:kern w:val="0"/>
          <w:sz w:val="18"/>
          <w:szCs w:val="18"/>
        </w:rPr>
        <w:t xml:space="preserve">hanges due to </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hAnsi="Times New Roman"/>
          <w:color w:val="000000"/>
          <w:kern w:val="0"/>
          <w:sz w:val="18"/>
          <w:szCs w:val="18"/>
        </w:rPr>
        <w:t>i</w:t>
      </w:r>
      <w:r w:rsidRPr="00347CC1">
        <w:rPr>
          <w:rFonts w:ascii="Times New Roman" w:eastAsia="Times New Roman" w:hAnsi="Times New Roman"/>
          <w:color w:val="000000"/>
          <w:kern w:val="0"/>
          <w:sz w:val="18"/>
          <w:szCs w:val="18"/>
        </w:rPr>
        <w:t xml:space="preserve">nternal </w:t>
      </w:r>
      <w:r w:rsidRPr="00347CC1">
        <w:rPr>
          <w:rFonts w:ascii="Times New Roman" w:hAnsi="Times New Roman"/>
          <w:color w:val="000000"/>
          <w:kern w:val="0"/>
          <w:sz w:val="18"/>
          <w:szCs w:val="18"/>
        </w:rPr>
        <w:t>w</w:t>
      </w:r>
      <w:r w:rsidRPr="00347CC1">
        <w:rPr>
          <w:rFonts w:ascii="Times New Roman" w:eastAsia="Times New Roman" w:hAnsi="Times New Roman"/>
          <w:color w:val="000000"/>
          <w:kern w:val="0"/>
          <w:sz w:val="18"/>
          <w:szCs w:val="18"/>
        </w:rPr>
        <w:t xml:space="preserve">aves and </w:t>
      </w:r>
      <w:r w:rsidRPr="00347CC1">
        <w:rPr>
          <w:rFonts w:ascii="Times New Roman" w:hAnsi="Times New Roman"/>
          <w:color w:val="000000"/>
          <w:kern w:val="0"/>
          <w:sz w:val="18"/>
          <w:szCs w:val="18"/>
        </w:rPr>
        <w:t>c</w:t>
      </w:r>
      <w:r w:rsidRPr="00347CC1">
        <w:rPr>
          <w:rFonts w:ascii="Times New Roman" w:eastAsia="Times New Roman" w:hAnsi="Times New Roman"/>
          <w:color w:val="000000"/>
          <w:kern w:val="0"/>
          <w:sz w:val="18"/>
          <w:szCs w:val="18"/>
        </w:rPr>
        <w:t xml:space="preserve">urrents </w:t>
      </w:r>
      <w:r w:rsidRPr="00347CC1">
        <w:rPr>
          <w:rFonts w:ascii="Times New Roman" w:hAnsi="Times New Roman"/>
          <w:color w:val="000000"/>
          <w:kern w:val="0"/>
          <w:sz w:val="18"/>
          <w:szCs w:val="18"/>
        </w:rPr>
        <w:t>f</w:t>
      </w:r>
      <w:r w:rsidRPr="00347CC1">
        <w:rPr>
          <w:rFonts w:ascii="Times New Roman" w:eastAsia="Times New Roman" w:hAnsi="Times New Roman"/>
          <w:color w:val="000000"/>
          <w:kern w:val="0"/>
          <w:sz w:val="18"/>
          <w:szCs w:val="18"/>
        </w:rPr>
        <w:t xml:space="preserve">ronts[J]. Processing of International Geoscience and Remote Sensing </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Symposium,2002,1(24-28):638-640.</w:t>
      </w:r>
    </w:p>
    <w:p w:rsidR="000757EB"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w:t>
      </w:r>
      <w:r w:rsidRPr="00347CC1">
        <w:rPr>
          <w:rFonts w:ascii="Times New Roman" w:hAnsi="Times New Roman"/>
          <w:color w:val="000000"/>
          <w:kern w:val="0"/>
          <w:sz w:val="18"/>
          <w:szCs w:val="18"/>
        </w:rPr>
        <w:t>9</w:t>
      </w:r>
      <w:r w:rsidRPr="00347CC1">
        <w:rPr>
          <w:rFonts w:ascii="Times New Roman" w:eastAsia="Times New Roman" w:hAnsi="Times New Roman"/>
          <w:color w:val="000000"/>
          <w:kern w:val="0"/>
          <w:sz w:val="18"/>
          <w:szCs w:val="18"/>
        </w:rPr>
        <w:t>]S</w:t>
      </w:r>
      <w:r w:rsidRPr="00347CC1">
        <w:rPr>
          <w:rFonts w:ascii="Times New Roman" w:hAnsi="Times New Roman"/>
          <w:color w:val="000000"/>
          <w:kern w:val="0"/>
          <w:sz w:val="18"/>
          <w:szCs w:val="18"/>
        </w:rPr>
        <w:t>chuler</w:t>
      </w:r>
      <w:r w:rsidRPr="00347CC1">
        <w:rPr>
          <w:rFonts w:ascii="Times New Roman" w:eastAsia="Times New Roman" w:hAnsi="Times New Roman"/>
          <w:color w:val="000000"/>
          <w:kern w:val="0"/>
          <w:sz w:val="18"/>
          <w:szCs w:val="18"/>
        </w:rPr>
        <w:t xml:space="preserve"> D L, J</w:t>
      </w:r>
      <w:r w:rsidRPr="00347CC1">
        <w:rPr>
          <w:rFonts w:ascii="Times New Roman" w:hAnsi="Times New Roman"/>
          <w:color w:val="000000"/>
          <w:kern w:val="0"/>
          <w:sz w:val="18"/>
          <w:szCs w:val="18"/>
        </w:rPr>
        <w:t>ansen</w:t>
      </w:r>
      <w:r w:rsidRPr="00347CC1">
        <w:rPr>
          <w:rFonts w:ascii="Times New Roman" w:eastAsia="Times New Roman" w:hAnsi="Times New Roman"/>
          <w:color w:val="000000"/>
          <w:kern w:val="0"/>
          <w:sz w:val="18"/>
          <w:szCs w:val="18"/>
        </w:rPr>
        <w:t xml:space="preserve"> R W, K</w:t>
      </w:r>
      <w:r w:rsidRPr="00347CC1">
        <w:rPr>
          <w:rFonts w:ascii="Times New Roman" w:hAnsi="Times New Roman"/>
          <w:color w:val="000000"/>
          <w:kern w:val="0"/>
          <w:sz w:val="18"/>
          <w:szCs w:val="18"/>
        </w:rPr>
        <w:t>asillingam</w:t>
      </w:r>
      <w:r w:rsidRPr="00347CC1">
        <w:rPr>
          <w:rFonts w:ascii="Times New Roman" w:eastAsia="Times New Roman" w:hAnsi="Times New Roman"/>
          <w:color w:val="000000"/>
          <w:kern w:val="0"/>
          <w:sz w:val="18"/>
          <w:szCs w:val="18"/>
        </w:rPr>
        <w:t xml:space="preserve"> D. Polarisation </w:t>
      </w:r>
      <w:r w:rsidRPr="00347CC1">
        <w:rPr>
          <w:rFonts w:ascii="Times New Roman" w:hAnsi="Times New Roman"/>
          <w:color w:val="000000"/>
          <w:kern w:val="0"/>
          <w:sz w:val="18"/>
          <w:szCs w:val="18"/>
        </w:rPr>
        <w:t>o</w:t>
      </w:r>
      <w:r w:rsidRPr="00347CC1">
        <w:rPr>
          <w:rFonts w:ascii="Times New Roman" w:eastAsia="Times New Roman" w:hAnsi="Times New Roman"/>
          <w:color w:val="000000"/>
          <w:kern w:val="0"/>
          <w:sz w:val="18"/>
          <w:szCs w:val="18"/>
        </w:rPr>
        <w:t xml:space="preserve">rientation </w:t>
      </w:r>
      <w:r w:rsidRPr="00347CC1">
        <w:rPr>
          <w:rFonts w:ascii="Times New Roman" w:hAnsi="Times New Roman"/>
          <w:color w:val="000000"/>
          <w:kern w:val="0"/>
          <w:sz w:val="18"/>
          <w:szCs w:val="18"/>
        </w:rPr>
        <w:t>a</w:t>
      </w:r>
      <w:r w:rsidRPr="00347CC1">
        <w:rPr>
          <w:rFonts w:ascii="Times New Roman" w:eastAsia="Times New Roman" w:hAnsi="Times New Roman"/>
          <w:color w:val="000000"/>
          <w:kern w:val="0"/>
          <w:sz w:val="18"/>
          <w:szCs w:val="18"/>
        </w:rPr>
        <w:t xml:space="preserve">ngle </w:t>
      </w:r>
      <w:r w:rsidRPr="00347CC1">
        <w:rPr>
          <w:rFonts w:ascii="Times New Roman" w:hAnsi="Times New Roman"/>
          <w:color w:val="000000"/>
          <w:kern w:val="0"/>
          <w:sz w:val="18"/>
          <w:szCs w:val="18"/>
        </w:rPr>
        <w:t>m</w:t>
      </w:r>
      <w:r w:rsidRPr="00347CC1">
        <w:rPr>
          <w:rFonts w:ascii="Times New Roman" w:eastAsia="Times New Roman" w:hAnsi="Times New Roman"/>
          <w:color w:val="000000"/>
          <w:kern w:val="0"/>
          <w:sz w:val="18"/>
          <w:szCs w:val="18"/>
        </w:rPr>
        <w:t xml:space="preserve">easurements of </w:t>
      </w:r>
      <w:r w:rsidRPr="00347CC1">
        <w:rPr>
          <w:rFonts w:ascii="Times New Roman" w:hAnsi="Times New Roman"/>
          <w:color w:val="000000"/>
          <w:kern w:val="0"/>
          <w:sz w:val="18"/>
          <w:szCs w:val="18"/>
        </w:rPr>
        <w:t>o</w:t>
      </w:r>
      <w:r w:rsidRPr="00347CC1">
        <w:rPr>
          <w:rFonts w:ascii="Times New Roman" w:eastAsia="Times New Roman" w:hAnsi="Times New Roman"/>
          <w:color w:val="000000"/>
          <w:kern w:val="0"/>
          <w:sz w:val="18"/>
          <w:szCs w:val="18"/>
        </w:rPr>
        <w:t xml:space="preserve">cean </w:t>
      </w:r>
      <w:r w:rsidRPr="00347CC1">
        <w:rPr>
          <w:rFonts w:ascii="Times New Roman" w:hAnsi="Times New Roman"/>
          <w:color w:val="000000"/>
          <w:kern w:val="0"/>
          <w:sz w:val="18"/>
          <w:szCs w:val="18"/>
        </w:rPr>
        <w:t>i</w:t>
      </w:r>
      <w:r w:rsidRPr="00347CC1">
        <w:rPr>
          <w:rFonts w:ascii="Times New Roman" w:eastAsia="Times New Roman" w:hAnsi="Times New Roman"/>
          <w:color w:val="000000"/>
          <w:kern w:val="0"/>
          <w:sz w:val="18"/>
          <w:szCs w:val="18"/>
        </w:rPr>
        <w:t xml:space="preserve">nternal </w:t>
      </w:r>
      <w:r w:rsidRPr="00347CC1">
        <w:rPr>
          <w:rFonts w:ascii="Times New Roman" w:hAnsi="Times New Roman"/>
          <w:color w:val="000000"/>
          <w:kern w:val="0"/>
          <w:sz w:val="18"/>
          <w:szCs w:val="18"/>
        </w:rPr>
        <w:t>w</w:t>
      </w:r>
      <w:r w:rsidRPr="00347CC1">
        <w:rPr>
          <w:rFonts w:ascii="Times New Roman" w:eastAsia="Times New Roman" w:hAnsi="Times New Roman"/>
          <w:color w:val="000000"/>
          <w:kern w:val="0"/>
          <w:sz w:val="18"/>
          <w:szCs w:val="18"/>
        </w:rPr>
        <w:t xml:space="preserve">aves </w:t>
      </w:r>
    </w:p>
    <w:p w:rsidR="000757EB" w:rsidRPr="00347CC1" w:rsidRDefault="000757EB" w:rsidP="000757EB">
      <w:pPr>
        <w:ind w:left="180" w:hangingChars="100" w:hanging="180"/>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and</w:t>
      </w:r>
      <w:r w:rsidRPr="00347CC1">
        <w:rPr>
          <w:rFonts w:ascii="Times New Roman" w:hAnsi="Times New Roman"/>
          <w:color w:val="000000"/>
          <w:kern w:val="0"/>
          <w:sz w:val="18"/>
          <w:szCs w:val="18"/>
        </w:rPr>
        <w:t xml:space="preserve"> c</w:t>
      </w:r>
      <w:r w:rsidRPr="00347CC1">
        <w:rPr>
          <w:rFonts w:ascii="Times New Roman" w:eastAsia="Times New Roman" w:hAnsi="Times New Roman"/>
          <w:color w:val="000000"/>
          <w:kern w:val="0"/>
          <w:sz w:val="18"/>
          <w:szCs w:val="18"/>
        </w:rPr>
        <w:t xml:space="preserve">urrent </w:t>
      </w:r>
      <w:r w:rsidRPr="00347CC1">
        <w:rPr>
          <w:rFonts w:ascii="Times New Roman" w:hAnsi="Times New Roman"/>
          <w:color w:val="000000"/>
          <w:kern w:val="0"/>
          <w:sz w:val="18"/>
          <w:szCs w:val="18"/>
        </w:rPr>
        <w:t>f</w:t>
      </w:r>
      <w:r w:rsidRPr="00347CC1">
        <w:rPr>
          <w:rFonts w:ascii="Times New Roman" w:eastAsia="Times New Roman" w:hAnsi="Times New Roman"/>
          <w:color w:val="000000"/>
          <w:kern w:val="0"/>
          <w:sz w:val="18"/>
          <w:szCs w:val="18"/>
        </w:rPr>
        <w:t xml:space="preserve">ronts </w:t>
      </w:r>
      <w:r w:rsidRPr="00347CC1">
        <w:rPr>
          <w:rFonts w:ascii="Times New Roman" w:hAnsi="Times New Roman"/>
          <w:color w:val="000000"/>
          <w:kern w:val="0"/>
          <w:sz w:val="18"/>
          <w:szCs w:val="18"/>
        </w:rPr>
        <w:t>u</w:t>
      </w:r>
      <w:r w:rsidRPr="00347CC1">
        <w:rPr>
          <w:rFonts w:ascii="Times New Roman" w:eastAsia="Times New Roman" w:hAnsi="Times New Roman"/>
          <w:color w:val="000000"/>
          <w:kern w:val="0"/>
          <w:sz w:val="18"/>
          <w:szCs w:val="18"/>
        </w:rPr>
        <w:t xml:space="preserve">sing </w:t>
      </w:r>
      <w:r w:rsidRPr="00347CC1">
        <w:rPr>
          <w:rFonts w:ascii="Times New Roman" w:hAnsi="Times New Roman"/>
          <w:color w:val="000000"/>
          <w:kern w:val="0"/>
          <w:sz w:val="18"/>
          <w:szCs w:val="18"/>
        </w:rPr>
        <w:t>p</w:t>
      </w:r>
      <w:r w:rsidRPr="00347CC1">
        <w:rPr>
          <w:rFonts w:ascii="Times New Roman" w:eastAsia="Times New Roman" w:hAnsi="Times New Roman"/>
          <w:color w:val="000000"/>
          <w:kern w:val="0"/>
          <w:sz w:val="18"/>
          <w:szCs w:val="18"/>
        </w:rPr>
        <w:t xml:space="preserve">olarimetric SAR </w:t>
      </w:r>
      <w:r w:rsidRPr="00347CC1">
        <w:rPr>
          <w:rFonts w:ascii="Times New Roman" w:hAnsi="Times New Roman"/>
          <w:color w:val="000000"/>
          <w:kern w:val="0"/>
          <w:sz w:val="18"/>
          <w:szCs w:val="18"/>
        </w:rPr>
        <w:t>r</w:t>
      </w:r>
      <w:r w:rsidRPr="00347CC1">
        <w:rPr>
          <w:rFonts w:ascii="Times New Roman" w:eastAsia="Times New Roman" w:hAnsi="Times New Roman"/>
          <w:color w:val="000000"/>
          <w:kern w:val="0"/>
          <w:sz w:val="18"/>
          <w:szCs w:val="18"/>
        </w:rPr>
        <w:t>adar [J]. IEEE Proceedings-Sonar and Navigation,2003,150(3):135-143.</w:t>
      </w:r>
    </w:p>
    <w:p w:rsidR="000757EB" w:rsidRDefault="000757EB" w:rsidP="000757EB">
      <w:pPr>
        <w:ind w:left="359" w:hangingChars="200" w:hanging="359"/>
        <w:rPr>
          <w:rFonts w:ascii="Times New Roman" w:hAnsi="Times New Roman"/>
          <w:color w:val="000000"/>
          <w:kern w:val="0"/>
          <w:sz w:val="18"/>
          <w:szCs w:val="18"/>
        </w:rPr>
      </w:pPr>
      <w:r w:rsidRPr="00347CC1">
        <w:rPr>
          <w:rFonts w:ascii="Times New Roman" w:hAnsi="Times New Roman"/>
          <w:color w:val="000000"/>
          <w:kern w:val="0"/>
          <w:sz w:val="18"/>
          <w:szCs w:val="18"/>
        </w:rPr>
        <w:t>[10]</w:t>
      </w:r>
      <w:r w:rsidRPr="00347CC1">
        <w:rPr>
          <w:rFonts w:ascii="Times New Roman" w:eastAsia="Times New Roman" w:hAnsi="Times New Roman"/>
          <w:color w:val="000000"/>
          <w:kern w:val="0"/>
          <w:sz w:val="18"/>
          <w:szCs w:val="18"/>
        </w:rPr>
        <w:t>Z</w:t>
      </w:r>
      <w:r w:rsidRPr="00347CC1">
        <w:rPr>
          <w:rFonts w:ascii="Times New Roman" w:hAnsi="Times New Roman"/>
          <w:color w:val="000000"/>
          <w:kern w:val="0"/>
          <w:sz w:val="18"/>
          <w:szCs w:val="18"/>
        </w:rPr>
        <w:t>HAO</w:t>
      </w:r>
      <w:r w:rsidRPr="00347CC1">
        <w:rPr>
          <w:rFonts w:ascii="Times New Roman" w:eastAsia="Times New Roman" w:hAnsi="Times New Roman"/>
          <w:color w:val="000000"/>
          <w:kern w:val="0"/>
          <w:sz w:val="18"/>
          <w:szCs w:val="18"/>
        </w:rPr>
        <w:t xml:space="preserve"> Xian-bin, Y</w:t>
      </w:r>
      <w:r w:rsidRPr="00347CC1">
        <w:rPr>
          <w:rFonts w:ascii="Times New Roman" w:hAnsi="Times New Roman"/>
          <w:color w:val="000000"/>
          <w:kern w:val="0"/>
          <w:sz w:val="18"/>
          <w:szCs w:val="18"/>
        </w:rPr>
        <w:t>AN</w:t>
      </w:r>
      <w:r w:rsidRPr="00347CC1">
        <w:rPr>
          <w:rFonts w:ascii="Times New Roman" w:eastAsia="Times New Roman" w:hAnsi="Times New Roman"/>
          <w:color w:val="000000"/>
          <w:kern w:val="0"/>
          <w:sz w:val="18"/>
          <w:szCs w:val="18"/>
        </w:rPr>
        <w:t xml:space="preserve"> Wei, K</w:t>
      </w:r>
      <w:r w:rsidRPr="00347CC1">
        <w:rPr>
          <w:rFonts w:ascii="Times New Roman" w:hAnsi="Times New Roman"/>
          <w:color w:val="000000"/>
          <w:kern w:val="0"/>
          <w:sz w:val="18"/>
          <w:szCs w:val="18"/>
        </w:rPr>
        <w:t>ONG</w:t>
      </w:r>
      <w:r w:rsidRPr="00347CC1">
        <w:rPr>
          <w:rFonts w:ascii="Times New Roman" w:eastAsia="Times New Roman" w:hAnsi="Times New Roman"/>
          <w:color w:val="000000"/>
          <w:kern w:val="0"/>
          <w:sz w:val="18"/>
          <w:szCs w:val="18"/>
        </w:rPr>
        <w:t xml:space="preserve"> Yi, et al. Theoretical research and experimental verification for ocean </w:t>
      </w:r>
    </w:p>
    <w:p w:rsidR="000757EB" w:rsidRPr="00347CC1" w:rsidRDefault="000757EB" w:rsidP="000757EB">
      <w:pPr>
        <w:ind w:left="359" w:hangingChars="200" w:hanging="359"/>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surface wind vector retrieval from airborne C-band fully polarimetric SAR[J]. Acta Phys Sin, 2013, 62(13):1-12</w:t>
      </w:r>
      <w:r w:rsidRPr="00347CC1">
        <w:rPr>
          <w:rFonts w:ascii="Times New Roman" w:hAnsi="Times New Roman"/>
          <w:color w:val="000000"/>
          <w:kern w:val="0"/>
          <w:sz w:val="18"/>
          <w:szCs w:val="18"/>
        </w:rPr>
        <w:t>.</w:t>
      </w:r>
    </w:p>
    <w:p w:rsidR="000757EB" w:rsidRPr="00347CC1" w:rsidRDefault="000757EB" w:rsidP="000757EB">
      <w:pPr>
        <w:rPr>
          <w:rFonts w:ascii="Times New Roman" w:hAnsi="Times New Roman"/>
          <w:color w:val="000000"/>
          <w:kern w:val="0"/>
          <w:sz w:val="18"/>
          <w:szCs w:val="18"/>
        </w:rPr>
      </w:pPr>
      <w:r w:rsidRPr="00347CC1">
        <w:rPr>
          <w:rFonts w:ascii="Times New Roman"/>
          <w:sz w:val="18"/>
          <w:szCs w:val="18"/>
        </w:rPr>
        <w:t>赵现斌</w:t>
      </w:r>
      <w:r w:rsidRPr="00347CC1">
        <w:rPr>
          <w:rFonts w:ascii="Times New Roman" w:hAnsi="Times New Roman"/>
          <w:sz w:val="18"/>
          <w:szCs w:val="18"/>
        </w:rPr>
        <w:t>,</w:t>
      </w:r>
      <w:r w:rsidRPr="00347CC1">
        <w:rPr>
          <w:rFonts w:ascii="Times New Roman"/>
          <w:sz w:val="18"/>
          <w:szCs w:val="18"/>
        </w:rPr>
        <w:t>严卫</w:t>
      </w:r>
      <w:r w:rsidRPr="00347CC1">
        <w:rPr>
          <w:rFonts w:ascii="Times New Roman" w:hAnsi="Times New Roman"/>
          <w:sz w:val="18"/>
          <w:szCs w:val="18"/>
        </w:rPr>
        <w:t>,</w:t>
      </w:r>
      <w:r w:rsidRPr="00347CC1">
        <w:rPr>
          <w:rFonts w:ascii="Times New Roman"/>
          <w:sz w:val="18"/>
          <w:szCs w:val="18"/>
        </w:rPr>
        <w:t>孔毅</w:t>
      </w:r>
      <w:r w:rsidRPr="00347CC1">
        <w:rPr>
          <w:rFonts w:ascii="Times New Roman" w:hAnsi="Times New Roman"/>
          <w:sz w:val="18"/>
          <w:szCs w:val="18"/>
        </w:rPr>
        <w:t>,</w:t>
      </w:r>
      <w:r w:rsidRPr="00347CC1">
        <w:rPr>
          <w:rFonts w:ascii="Times New Roman"/>
          <w:sz w:val="18"/>
          <w:szCs w:val="18"/>
        </w:rPr>
        <w:t>等</w:t>
      </w:r>
      <w:r w:rsidRPr="00347CC1">
        <w:rPr>
          <w:rFonts w:ascii="Times New Roman" w:hAnsi="Times New Roman"/>
          <w:sz w:val="18"/>
          <w:szCs w:val="18"/>
        </w:rPr>
        <w:t xml:space="preserve">. </w:t>
      </w:r>
      <w:r w:rsidRPr="00347CC1">
        <w:rPr>
          <w:rFonts w:ascii="Times New Roman"/>
          <w:sz w:val="18"/>
          <w:szCs w:val="18"/>
        </w:rPr>
        <w:t>机载</w:t>
      </w:r>
      <w:r w:rsidRPr="00347CC1">
        <w:rPr>
          <w:rFonts w:ascii="Times New Roman" w:hAnsi="Times New Roman"/>
          <w:sz w:val="18"/>
          <w:szCs w:val="18"/>
        </w:rPr>
        <w:t>C</w:t>
      </w:r>
      <w:r w:rsidRPr="00347CC1">
        <w:rPr>
          <w:rFonts w:ascii="Times New Roman"/>
          <w:sz w:val="18"/>
          <w:szCs w:val="18"/>
        </w:rPr>
        <w:t>波段全极化</w:t>
      </w:r>
      <w:r w:rsidRPr="00347CC1">
        <w:rPr>
          <w:rFonts w:ascii="Times New Roman" w:hAnsi="Times New Roman"/>
          <w:sz w:val="18"/>
          <w:szCs w:val="18"/>
        </w:rPr>
        <w:t>SAR</w:t>
      </w:r>
      <w:r w:rsidRPr="00347CC1">
        <w:rPr>
          <w:rFonts w:ascii="Times New Roman"/>
          <w:sz w:val="18"/>
          <w:szCs w:val="18"/>
        </w:rPr>
        <w:t>海面风矢量反演理论研究及实验验证</w:t>
      </w:r>
      <w:r w:rsidRPr="00347CC1">
        <w:rPr>
          <w:rFonts w:ascii="Times New Roman" w:eastAsia="Times New Roman" w:hAnsi="Times New Roman"/>
          <w:color w:val="000000"/>
          <w:kern w:val="0"/>
          <w:sz w:val="18"/>
          <w:szCs w:val="18"/>
        </w:rPr>
        <w:t>[J]</w:t>
      </w:r>
      <w:r w:rsidRPr="00347CC1">
        <w:rPr>
          <w:rFonts w:ascii="Times New Roman" w:hAnsi="Times New Roman"/>
          <w:color w:val="000000"/>
          <w:kern w:val="0"/>
          <w:sz w:val="18"/>
          <w:szCs w:val="18"/>
        </w:rPr>
        <w:t>.</w:t>
      </w:r>
      <w:r w:rsidRPr="00347CC1">
        <w:rPr>
          <w:rFonts w:ascii="Times New Roman" w:hAnsi="mesNewRomanPSMT"/>
          <w:color w:val="000000"/>
          <w:kern w:val="0"/>
          <w:sz w:val="18"/>
          <w:szCs w:val="18"/>
        </w:rPr>
        <w:t>物理学报</w:t>
      </w:r>
      <w:r w:rsidRPr="00347CC1">
        <w:rPr>
          <w:rFonts w:ascii="Times New Roman" w:hAnsi="Times New Roman"/>
          <w:color w:val="000000"/>
          <w:kern w:val="0"/>
          <w:sz w:val="18"/>
          <w:szCs w:val="18"/>
        </w:rPr>
        <w:t>,2013, 62(13):1-12.</w:t>
      </w:r>
    </w:p>
    <w:p w:rsidR="000757EB" w:rsidRDefault="000757EB" w:rsidP="000757EB">
      <w:pPr>
        <w:ind w:left="359" w:hangingChars="200" w:hanging="359"/>
        <w:rPr>
          <w:rFonts w:ascii="Times New Roman" w:hAnsi="Times New Roman"/>
          <w:color w:val="000000"/>
          <w:kern w:val="0"/>
          <w:sz w:val="18"/>
          <w:szCs w:val="18"/>
        </w:rPr>
      </w:pPr>
      <w:r w:rsidRPr="00347CC1">
        <w:rPr>
          <w:rFonts w:ascii="Times New Roman" w:hAnsi="Times New Roman"/>
          <w:sz w:val="18"/>
          <w:szCs w:val="18"/>
        </w:rPr>
        <w:t>[11]</w:t>
      </w:r>
      <w:r w:rsidRPr="00347CC1">
        <w:rPr>
          <w:rFonts w:ascii="Times New Roman" w:eastAsia="Times New Roman" w:hAnsi="Times New Roman"/>
          <w:color w:val="000000"/>
          <w:kern w:val="0"/>
          <w:sz w:val="18"/>
          <w:szCs w:val="18"/>
        </w:rPr>
        <w:t>L</w:t>
      </w:r>
      <w:r w:rsidRPr="00347CC1">
        <w:rPr>
          <w:rFonts w:ascii="Times New Roman" w:hAnsi="Times New Roman"/>
          <w:color w:val="000000"/>
          <w:kern w:val="0"/>
          <w:sz w:val="18"/>
          <w:szCs w:val="18"/>
        </w:rPr>
        <w:t>IANG</w:t>
      </w:r>
      <w:r w:rsidRPr="00347CC1">
        <w:rPr>
          <w:rFonts w:ascii="Times New Roman" w:eastAsia="Times New Roman" w:hAnsi="Times New Roman"/>
          <w:color w:val="000000"/>
          <w:kern w:val="0"/>
          <w:sz w:val="18"/>
          <w:szCs w:val="18"/>
        </w:rPr>
        <w:t xml:space="preserve"> Huai-ning</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 xml:space="preserve">Study on </w:t>
      </w:r>
      <w:r w:rsidRPr="00347CC1">
        <w:rPr>
          <w:rFonts w:ascii="Times New Roman" w:hAnsi="Times New Roman"/>
          <w:color w:val="000000"/>
          <w:kern w:val="0"/>
          <w:sz w:val="18"/>
          <w:szCs w:val="18"/>
        </w:rPr>
        <w:t>m</w:t>
      </w:r>
      <w:r w:rsidRPr="00347CC1">
        <w:rPr>
          <w:rFonts w:ascii="Times New Roman" w:eastAsia="Times New Roman" w:hAnsi="Times New Roman"/>
          <w:color w:val="000000"/>
          <w:kern w:val="0"/>
          <w:sz w:val="18"/>
          <w:szCs w:val="18"/>
        </w:rPr>
        <w:t xml:space="preserve">easurement </w:t>
      </w:r>
      <w:r w:rsidRPr="00347CC1">
        <w:rPr>
          <w:rFonts w:ascii="Times New Roman" w:hAnsi="Times New Roman"/>
          <w:color w:val="000000"/>
          <w:kern w:val="0"/>
          <w:sz w:val="18"/>
          <w:szCs w:val="18"/>
        </w:rPr>
        <w:t>t</w:t>
      </w:r>
      <w:r w:rsidRPr="00347CC1">
        <w:rPr>
          <w:rFonts w:ascii="Times New Roman" w:eastAsia="Times New Roman" w:hAnsi="Times New Roman"/>
          <w:color w:val="000000"/>
          <w:kern w:val="0"/>
          <w:sz w:val="18"/>
          <w:szCs w:val="18"/>
        </w:rPr>
        <w:t xml:space="preserve">opography </w:t>
      </w:r>
      <w:r w:rsidRPr="00347CC1">
        <w:rPr>
          <w:rFonts w:ascii="Times New Roman" w:hAnsi="Times New Roman"/>
          <w:color w:val="000000"/>
          <w:kern w:val="0"/>
          <w:sz w:val="18"/>
          <w:szCs w:val="18"/>
        </w:rPr>
        <w:t>u</w:t>
      </w:r>
      <w:r w:rsidRPr="00347CC1">
        <w:rPr>
          <w:rFonts w:ascii="Times New Roman" w:eastAsia="Times New Roman" w:hAnsi="Times New Roman"/>
          <w:color w:val="000000"/>
          <w:kern w:val="0"/>
          <w:sz w:val="18"/>
          <w:szCs w:val="18"/>
        </w:rPr>
        <w:t xml:space="preserve">sing </w:t>
      </w:r>
      <w:r w:rsidRPr="00347CC1">
        <w:rPr>
          <w:rFonts w:ascii="Times New Roman" w:hAnsi="Times New Roman"/>
          <w:color w:val="000000"/>
          <w:kern w:val="0"/>
          <w:sz w:val="18"/>
          <w:szCs w:val="18"/>
        </w:rPr>
        <w:t>p</w:t>
      </w:r>
      <w:r w:rsidRPr="00347CC1">
        <w:rPr>
          <w:rFonts w:ascii="Times New Roman" w:eastAsia="Times New Roman" w:hAnsi="Times New Roman"/>
          <w:color w:val="000000"/>
          <w:kern w:val="0"/>
          <w:sz w:val="18"/>
          <w:szCs w:val="18"/>
        </w:rPr>
        <w:t xml:space="preserve">olarization SAR </w:t>
      </w:r>
      <w:r w:rsidRPr="00347CC1">
        <w:rPr>
          <w:rFonts w:ascii="Times New Roman" w:hAnsi="Times New Roman"/>
          <w:color w:val="000000"/>
          <w:kern w:val="0"/>
          <w:sz w:val="18"/>
          <w:szCs w:val="18"/>
        </w:rPr>
        <w:t>i</w:t>
      </w:r>
      <w:r w:rsidRPr="00347CC1">
        <w:rPr>
          <w:rFonts w:ascii="Times New Roman" w:eastAsia="Times New Roman" w:hAnsi="Times New Roman"/>
          <w:color w:val="000000"/>
          <w:kern w:val="0"/>
          <w:sz w:val="18"/>
          <w:szCs w:val="18"/>
        </w:rPr>
        <w:t>mages[D].</w:t>
      </w:r>
      <w:r>
        <w:rPr>
          <w:rFonts w:ascii="Times New Roman" w:eastAsia="Times New Roman" w:hAnsi="Times New Roman"/>
          <w:color w:val="000000"/>
          <w:kern w:val="0"/>
          <w:sz w:val="18"/>
          <w:szCs w:val="18"/>
        </w:rPr>
        <w:t>University of</w:t>
      </w:r>
    </w:p>
    <w:p w:rsidR="000757EB" w:rsidRPr="00347CC1" w:rsidRDefault="000757EB" w:rsidP="000757EB">
      <w:pPr>
        <w:ind w:left="359" w:hangingChars="200" w:hanging="359"/>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Electronic Science and Technology of China,</w:t>
      </w:r>
      <w:r w:rsidRPr="00347CC1">
        <w:rPr>
          <w:rFonts w:ascii="Times New Roman" w:hAnsi="Times New Roman"/>
          <w:color w:val="000000"/>
          <w:kern w:val="0"/>
          <w:sz w:val="18"/>
          <w:szCs w:val="18"/>
        </w:rPr>
        <w:t>Chengdu,</w:t>
      </w:r>
      <w:r w:rsidRPr="00347CC1">
        <w:rPr>
          <w:rFonts w:ascii="Times New Roman" w:eastAsia="Times New Roman" w:hAnsi="Times New Roman"/>
          <w:color w:val="000000"/>
          <w:kern w:val="0"/>
          <w:sz w:val="18"/>
          <w:szCs w:val="18"/>
        </w:rPr>
        <w:t>2001</w:t>
      </w:r>
      <w:r w:rsidRPr="00347CC1">
        <w:rPr>
          <w:rFonts w:ascii="Times New Roman" w:hAnsi="Times New Roman"/>
          <w:color w:val="000000"/>
          <w:kern w:val="0"/>
          <w:sz w:val="18"/>
          <w:szCs w:val="18"/>
        </w:rPr>
        <w:t>.</w:t>
      </w:r>
    </w:p>
    <w:p w:rsidR="000757EB" w:rsidRPr="00347CC1" w:rsidRDefault="000757EB" w:rsidP="000757EB">
      <w:pPr>
        <w:rPr>
          <w:rFonts w:ascii="Times New Roman" w:hAnsi="Times New Roman"/>
          <w:sz w:val="18"/>
          <w:szCs w:val="18"/>
        </w:rPr>
      </w:pPr>
      <w:r w:rsidRPr="00347CC1">
        <w:rPr>
          <w:rFonts w:ascii="Times New Roman"/>
          <w:sz w:val="18"/>
          <w:szCs w:val="18"/>
        </w:rPr>
        <w:t>梁淮宁</w:t>
      </w:r>
      <w:r w:rsidRPr="00347CC1">
        <w:rPr>
          <w:rFonts w:ascii="Times New Roman" w:hAnsi="Times New Roman"/>
          <w:sz w:val="18"/>
          <w:szCs w:val="18"/>
        </w:rPr>
        <w:t xml:space="preserve">. </w:t>
      </w:r>
      <w:r w:rsidRPr="00347CC1">
        <w:rPr>
          <w:rFonts w:ascii="Times New Roman"/>
          <w:sz w:val="18"/>
          <w:szCs w:val="18"/>
        </w:rPr>
        <w:t>全极化</w:t>
      </w:r>
      <w:r w:rsidRPr="00347CC1">
        <w:rPr>
          <w:rFonts w:ascii="Times New Roman" w:hAnsi="Times New Roman"/>
          <w:sz w:val="18"/>
          <w:szCs w:val="18"/>
        </w:rPr>
        <w:t>SAR</w:t>
      </w:r>
      <w:r w:rsidRPr="00347CC1">
        <w:rPr>
          <w:rFonts w:ascii="Times New Roman"/>
          <w:sz w:val="18"/>
          <w:szCs w:val="18"/>
        </w:rPr>
        <w:t>地形高度测量技术研究</w:t>
      </w:r>
      <w:r w:rsidRPr="00347CC1">
        <w:rPr>
          <w:rFonts w:ascii="Times New Roman" w:eastAsia="Times New Roman" w:hAnsi="Times New Roman"/>
          <w:color w:val="000000"/>
          <w:kern w:val="0"/>
          <w:sz w:val="18"/>
          <w:szCs w:val="18"/>
        </w:rPr>
        <w:t>[</w:t>
      </w:r>
      <w:r w:rsidRPr="00347CC1">
        <w:rPr>
          <w:rFonts w:ascii="Times New Roman" w:hAnsi="Times New Roman"/>
          <w:color w:val="000000"/>
          <w:kern w:val="0"/>
          <w:sz w:val="18"/>
          <w:szCs w:val="18"/>
        </w:rPr>
        <w:t>D</w:t>
      </w:r>
      <w:r w:rsidRPr="00347CC1">
        <w:rPr>
          <w:rFonts w:ascii="Times New Roman" w:eastAsia="Times New Roman" w:hAnsi="Times New Roman"/>
          <w:color w:val="000000"/>
          <w:kern w:val="0"/>
          <w:sz w:val="18"/>
          <w:szCs w:val="18"/>
        </w:rPr>
        <w:t>]</w:t>
      </w:r>
      <w:r w:rsidRPr="00347CC1">
        <w:rPr>
          <w:rFonts w:ascii="Times New Roman" w:hAnsi="Times New Roman"/>
          <w:color w:val="000000"/>
          <w:kern w:val="0"/>
          <w:sz w:val="18"/>
          <w:szCs w:val="18"/>
        </w:rPr>
        <w:t xml:space="preserve">. </w:t>
      </w:r>
      <w:r w:rsidRPr="00347CC1">
        <w:rPr>
          <w:rFonts w:ascii="Times New Roman"/>
          <w:sz w:val="18"/>
          <w:szCs w:val="18"/>
        </w:rPr>
        <w:t>电子科技大学</w:t>
      </w:r>
      <w:r w:rsidRPr="00347CC1">
        <w:rPr>
          <w:rFonts w:ascii="Times New Roman" w:hAnsi="Times New Roman"/>
          <w:sz w:val="18"/>
          <w:szCs w:val="18"/>
        </w:rPr>
        <w:t>,</w:t>
      </w:r>
      <w:r w:rsidRPr="00347CC1">
        <w:rPr>
          <w:rFonts w:ascii="Times New Roman"/>
          <w:sz w:val="18"/>
          <w:szCs w:val="18"/>
        </w:rPr>
        <w:t>成都</w:t>
      </w:r>
      <w:r w:rsidRPr="00347CC1">
        <w:rPr>
          <w:rFonts w:ascii="Times New Roman" w:hAnsi="Times New Roman"/>
          <w:sz w:val="18"/>
          <w:szCs w:val="18"/>
        </w:rPr>
        <w:t>,</w:t>
      </w:r>
      <w:r w:rsidRPr="00347CC1">
        <w:rPr>
          <w:rFonts w:ascii="Times New Roman" w:hAnsi="Times New Roman"/>
          <w:color w:val="000000"/>
          <w:kern w:val="0"/>
          <w:sz w:val="18"/>
          <w:szCs w:val="18"/>
        </w:rPr>
        <w:t>2001.</w:t>
      </w:r>
    </w:p>
    <w:p w:rsidR="000757EB" w:rsidRDefault="000757EB" w:rsidP="000757EB">
      <w:pPr>
        <w:ind w:left="359" w:hangingChars="200" w:hanging="359"/>
        <w:rPr>
          <w:rFonts w:ascii="Times New Roman" w:hAnsi="Times New Roman"/>
          <w:color w:val="000000"/>
          <w:kern w:val="0"/>
          <w:sz w:val="18"/>
          <w:szCs w:val="18"/>
        </w:rPr>
      </w:pPr>
      <w:r w:rsidRPr="00347CC1">
        <w:rPr>
          <w:rFonts w:ascii="Times New Roman" w:hAnsi="Times New Roman"/>
          <w:sz w:val="18"/>
          <w:szCs w:val="18"/>
        </w:rPr>
        <w:t xml:space="preserve">[12] </w:t>
      </w:r>
      <w:r w:rsidRPr="00347CC1">
        <w:rPr>
          <w:rFonts w:ascii="Times New Roman" w:eastAsia="Times New Roman" w:hAnsi="Times New Roman"/>
          <w:color w:val="000000"/>
          <w:kern w:val="0"/>
          <w:sz w:val="18"/>
          <w:szCs w:val="18"/>
        </w:rPr>
        <w:t>C</w:t>
      </w:r>
      <w:r w:rsidRPr="00347CC1">
        <w:rPr>
          <w:rFonts w:ascii="Times New Roman" w:hAnsi="Times New Roman"/>
          <w:color w:val="000000"/>
          <w:kern w:val="0"/>
          <w:sz w:val="18"/>
          <w:szCs w:val="18"/>
        </w:rPr>
        <w:t>HEN</w:t>
      </w:r>
      <w:r w:rsidRPr="00347CC1">
        <w:rPr>
          <w:rFonts w:ascii="Times New Roman" w:eastAsia="Times New Roman" w:hAnsi="Times New Roman"/>
          <w:color w:val="000000"/>
          <w:kern w:val="0"/>
          <w:sz w:val="18"/>
          <w:szCs w:val="18"/>
        </w:rPr>
        <w:t xml:space="preserve"> Xi, Z</w:t>
      </w:r>
      <w:r w:rsidRPr="00347CC1">
        <w:rPr>
          <w:rFonts w:ascii="Times New Roman" w:hAnsi="Times New Roman"/>
          <w:color w:val="000000"/>
          <w:kern w:val="0"/>
          <w:sz w:val="18"/>
          <w:szCs w:val="18"/>
        </w:rPr>
        <w:t>HANG</w:t>
      </w:r>
      <w:r w:rsidRPr="00347CC1">
        <w:rPr>
          <w:rFonts w:ascii="Times New Roman" w:eastAsia="Times New Roman" w:hAnsi="Times New Roman"/>
          <w:color w:val="000000"/>
          <w:kern w:val="0"/>
          <w:sz w:val="18"/>
          <w:szCs w:val="18"/>
        </w:rPr>
        <w:t xml:space="preserve"> Hong, W</w:t>
      </w:r>
      <w:r w:rsidRPr="00347CC1">
        <w:rPr>
          <w:rFonts w:ascii="Times New Roman" w:hAnsi="Times New Roman"/>
          <w:color w:val="000000"/>
          <w:kern w:val="0"/>
          <w:sz w:val="18"/>
          <w:szCs w:val="18"/>
        </w:rPr>
        <w:t>ANG</w:t>
      </w:r>
      <w:r w:rsidRPr="00347CC1">
        <w:rPr>
          <w:rFonts w:ascii="Times New Roman" w:eastAsia="Times New Roman" w:hAnsi="Times New Roman"/>
          <w:color w:val="000000"/>
          <w:kern w:val="0"/>
          <w:sz w:val="18"/>
          <w:szCs w:val="18"/>
        </w:rPr>
        <w:t xml:space="preserve"> Chao</w:t>
      </w:r>
      <w:r w:rsidRPr="00347CC1">
        <w:rPr>
          <w:rFonts w:ascii="Times New Roman" w:hAnsi="Times New Roman"/>
          <w:color w:val="000000"/>
          <w:kern w:val="0"/>
          <w:sz w:val="18"/>
          <w:szCs w:val="18"/>
        </w:rPr>
        <w:t>, et al</w:t>
      </w:r>
      <w:r w:rsidRPr="00347CC1">
        <w:rPr>
          <w:rFonts w:ascii="Times New Roman" w:eastAsia="Times New Roman" w:hAnsi="Times New Roman"/>
          <w:color w:val="000000"/>
          <w:kern w:val="0"/>
          <w:sz w:val="18"/>
          <w:szCs w:val="18"/>
        </w:rPr>
        <w:t xml:space="preserve">. Estimation of the </w:t>
      </w:r>
      <w:r w:rsidRPr="00347CC1">
        <w:rPr>
          <w:rFonts w:ascii="Times New Roman" w:hAnsi="Times New Roman"/>
          <w:color w:val="000000"/>
          <w:kern w:val="0"/>
          <w:sz w:val="18"/>
          <w:szCs w:val="18"/>
        </w:rPr>
        <w:t>p</w:t>
      </w:r>
      <w:r w:rsidRPr="00347CC1">
        <w:rPr>
          <w:rFonts w:ascii="Times New Roman" w:eastAsia="Times New Roman" w:hAnsi="Times New Roman"/>
          <w:color w:val="000000"/>
          <w:kern w:val="0"/>
          <w:sz w:val="18"/>
          <w:szCs w:val="18"/>
        </w:rPr>
        <w:t xml:space="preserve">olarization </w:t>
      </w:r>
      <w:r w:rsidRPr="00347CC1">
        <w:rPr>
          <w:rFonts w:ascii="Times New Roman" w:hAnsi="Times New Roman"/>
          <w:color w:val="000000"/>
          <w:kern w:val="0"/>
          <w:sz w:val="18"/>
          <w:szCs w:val="18"/>
        </w:rPr>
        <w:t>o</w:t>
      </w:r>
      <w:r w:rsidRPr="00347CC1">
        <w:rPr>
          <w:rFonts w:ascii="Times New Roman" w:eastAsia="Times New Roman" w:hAnsi="Times New Roman"/>
          <w:color w:val="000000"/>
          <w:kern w:val="0"/>
          <w:sz w:val="18"/>
          <w:szCs w:val="18"/>
        </w:rPr>
        <w:t xml:space="preserve">rientation </w:t>
      </w:r>
      <w:r w:rsidRPr="00347CC1">
        <w:rPr>
          <w:rFonts w:ascii="Times New Roman" w:hAnsi="Times New Roman"/>
          <w:color w:val="000000"/>
          <w:kern w:val="0"/>
          <w:sz w:val="18"/>
          <w:szCs w:val="18"/>
        </w:rPr>
        <w:t>a</w:t>
      </w:r>
      <w:r w:rsidRPr="00347CC1">
        <w:rPr>
          <w:rFonts w:ascii="Times New Roman" w:eastAsia="Times New Roman" w:hAnsi="Times New Roman"/>
          <w:color w:val="000000"/>
          <w:kern w:val="0"/>
          <w:sz w:val="18"/>
          <w:szCs w:val="18"/>
        </w:rPr>
        <w:t>ngle</w:t>
      </w:r>
      <w:r w:rsidRPr="00347CC1">
        <w:rPr>
          <w:rFonts w:ascii="Times New Roman" w:hAnsi="Times New Roman"/>
          <w:color w:val="000000"/>
          <w:kern w:val="0"/>
          <w:sz w:val="18"/>
          <w:szCs w:val="18"/>
        </w:rPr>
        <w:t xml:space="preserve"> s</w:t>
      </w:r>
      <w:r w:rsidRPr="00347CC1">
        <w:rPr>
          <w:rFonts w:ascii="Times New Roman" w:eastAsia="Times New Roman" w:hAnsi="Times New Roman"/>
          <w:color w:val="000000"/>
          <w:kern w:val="0"/>
          <w:sz w:val="18"/>
          <w:szCs w:val="18"/>
        </w:rPr>
        <w:t xml:space="preserve">hifts </w:t>
      </w:r>
      <w:r w:rsidRPr="00347CC1">
        <w:rPr>
          <w:rFonts w:ascii="Times New Roman" w:hAnsi="Times New Roman"/>
          <w:color w:val="000000"/>
          <w:kern w:val="0"/>
          <w:sz w:val="18"/>
          <w:szCs w:val="18"/>
        </w:rPr>
        <w:t>i</w:t>
      </w:r>
      <w:r w:rsidRPr="00347CC1">
        <w:rPr>
          <w:rFonts w:ascii="Times New Roman" w:eastAsia="Times New Roman" w:hAnsi="Times New Roman"/>
          <w:color w:val="000000"/>
          <w:kern w:val="0"/>
          <w:sz w:val="18"/>
          <w:szCs w:val="18"/>
        </w:rPr>
        <w:t xml:space="preserve">nduced </w:t>
      </w:r>
    </w:p>
    <w:p w:rsidR="000757EB" w:rsidRPr="00347CC1" w:rsidRDefault="000757EB" w:rsidP="000757EB">
      <w:pPr>
        <w:ind w:left="359" w:hangingChars="200" w:hanging="359"/>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 xml:space="preserve">by </w:t>
      </w:r>
      <w:r w:rsidRPr="00347CC1">
        <w:rPr>
          <w:rFonts w:ascii="Times New Roman" w:hAnsi="Times New Roman"/>
          <w:color w:val="000000"/>
          <w:kern w:val="0"/>
          <w:sz w:val="18"/>
          <w:szCs w:val="18"/>
        </w:rPr>
        <w:t>t</w:t>
      </w:r>
      <w:r w:rsidRPr="00347CC1">
        <w:rPr>
          <w:rFonts w:ascii="Times New Roman" w:eastAsia="Times New Roman" w:hAnsi="Times New Roman"/>
          <w:color w:val="000000"/>
          <w:kern w:val="0"/>
          <w:sz w:val="18"/>
          <w:szCs w:val="18"/>
        </w:rPr>
        <w:t xml:space="preserve">errain </w:t>
      </w:r>
      <w:r w:rsidRPr="00347CC1">
        <w:rPr>
          <w:rFonts w:ascii="Times New Roman" w:hAnsi="Times New Roman"/>
          <w:color w:val="000000"/>
          <w:kern w:val="0"/>
          <w:sz w:val="18"/>
          <w:szCs w:val="18"/>
        </w:rPr>
        <w:t>s</w:t>
      </w:r>
      <w:r w:rsidRPr="00347CC1">
        <w:rPr>
          <w:rFonts w:ascii="Times New Roman" w:eastAsia="Times New Roman" w:hAnsi="Times New Roman"/>
          <w:color w:val="000000"/>
          <w:kern w:val="0"/>
          <w:sz w:val="18"/>
          <w:szCs w:val="18"/>
        </w:rPr>
        <w:t>lopes[J]. Remote Sensing Technology And Application, 2007,22(1):59-65</w:t>
      </w:r>
      <w:r w:rsidRPr="00347CC1">
        <w:rPr>
          <w:rFonts w:ascii="Times New Roman" w:hAnsi="Times New Roman"/>
          <w:color w:val="000000"/>
          <w:kern w:val="0"/>
          <w:sz w:val="18"/>
          <w:szCs w:val="18"/>
        </w:rPr>
        <w:t>.</w:t>
      </w:r>
    </w:p>
    <w:p w:rsidR="000757EB" w:rsidRPr="00347CC1" w:rsidRDefault="000757EB" w:rsidP="000757EB">
      <w:pPr>
        <w:spacing w:line="360" w:lineRule="auto"/>
        <w:rPr>
          <w:rFonts w:ascii="Times New Roman" w:hAnsi="Times New Roman"/>
          <w:color w:val="000000"/>
          <w:kern w:val="0"/>
          <w:sz w:val="18"/>
          <w:szCs w:val="18"/>
        </w:rPr>
      </w:pPr>
      <w:r w:rsidRPr="00347CC1">
        <w:rPr>
          <w:rFonts w:ascii="Times New Roman"/>
          <w:sz w:val="18"/>
          <w:szCs w:val="18"/>
        </w:rPr>
        <w:t>陈曦</w:t>
      </w:r>
      <w:r w:rsidRPr="00347CC1">
        <w:rPr>
          <w:rFonts w:ascii="Times New Roman" w:hAnsi="Times New Roman"/>
          <w:sz w:val="18"/>
          <w:szCs w:val="18"/>
        </w:rPr>
        <w:t>,</w:t>
      </w:r>
      <w:r w:rsidRPr="00347CC1">
        <w:rPr>
          <w:rFonts w:ascii="Times New Roman"/>
          <w:sz w:val="18"/>
          <w:szCs w:val="18"/>
        </w:rPr>
        <w:t>张红</w:t>
      </w:r>
      <w:r w:rsidRPr="00347CC1">
        <w:rPr>
          <w:rFonts w:ascii="Times New Roman" w:hAnsi="Times New Roman"/>
          <w:sz w:val="18"/>
          <w:szCs w:val="18"/>
        </w:rPr>
        <w:t>,</w:t>
      </w:r>
      <w:r w:rsidRPr="00347CC1">
        <w:rPr>
          <w:rFonts w:ascii="Times New Roman"/>
          <w:sz w:val="18"/>
          <w:szCs w:val="18"/>
        </w:rPr>
        <w:t>王超</w:t>
      </w:r>
      <w:r w:rsidRPr="00347CC1">
        <w:rPr>
          <w:rFonts w:ascii="Times New Roman" w:hAnsi="Times New Roman"/>
          <w:sz w:val="18"/>
          <w:szCs w:val="18"/>
        </w:rPr>
        <w:t>,</w:t>
      </w:r>
      <w:r w:rsidRPr="00347CC1">
        <w:rPr>
          <w:rFonts w:ascii="Times New Roman"/>
          <w:sz w:val="18"/>
          <w:szCs w:val="18"/>
        </w:rPr>
        <w:t>等</w:t>
      </w:r>
      <w:r w:rsidRPr="00347CC1">
        <w:rPr>
          <w:rFonts w:ascii="Times New Roman" w:hAnsi="Times New Roman"/>
          <w:sz w:val="18"/>
          <w:szCs w:val="18"/>
        </w:rPr>
        <w:t xml:space="preserve">. </w:t>
      </w:r>
      <w:r w:rsidRPr="00347CC1">
        <w:rPr>
          <w:rFonts w:ascii="Times New Roman"/>
          <w:sz w:val="18"/>
          <w:szCs w:val="18"/>
        </w:rPr>
        <w:t>由地形坡度引起的极化方位角偏移的估计</w:t>
      </w:r>
      <w:r w:rsidRPr="00347CC1">
        <w:rPr>
          <w:rFonts w:ascii="Times New Roman" w:eastAsia="Times New Roman" w:hAnsi="Times New Roman"/>
          <w:color w:val="000000"/>
          <w:kern w:val="0"/>
          <w:sz w:val="18"/>
          <w:szCs w:val="18"/>
        </w:rPr>
        <w:t>[J]</w:t>
      </w:r>
      <w:r w:rsidRPr="00347CC1">
        <w:rPr>
          <w:rFonts w:ascii="Times New Roman" w:hAnsi="Times New Roman"/>
          <w:color w:val="000000"/>
          <w:kern w:val="0"/>
          <w:sz w:val="18"/>
          <w:szCs w:val="18"/>
        </w:rPr>
        <w:t xml:space="preserve">. </w:t>
      </w:r>
      <w:r w:rsidRPr="00347CC1">
        <w:rPr>
          <w:rFonts w:ascii="Times New Roman" w:hAnsi="mesNewRomanPSMT"/>
          <w:color w:val="000000"/>
          <w:kern w:val="0"/>
          <w:sz w:val="18"/>
          <w:szCs w:val="18"/>
        </w:rPr>
        <w:t>遥感技术与应用</w:t>
      </w:r>
      <w:r w:rsidRPr="00347CC1">
        <w:rPr>
          <w:rFonts w:ascii="Times New Roman" w:hAnsi="Times New Roman"/>
          <w:color w:val="000000"/>
          <w:kern w:val="0"/>
          <w:sz w:val="18"/>
          <w:szCs w:val="18"/>
        </w:rPr>
        <w:t>,2007,22(1):59-65.</w:t>
      </w:r>
    </w:p>
    <w:p w:rsidR="000757EB" w:rsidRDefault="000757EB" w:rsidP="000757EB">
      <w:pPr>
        <w:spacing w:line="360" w:lineRule="auto"/>
        <w:ind w:left="359" w:hangingChars="200" w:hanging="359"/>
        <w:rPr>
          <w:rFonts w:ascii="Times New Roman" w:hAnsi="Times New Roman"/>
          <w:color w:val="000000"/>
          <w:kern w:val="0"/>
          <w:sz w:val="18"/>
          <w:szCs w:val="18"/>
        </w:rPr>
      </w:pPr>
      <w:r w:rsidRPr="00347CC1">
        <w:rPr>
          <w:rFonts w:ascii="Times New Roman" w:hAnsi="Times New Roman"/>
          <w:sz w:val="18"/>
          <w:szCs w:val="18"/>
        </w:rPr>
        <w:t>[13]</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L</w:t>
      </w:r>
      <w:r w:rsidRPr="00347CC1">
        <w:rPr>
          <w:rFonts w:ascii="Times New Roman" w:hAnsi="Times New Roman"/>
          <w:color w:val="000000"/>
          <w:kern w:val="0"/>
          <w:sz w:val="18"/>
          <w:szCs w:val="18"/>
        </w:rPr>
        <w:t>IU</w:t>
      </w:r>
      <w:r w:rsidRPr="00347CC1">
        <w:rPr>
          <w:rFonts w:ascii="Times New Roman" w:eastAsia="Times New Roman" w:hAnsi="Times New Roman"/>
          <w:color w:val="000000"/>
          <w:kern w:val="0"/>
          <w:sz w:val="18"/>
          <w:szCs w:val="18"/>
        </w:rPr>
        <w:t xml:space="preserve"> Wen-xiang ,Z</w:t>
      </w:r>
      <w:r w:rsidRPr="00347CC1">
        <w:rPr>
          <w:rFonts w:ascii="Times New Roman" w:hAnsi="Times New Roman"/>
          <w:color w:val="000000"/>
          <w:kern w:val="0"/>
          <w:sz w:val="18"/>
          <w:szCs w:val="18"/>
        </w:rPr>
        <w:t>HANG</w:t>
      </w:r>
      <w:r w:rsidRPr="00347CC1">
        <w:rPr>
          <w:rFonts w:ascii="Times New Roman" w:eastAsia="Times New Roman" w:hAnsi="Times New Roman"/>
          <w:color w:val="000000"/>
          <w:kern w:val="0"/>
          <w:sz w:val="18"/>
          <w:szCs w:val="18"/>
        </w:rPr>
        <w:t xml:space="preserve"> Ji-xian ,H</w:t>
      </w:r>
      <w:r w:rsidRPr="00347CC1">
        <w:rPr>
          <w:rFonts w:ascii="Times New Roman" w:hAnsi="Times New Roman"/>
          <w:color w:val="000000"/>
          <w:kern w:val="0"/>
          <w:sz w:val="18"/>
          <w:szCs w:val="18"/>
        </w:rPr>
        <w:t>UANG</w:t>
      </w:r>
      <w:r w:rsidRPr="00347CC1">
        <w:rPr>
          <w:rFonts w:ascii="Times New Roman" w:eastAsia="Times New Roman" w:hAnsi="Times New Roman"/>
          <w:color w:val="000000"/>
          <w:kern w:val="0"/>
          <w:sz w:val="18"/>
          <w:szCs w:val="18"/>
        </w:rPr>
        <w:t xml:space="preserve"> Guo-man,</w:t>
      </w:r>
      <w:r w:rsidRPr="00347CC1">
        <w:rPr>
          <w:rFonts w:ascii="Times New Roman" w:hAnsi="Times New Roman"/>
          <w:color w:val="000000"/>
          <w:kern w:val="0"/>
          <w:sz w:val="18"/>
          <w:szCs w:val="18"/>
        </w:rPr>
        <w:t xml:space="preserve"> et al.</w:t>
      </w:r>
      <w:r w:rsidRPr="00347CC1">
        <w:rPr>
          <w:rFonts w:ascii="Times New Roman" w:eastAsia="Times New Roman" w:hAnsi="Times New Roman"/>
          <w:color w:val="000000"/>
          <w:kern w:val="0"/>
          <w:sz w:val="18"/>
          <w:szCs w:val="18"/>
        </w:rPr>
        <w:t xml:space="preserve"> Application of terrain radiometric correction in </w:t>
      </w:r>
    </w:p>
    <w:p w:rsidR="000757EB" w:rsidRPr="00347CC1" w:rsidRDefault="000757EB" w:rsidP="000757EB">
      <w:pPr>
        <w:spacing w:line="360" w:lineRule="auto"/>
        <w:ind w:left="359" w:hangingChars="200" w:hanging="359"/>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polarimetric SAR imagery classification[J]. Science of Surveying and Mapping, 2014,39(3):98-102</w:t>
      </w:r>
      <w:r w:rsidRPr="00347CC1">
        <w:rPr>
          <w:rFonts w:ascii="Times New Roman" w:hAnsi="Times New Roman"/>
          <w:color w:val="000000"/>
          <w:kern w:val="0"/>
          <w:sz w:val="18"/>
          <w:szCs w:val="18"/>
        </w:rPr>
        <w:t>.</w:t>
      </w:r>
    </w:p>
    <w:p w:rsidR="000757EB" w:rsidRPr="00347CC1" w:rsidRDefault="000757EB" w:rsidP="000757EB">
      <w:pPr>
        <w:spacing w:line="360" w:lineRule="auto"/>
        <w:rPr>
          <w:rFonts w:ascii="Times New Roman" w:hAnsi="Times New Roman"/>
          <w:color w:val="000000"/>
          <w:kern w:val="0"/>
          <w:sz w:val="18"/>
          <w:szCs w:val="18"/>
        </w:rPr>
      </w:pPr>
      <w:r w:rsidRPr="00347CC1">
        <w:rPr>
          <w:rFonts w:ascii="Times New Roman"/>
          <w:sz w:val="18"/>
          <w:szCs w:val="18"/>
        </w:rPr>
        <w:t>刘文祥</w:t>
      </w:r>
      <w:r w:rsidRPr="00347CC1">
        <w:rPr>
          <w:rFonts w:ascii="Times New Roman" w:hAnsi="Times New Roman"/>
          <w:sz w:val="18"/>
          <w:szCs w:val="18"/>
        </w:rPr>
        <w:t>,</w:t>
      </w:r>
      <w:r w:rsidRPr="00347CC1">
        <w:rPr>
          <w:rFonts w:ascii="Times New Roman"/>
          <w:sz w:val="18"/>
          <w:szCs w:val="18"/>
        </w:rPr>
        <w:t>张继贤</w:t>
      </w:r>
      <w:r w:rsidRPr="00347CC1">
        <w:rPr>
          <w:rFonts w:ascii="Times New Roman" w:hAnsi="Times New Roman"/>
          <w:sz w:val="18"/>
          <w:szCs w:val="18"/>
        </w:rPr>
        <w:t>,</w:t>
      </w:r>
      <w:r w:rsidRPr="00347CC1">
        <w:rPr>
          <w:rFonts w:ascii="Times New Roman"/>
          <w:sz w:val="18"/>
          <w:szCs w:val="18"/>
        </w:rPr>
        <w:t>黄国满</w:t>
      </w:r>
      <w:r w:rsidRPr="00347CC1">
        <w:rPr>
          <w:rFonts w:ascii="Times New Roman" w:hAnsi="Times New Roman"/>
          <w:sz w:val="18"/>
          <w:szCs w:val="18"/>
        </w:rPr>
        <w:t>,</w:t>
      </w:r>
      <w:r w:rsidRPr="00347CC1">
        <w:rPr>
          <w:rFonts w:ascii="Times New Roman"/>
          <w:sz w:val="18"/>
          <w:szCs w:val="18"/>
        </w:rPr>
        <w:t>等</w:t>
      </w:r>
      <w:r w:rsidRPr="00347CC1">
        <w:rPr>
          <w:rFonts w:ascii="Times New Roman" w:hAnsi="Times New Roman"/>
          <w:sz w:val="18"/>
          <w:szCs w:val="18"/>
        </w:rPr>
        <w:t>.</w:t>
      </w:r>
      <w:r w:rsidRPr="00347CC1">
        <w:rPr>
          <w:rFonts w:ascii="Times New Roman"/>
          <w:sz w:val="18"/>
          <w:szCs w:val="18"/>
        </w:rPr>
        <w:t>地形辐射校正在极化</w:t>
      </w:r>
      <w:r w:rsidRPr="00347CC1">
        <w:rPr>
          <w:rFonts w:ascii="Times New Roman" w:hAnsi="Times New Roman"/>
          <w:sz w:val="18"/>
          <w:szCs w:val="18"/>
        </w:rPr>
        <w:t xml:space="preserve"> </w:t>
      </w:r>
      <w:r w:rsidRPr="00347CC1">
        <w:rPr>
          <w:rFonts w:ascii="Times New Roman" w:eastAsia="Times New Roman" w:hAnsi="Times New Roman"/>
          <w:color w:val="000000"/>
          <w:kern w:val="0"/>
          <w:sz w:val="18"/>
          <w:szCs w:val="18"/>
        </w:rPr>
        <w:t>SAR</w:t>
      </w:r>
      <w:r w:rsidRPr="00347CC1">
        <w:rPr>
          <w:rFonts w:ascii="Times New Roman"/>
          <w:sz w:val="18"/>
          <w:szCs w:val="18"/>
        </w:rPr>
        <w:t>影像分类中的应用</w:t>
      </w:r>
      <w:r w:rsidRPr="00347CC1">
        <w:rPr>
          <w:rFonts w:ascii="Times New Roman" w:eastAsia="Times New Roman" w:hAnsi="Times New Roman"/>
          <w:color w:val="000000"/>
          <w:kern w:val="0"/>
          <w:sz w:val="18"/>
          <w:szCs w:val="18"/>
        </w:rPr>
        <w:t>[J]</w:t>
      </w:r>
      <w:r w:rsidRPr="00347CC1">
        <w:rPr>
          <w:rFonts w:ascii="Times New Roman" w:hAnsi="Times New Roman"/>
          <w:sz w:val="18"/>
          <w:szCs w:val="18"/>
        </w:rPr>
        <w:t xml:space="preserve">. </w:t>
      </w:r>
      <w:r w:rsidRPr="00347CC1">
        <w:rPr>
          <w:rFonts w:ascii="Times New Roman"/>
          <w:sz w:val="18"/>
          <w:szCs w:val="18"/>
        </w:rPr>
        <w:t>测绘科学</w:t>
      </w:r>
      <w:r w:rsidRPr="00347CC1">
        <w:rPr>
          <w:rFonts w:ascii="Times New Roman" w:hAnsi="Times New Roman"/>
          <w:sz w:val="18"/>
          <w:szCs w:val="18"/>
        </w:rPr>
        <w:t>,</w:t>
      </w:r>
      <w:r w:rsidRPr="00347CC1">
        <w:rPr>
          <w:rFonts w:ascii="Times New Roman" w:hAnsi="Times New Roman"/>
          <w:color w:val="000000"/>
          <w:kern w:val="0"/>
          <w:sz w:val="18"/>
          <w:szCs w:val="18"/>
        </w:rPr>
        <w:t>2014,39(3):98-102.</w:t>
      </w:r>
    </w:p>
    <w:p w:rsidR="000757EB" w:rsidRDefault="000757EB" w:rsidP="000757EB">
      <w:pPr>
        <w:spacing w:line="360" w:lineRule="auto"/>
        <w:ind w:left="269" w:hangingChars="150" w:hanging="269"/>
        <w:rPr>
          <w:rFonts w:ascii="Times New Roman" w:hAnsi="Times New Roman"/>
          <w:color w:val="000000"/>
          <w:kern w:val="0"/>
          <w:sz w:val="18"/>
          <w:szCs w:val="18"/>
        </w:rPr>
      </w:pPr>
      <w:r w:rsidRPr="00347CC1">
        <w:rPr>
          <w:rFonts w:ascii="Times New Roman" w:hAnsi="Times New Roman"/>
          <w:sz w:val="18"/>
          <w:szCs w:val="18"/>
        </w:rPr>
        <w:t>[14]</w:t>
      </w:r>
      <w:r w:rsidRPr="00347CC1">
        <w:rPr>
          <w:rFonts w:ascii="Times New Roman" w:eastAsia="Times New Roman" w:hAnsi="Times New Roman"/>
          <w:color w:val="000000"/>
          <w:kern w:val="0"/>
          <w:sz w:val="18"/>
          <w:szCs w:val="18"/>
        </w:rPr>
        <w:t>Q</w:t>
      </w:r>
      <w:r w:rsidRPr="00347CC1">
        <w:rPr>
          <w:rFonts w:ascii="Times New Roman" w:hAnsi="Times New Roman"/>
          <w:color w:val="000000"/>
          <w:kern w:val="0"/>
          <w:sz w:val="18"/>
          <w:szCs w:val="18"/>
        </w:rPr>
        <w:t>IU</w:t>
      </w:r>
      <w:r w:rsidRPr="00347CC1">
        <w:rPr>
          <w:rFonts w:ascii="Times New Roman" w:eastAsia="Times New Roman" w:hAnsi="Times New Roman"/>
          <w:color w:val="000000"/>
          <w:kern w:val="0"/>
          <w:sz w:val="18"/>
          <w:szCs w:val="18"/>
        </w:rPr>
        <w:t xml:space="preserve"> Chun-ping, W</w:t>
      </w:r>
      <w:r w:rsidRPr="00347CC1">
        <w:rPr>
          <w:rFonts w:ascii="Times New Roman" w:hAnsi="Times New Roman"/>
          <w:color w:val="000000"/>
          <w:kern w:val="0"/>
          <w:sz w:val="18"/>
          <w:szCs w:val="18"/>
        </w:rPr>
        <w:t>ANG</w:t>
      </w:r>
      <w:r w:rsidRPr="00347CC1">
        <w:rPr>
          <w:rFonts w:ascii="Times New Roman" w:eastAsia="Times New Roman" w:hAnsi="Times New Roman"/>
          <w:color w:val="000000"/>
          <w:kern w:val="0"/>
          <w:sz w:val="18"/>
          <w:szCs w:val="18"/>
        </w:rPr>
        <w:t xml:space="preserve"> Jian.</w:t>
      </w:r>
      <w:r w:rsidRPr="00347CC1">
        <w:rPr>
          <w:rFonts w:ascii="Times New Roman" w:hAnsi="Times New Roman"/>
          <w:color w:val="000000"/>
          <w:kern w:val="0"/>
          <w:sz w:val="18"/>
          <w:szCs w:val="18"/>
        </w:rPr>
        <w:t xml:space="preserve"> </w:t>
      </w:r>
      <w:r w:rsidRPr="00347CC1">
        <w:rPr>
          <w:rFonts w:ascii="Times New Roman" w:eastAsia="Times New Roman" w:hAnsi="Times New Roman"/>
          <w:color w:val="000000"/>
          <w:kern w:val="0"/>
          <w:sz w:val="18"/>
          <w:szCs w:val="18"/>
        </w:rPr>
        <w:t xml:space="preserve">On Method </w:t>
      </w:r>
      <w:r w:rsidRPr="00347CC1">
        <w:rPr>
          <w:rFonts w:ascii="Times New Roman" w:hAnsi="Times New Roman"/>
          <w:color w:val="000000"/>
          <w:kern w:val="0"/>
          <w:sz w:val="18"/>
          <w:szCs w:val="18"/>
        </w:rPr>
        <w:t>o</w:t>
      </w:r>
      <w:r w:rsidRPr="00347CC1">
        <w:rPr>
          <w:rFonts w:ascii="Times New Roman" w:eastAsia="Times New Roman" w:hAnsi="Times New Roman"/>
          <w:color w:val="000000"/>
          <w:kern w:val="0"/>
          <w:sz w:val="18"/>
          <w:szCs w:val="18"/>
        </w:rPr>
        <w:t xml:space="preserve">f Extraction </w:t>
      </w:r>
      <w:r w:rsidRPr="00347CC1">
        <w:rPr>
          <w:rFonts w:ascii="Times New Roman" w:hAnsi="Times New Roman"/>
          <w:color w:val="000000"/>
          <w:kern w:val="0"/>
          <w:sz w:val="18"/>
          <w:szCs w:val="18"/>
        </w:rPr>
        <w:t>f</w:t>
      </w:r>
      <w:r w:rsidRPr="00347CC1">
        <w:rPr>
          <w:rFonts w:ascii="Times New Roman" w:eastAsia="Times New Roman" w:hAnsi="Times New Roman"/>
          <w:color w:val="000000"/>
          <w:kern w:val="0"/>
          <w:sz w:val="18"/>
          <w:szCs w:val="18"/>
        </w:rPr>
        <w:t xml:space="preserve">rom SAR </w:t>
      </w:r>
      <w:r w:rsidRPr="00347CC1">
        <w:rPr>
          <w:rFonts w:ascii="Times New Roman" w:hAnsi="Times New Roman"/>
          <w:color w:val="000000"/>
          <w:kern w:val="0"/>
          <w:sz w:val="18"/>
          <w:szCs w:val="18"/>
        </w:rPr>
        <w:t>i</w:t>
      </w:r>
      <w:r w:rsidRPr="00347CC1">
        <w:rPr>
          <w:rFonts w:ascii="Times New Roman" w:eastAsia="Times New Roman" w:hAnsi="Times New Roman"/>
          <w:color w:val="000000"/>
          <w:kern w:val="0"/>
          <w:sz w:val="18"/>
          <w:szCs w:val="18"/>
        </w:rPr>
        <w:t xml:space="preserve">magery[J]. Science of Surveying and </w:t>
      </w:r>
    </w:p>
    <w:p w:rsidR="000757EB" w:rsidRPr="00347CC1" w:rsidRDefault="000757EB" w:rsidP="000757EB">
      <w:pPr>
        <w:spacing w:line="360" w:lineRule="auto"/>
        <w:ind w:left="269" w:hangingChars="150" w:hanging="269"/>
        <w:rPr>
          <w:rFonts w:ascii="Times New Roman" w:hAnsi="Times New Roman"/>
          <w:color w:val="000000"/>
          <w:kern w:val="0"/>
          <w:sz w:val="18"/>
          <w:szCs w:val="18"/>
        </w:rPr>
      </w:pPr>
      <w:r w:rsidRPr="00347CC1">
        <w:rPr>
          <w:rFonts w:ascii="Times New Roman" w:eastAsia="Times New Roman" w:hAnsi="Times New Roman"/>
          <w:color w:val="000000"/>
          <w:kern w:val="0"/>
          <w:sz w:val="18"/>
          <w:szCs w:val="18"/>
        </w:rPr>
        <w:t>Mapping,2006,6(1):6-10</w:t>
      </w:r>
      <w:r w:rsidRPr="00347CC1">
        <w:rPr>
          <w:rFonts w:ascii="Times New Roman" w:hAnsi="Times New Roman"/>
          <w:color w:val="000000"/>
          <w:kern w:val="0"/>
          <w:sz w:val="18"/>
          <w:szCs w:val="18"/>
        </w:rPr>
        <w:t>.</w:t>
      </w:r>
    </w:p>
    <w:p w:rsidR="000757EB" w:rsidRPr="000757EB" w:rsidRDefault="000757EB" w:rsidP="000757EB">
      <w:pPr>
        <w:spacing w:line="360" w:lineRule="auto"/>
        <w:rPr>
          <w:rFonts w:ascii="Times New Roman" w:hAnsi="Times New Roman"/>
          <w:color w:val="000000"/>
          <w:kern w:val="0"/>
          <w:sz w:val="18"/>
          <w:szCs w:val="18"/>
        </w:rPr>
      </w:pPr>
      <w:r w:rsidRPr="00347CC1">
        <w:rPr>
          <w:rFonts w:ascii="Times New Roman"/>
          <w:sz w:val="18"/>
          <w:szCs w:val="18"/>
        </w:rPr>
        <w:t>仇春平</w:t>
      </w:r>
      <w:r w:rsidRPr="00347CC1">
        <w:rPr>
          <w:rFonts w:ascii="Times New Roman" w:hAnsi="Times New Roman"/>
          <w:sz w:val="18"/>
          <w:szCs w:val="18"/>
        </w:rPr>
        <w:t>,</w:t>
      </w:r>
      <w:r w:rsidRPr="00347CC1">
        <w:rPr>
          <w:rFonts w:ascii="Times New Roman"/>
          <w:sz w:val="18"/>
          <w:szCs w:val="18"/>
        </w:rPr>
        <w:t>王坚</w:t>
      </w:r>
      <w:r w:rsidRPr="00347CC1">
        <w:rPr>
          <w:rFonts w:ascii="Times New Roman" w:hAnsi="Times New Roman"/>
          <w:sz w:val="18"/>
          <w:szCs w:val="18"/>
        </w:rPr>
        <w:t xml:space="preserve">. </w:t>
      </w:r>
      <w:r w:rsidRPr="00347CC1">
        <w:rPr>
          <w:rFonts w:ascii="Times New Roman"/>
          <w:sz w:val="18"/>
          <w:szCs w:val="18"/>
        </w:rPr>
        <w:t>从</w:t>
      </w:r>
      <w:r w:rsidRPr="00347CC1">
        <w:rPr>
          <w:rFonts w:ascii="Times New Roman" w:hAnsi="Times New Roman"/>
          <w:sz w:val="18"/>
          <w:szCs w:val="18"/>
        </w:rPr>
        <w:t>SAR</w:t>
      </w:r>
      <w:r w:rsidRPr="00347CC1">
        <w:rPr>
          <w:rFonts w:ascii="Times New Roman"/>
          <w:sz w:val="18"/>
          <w:szCs w:val="18"/>
        </w:rPr>
        <w:t>影像提取</w:t>
      </w:r>
      <w:r w:rsidRPr="00347CC1">
        <w:rPr>
          <w:rFonts w:ascii="Times New Roman" w:hAnsi="Times New Roman"/>
          <w:sz w:val="18"/>
          <w:szCs w:val="18"/>
        </w:rPr>
        <w:t>DEM</w:t>
      </w:r>
      <w:r w:rsidRPr="00347CC1">
        <w:rPr>
          <w:rFonts w:ascii="Times New Roman"/>
          <w:sz w:val="18"/>
          <w:szCs w:val="18"/>
        </w:rPr>
        <w:t>的方法研究</w:t>
      </w:r>
      <w:r w:rsidRPr="00347CC1">
        <w:rPr>
          <w:rFonts w:ascii="Times New Roman" w:hAnsi="Times New Roman"/>
          <w:sz w:val="18"/>
          <w:szCs w:val="18"/>
        </w:rPr>
        <w:t xml:space="preserve"> </w:t>
      </w:r>
      <w:r w:rsidRPr="00347CC1">
        <w:rPr>
          <w:rFonts w:ascii="Times New Roman" w:eastAsia="Times New Roman" w:hAnsi="Times New Roman"/>
          <w:color w:val="000000"/>
          <w:kern w:val="0"/>
          <w:sz w:val="18"/>
          <w:szCs w:val="18"/>
        </w:rPr>
        <w:t>[J]</w:t>
      </w:r>
      <w:r w:rsidRPr="00347CC1">
        <w:rPr>
          <w:rFonts w:ascii="Times New Roman" w:hAnsi="Times New Roman"/>
          <w:sz w:val="18"/>
          <w:szCs w:val="18"/>
        </w:rPr>
        <w:t xml:space="preserve">. </w:t>
      </w:r>
      <w:r w:rsidRPr="00347CC1">
        <w:rPr>
          <w:rFonts w:ascii="Times New Roman"/>
          <w:sz w:val="18"/>
          <w:szCs w:val="18"/>
        </w:rPr>
        <w:t>测绘通报</w:t>
      </w:r>
      <w:r w:rsidRPr="00347CC1">
        <w:rPr>
          <w:rFonts w:ascii="Times New Roman" w:hAnsi="Times New Roman"/>
          <w:sz w:val="18"/>
          <w:szCs w:val="18"/>
        </w:rPr>
        <w:t>,</w:t>
      </w:r>
      <w:r w:rsidRPr="00347CC1">
        <w:rPr>
          <w:rFonts w:ascii="Times New Roman" w:eastAsia="Times New Roman" w:hAnsi="Times New Roman"/>
          <w:color w:val="000000"/>
          <w:kern w:val="0"/>
          <w:sz w:val="18"/>
          <w:szCs w:val="18"/>
        </w:rPr>
        <w:t>2006,6(1):6-10</w:t>
      </w:r>
      <w:r w:rsidRPr="00347CC1">
        <w:rPr>
          <w:rFonts w:ascii="Times New Roman" w:hAnsi="Times New Roman"/>
          <w:color w:val="000000"/>
          <w:kern w:val="0"/>
          <w:sz w:val="18"/>
          <w:szCs w:val="18"/>
        </w:rPr>
        <w:t>.</w:t>
      </w:r>
    </w:p>
    <w:sectPr w:rsidR="000757EB" w:rsidRPr="000757EB" w:rsidSect="00F30BE7">
      <w:headerReference w:type="even" r:id="rId1033"/>
      <w:headerReference w:type="default" r:id="rId1034"/>
      <w:pgSz w:w="11906" w:h="16838" w:code="9"/>
      <w:pgMar w:top="1134" w:right="1134" w:bottom="1134" w:left="1134" w:header="851" w:footer="992" w:gutter="0"/>
      <w:cols w:space="425"/>
      <w:docGrid w:type="linesAndChars" w:linePitch="338" w:charSpace="-9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5427" w:rsidRDefault="000A5427" w:rsidP="00F30BE7">
      <w:r>
        <w:separator/>
      </w:r>
    </w:p>
  </w:endnote>
  <w:endnote w:type="continuationSeparator" w:id="1">
    <w:p w:rsidR="000A5427" w:rsidRDefault="000A5427" w:rsidP="00F30BE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楷体_GB2312">
    <w:altName w:val="楷体"/>
    <w:charset w:val="86"/>
    <w:family w:val="modern"/>
    <w:pitch w:val="fixed"/>
    <w:sig w:usb0="00000001"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仿宋_GB2312">
    <w:altName w:val="Arial Unicode MS"/>
    <w:charset w:val="86"/>
    <w:family w:val="modern"/>
    <w:pitch w:val="fixed"/>
    <w:sig w:usb0="00000001" w:usb1="080E0000" w:usb2="00000010" w:usb3="00000000" w:csb0="00040000" w:csb1="00000000"/>
  </w:font>
  <w:font w:name="华文楷体">
    <w:panose1 w:val="02010600040101010101"/>
    <w:charset w:val="86"/>
    <w:family w:val="auto"/>
    <w:pitch w:val="variable"/>
    <w:sig w:usb0="00000287" w:usb1="080F0000" w:usb2="00000010" w:usb3="00000000" w:csb0="0004009F" w:csb1="00000000"/>
  </w:font>
  <w:font w:name="华文中宋">
    <w:panose1 w:val="02010600040101010101"/>
    <w:charset w:val="86"/>
    <w:family w:val="auto"/>
    <w:pitch w:val="variable"/>
    <w:sig w:usb0="00000287" w:usb1="080F0000" w:usb2="00000010" w:usb3="00000000" w:csb0="0004009F" w:csb1="00000000"/>
  </w:font>
  <w:font w:name="Calibri Light">
    <w:altName w:val="Segoe UI"/>
    <w:panose1 w:val="020F0302020204030204"/>
    <w:charset w:val="00"/>
    <w:family w:val="swiss"/>
    <w:pitch w:val="variable"/>
    <w:sig w:usb0="A00002EF" w:usb1="4000207B" w:usb2="00000000" w:usb3="00000000" w:csb0="0000019F" w:csb1="00000000"/>
  </w:font>
  <w:font w:name="楷体">
    <w:altName w:val="Arial Unicode MS"/>
    <w:panose1 w:val="0201060906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auto"/>
    <w:pitch w:val="default"/>
    <w:sig w:usb0="00000003" w:usb1="00000000" w:usb2="00000000" w:usb3="00000000" w:csb0="00000001" w:csb1="00000000"/>
  </w:font>
  <w:font w:name="Times">
    <w:altName w:val="Times New Roman"/>
    <w:panose1 w:val="02020603050405020304"/>
    <w:charset w:val="00"/>
    <w:family w:val="auto"/>
    <w:pitch w:val="default"/>
    <w:sig w:usb0="E0002AFF" w:usb1="C0007841" w:usb2="00000009" w:usb3="00000000" w:csb0="000001FF" w:csb1="00000000"/>
  </w:font>
  <w:font w:name="System">
    <w:panose1 w:val="00000000000000000000"/>
    <w:charset w:val="86"/>
    <w:family w:val="auto"/>
    <w:notTrueType/>
    <w:pitch w:val="default"/>
    <w:sig w:usb0="00000001" w:usb1="080E0000" w:usb2="00000010" w:usb3="00000000" w:csb0="0004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华文行楷">
    <w:panose1 w:val="02010800040101010101"/>
    <w:charset w:val="86"/>
    <w:family w:val="auto"/>
    <w:pitch w:val="variable"/>
    <w:sig w:usb0="00000001" w:usb1="080F0000" w:usb2="00000010" w:usb3="00000000" w:csb0="00040000" w:csb1="00000000"/>
  </w:font>
  <w:font w:name="楷体-GB2312">
    <w:altName w:val="Arial Unicode MS"/>
    <w:panose1 w:val="00000000000000000000"/>
    <w:charset w:val="86"/>
    <w:family w:val="roman"/>
    <w:notTrueType/>
    <w:pitch w:val="default"/>
    <w:sig w:usb0="00000000" w:usb1="00000000" w:usb2="00000000" w:usb3="00000000" w:csb0="00000000" w:csb1="00000000"/>
  </w:font>
  <w:font w:name="新宋体">
    <w:panose1 w:val="02010609030101010101"/>
    <w:charset w:val="86"/>
    <w:family w:val="modern"/>
    <w:pitch w:val="fixed"/>
    <w:sig w:usb0="00000003" w:usb1="288F0000" w:usb2="00000016" w:usb3="00000000" w:csb0="00040001" w:csb1="00000000"/>
  </w:font>
  <w:font w:name="Thorndale-Italic">
    <w:altName w:val="Times New Roman"/>
    <w:panose1 w:val="00000000000000000000"/>
    <w:charset w:val="00"/>
    <w:family w:val="roman"/>
    <w:notTrueType/>
    <w:pitch w:val="default"/>
    <w:sig w:usb0="00000000" w:usb1="00000000" w:usb2="00000000" w:usb3="00000000" w:csb0="00000000" w:csb1="00000000"/>
  </w:font>
  <w:font w:name="NimbusRomNo9L-Regu">
    <w:altName w:val="Times New Roman"/>
    <w:panose1 w:val="00000000000000000000"/>
    <w:charset w:val="00"/>
    <w:family w:val="auto"/>
    <w:notTrueType/>
    <w:pitch w:val="default"/>
    <w:sig w:usb0="00000003" w:usb1="00000000" w:usb2="00000000" w:usb3="00000000" w:csb0="00000001" w:csb1="00000000"/>
  </w:font>
  <w:font w:name="仿宋">
    <w:altName w:val="Arial Unicode MS"/>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DY86+ZDLHWf-86">
    <w:altName w:val="宋体"/>
    <w:panose1 w:val="00000000000000000000"/>
    <w:charset w:val="86"/>
    <w:family w:val="auto"/>
    <w:notTrueType/>
    <w:pitch w:val="default"/>
    <w:sig w:usb0="00000001" w:usb1="080E0000" w:usb2="00000010" w:usb3="00000000" w:csb0="00040000" w:csb1="00000000"/>
  </w:font>
  <w:font w:name="方正小标宋简体">
    <w:altName w:val="Arial Unicode MS"/>
    <w:charset w:val="86"/>
    <w:family w:val="auto"/>
    <w:pitch w:val="variable"/>
    <w:sig w:usb0="00000000" w:usb1="080E0000" w:usb2="00000010" w:usb3="00000000" w:csb0="00040000" w:csb1="00000000"/>
  </w:font>
  <w:font w:name="AdobeSongStd-Light-Acro">
    <w:altName w:val="黑体"/>
    <w:panose1 w:val="00000000000000000000"/>
    <w:charset w:val="86"/>
    <w:family w:val="auto"/>
    <w:notTrueType/>
    <w:pitch w:val="default"/>
    <w:sig w:usb0="00000001" w:usb1="080E0000" w:usb2="00000010" w:usb3="00000000" w:csb0="00040000" w:csb1="00000000"/>
  </w:font>
  <w:font w:name="Helvetica">
    <w:panose1 w:val="020B0504020202020204"/>
    <w:charset w:val="00"/>
    <w:family w:val="swiss"/>
    <w:notTrueType/>
    <w:pitch w:val="variable"/>
    <w:sig w:usb0="00000003" w:usb1="00000000" w:usb2="00000000" w:usb3="00000000" w:csb0="00000001" w:csb1="00000000"/>
  </w:font>
  <w:font w:name="Adobe 黑体 Std R">
    <w:altName w:val="Arial Unicode MS"/>
    <w:panose1 w:val="00000000000000000000"/>
    <w:charset w:val="86"/>
    <w:family w:val="swiss"/>
    <w:notTrueType/>
    <w:pitch w:val="variable"/>
    <w:sig w:usb0="00000000" w:usb1="0A0F1810" w:usb2="00000016" w:usb3="00000000" w:csb0="00060007" w:csb1="00000000"/>
  </w:font>
  <w:font w:name="Adobe 楷体 Std R">
    <w:panose1 w:val="00000000000000000000"/>
    <w:charset w:val="86"/>
    <w:family w:val="roman"/>
    <w:notTrueType/>
    <w:pitch w:val="variable"/>
    <w:sig w:usb0="00000207" w:usb1="0A0F1810" w:usb2="00000016" w:usb3="00000000" w:csb0="00060007" w:csb1="00000000"/>
  </w:font>
  <w:font w:name="ST Song">
    <w:altName w:val="宋体"/>
    <w:panose1 w:val="00000000000000000000"/>
    <w:charset w:val="86"/>
    <w:family w:val="roman"/>
    <w:notTrueType/>
    <w:pitch w:val="default"/>
    <w:sig w:usb0="00000001" w:usb1="080E0000" w:usb2="00000010" w:usb3="00000000" w:csb0="00040000" w:csb1="00000000"/>
  </w:font>
  <w:font w:name="宋体_GB2312">
    <w:altName w:val="宋体"/>
    <w:panose1 w:val="00000000000000000000"/>
    <w:charset w:val="86"/>
    <w:family w:val="roman"/>
    <w:notTrueType/>
    <w:pitch w:val="fixed"/>
    <w:sig w:usb0="00000001" w:usb1="080E0000" w:usb2="00000010" w:usb3="00000000" w:csb0="00040000" w:csb1="00000000"/>
  </w:font>
  <w:font w:name="mesNewRomanPSMT">
    <w:altName w:val="Times New 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3889046"/>
      <w:docPartObj>
        <w:docPartGallery w:val="Page Numbers (Bottom of Page)"/>
        <w:docPartUnique/>
      </w:docPartObj>
    </w:sdtPr>
    <w:sdtContent>
      <w:p w:rsidR="000A5427" w:rsidRDefault="004D0789">
        <w:pPr>
          <w:pStyle w:val="a4"/>
          <w:jc w:val="center"/>
        </w:pPr>
        <w:fldSimple w:instr=" PAGE   \* MERGEFORMAT ">
          <w:r w:rsidR="00645750" w:rsidRPr="00645750">
            <w:rPr>
              <w:noProof/>
              <w:lang w:val="zh-CN"/>
            </w:rPr>
            <w:t>167</w:t>
          </w:r>
        </w:fldSimple>
      </w:p>
    </w:sdtContent>
  </w:sdt>
  <w:p w:rsidR="000A5427" w:rsidRDefault="000A5427">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3889047"/>
      <w:docPartObj>
        <w:docPartGallery w:val="Page Numbers (Bottom of Page)"/>
        <w:docPartUnique/>
      </w:docPartObj>
    </w:sdtPr>
    <w:sdtContent>
      <w:p w:rsidR="000A5427" w:rsidRDefault="004D0789" w:rsidP="00122DA9">
        <w:pPr>
          <w:pStyle w:val="a4"/>
          <w:jc w:val="center"/>
        </w:pPr>
        <w:fldSimple w:instr=" PAGE   \* MERGEFORMAT ">
          <w:r w:rsidR="005C24B9" w:rsidRPr="005C24B9">
            <w:rPr>
              <w:noProof/>
              <w:lang w:val="zh-CN"/>
            </w:rPr>
            <w:t>59</w:t>
          </w:r>
        </w:fldSimple>
      </w:p>
    </w:sdtContent>
  </w:sdt>
  <w:p w:rsidR="000A5427" w:rsidRDefault="000A5427">
    <w:pPr>
      <w:pStyle w:val="a4"/>
      <w:rPr>
        <w:szCs w:val="15"/>
        <w:u w:val="single"/>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3889049"/>
      <w:docPartObj>
        <w:docPartGallery w:val="Page Numbers (Bottom of Page)"/>
        <w:docPartUnique/>
      </w:docPartObj>
    </w:sdtPr>
    <w:sdtContent>
      <w:p w:rsidR="000A5427" w:rsidRDefault="004D0789">
        <w:pPr>
          <w:pStyle w:val="a4"/>
          <w:jc w:val="center"/>
        </w:pPr>
        <w:fldSimple w:instr=" PAGE   \* MERGEFORMAT ">
          <w:r w:rsidR="005C24B9" w:rsidRPr="005C24B9">
            <w:rPr>
              <w:noProof/>
              <w:lang w:val="zh-CN"/>
            </w:rPr>
            <w:t>246</w:t>
          </w:r>
        </w:fldSimple>
      </w:p>
    </w:sdtContent>
  </w:sdt>
  <w:p w:rsidR="000A5427" w:rsidRDefault="000A5427">
    <w:pPr>
      <w:pStyle w:val="a4"/>
      <w:rPr>
        <w:szCs w:val="15"/>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6931501"/>
      <w:docPartObj>
        <w:docPartGallery w:val="Page Numbers (Bottom of Page)"/>
        <w:docPartUnique/>
      </w:docPartObj>
    </w:sdtPr>
    <w:sdtContent>
      <w:p w:rsidR="000A5427" w:rsidRDefault="004D0789">
        <w:pPr>
          <w:pStyle w:val="a4"/>
          <w:jc w:val="center"/>
        </w:pPr>
        <w:fldSimple w:instr=" PAGE   \* MERGEFORMAT ">
          <w:r w:rsidR="00645750" w:rsidRPr="00645750">
            <w:rPr>
              <w:noProof/>
              <w:lang w:val="zh-CN"/>
            </w:rPr>
            <w:t>197</w:t>
          </w:r>
        </w:fldSimple>
      </w:p>
    </w:sdtContent>
  </w:sdt>
  <w:p w:rsidR="000A5427" w:rsidRDefault="000A5427" w:rsidP="00D725C7">
    <w:pPr>
      <w:pStyle w:val="a4"/>
      <w:ind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46931503"/>
      <w:docPartObj>
        <w:docPartGallery w:val="Page Numbers (Bottom of Page)"/>
        <w:docPartUnique/>
      </w:docPartObj>
    </w:sdtPr>
    <w:sdtContent>
      <w:p w:rsidR="000A5427" w:rsidRDefault="004D0789">
        <w:pPr>
          <w:pStyle w:val="a4"/>
          <w:jc w:val="center"/>
        </w:pPr>
        <w:fldSimple w:instr=" PAGE   \* MERGEFORMAT ">
          <w:r w:rsidR="00645750" w:rsidRPr="00645750">
            <w:rPr>
              <w:noProof/>
              <w:lang w:val="zh-CN"/>
            </w:rPr>
            <w:t>304</w:t>
          </w:r>
        </w:fldSimple>
      </w:p>
    </w:sdtContent>
  </w:sdt>
  <w:p w:rsidR="000A5427" w:rsidRDefault="000A5427" w:rsidP="00D725C7">
    <w:pPr>
      <w:pStyle w:val="a4"/>
      <w:ind w:firstLine="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5427" w:rsidRDefault="000A5427" w:rsidP="00F30BE7">
      <w:r>
        <w:separator/>
      </w:r>
    </w:p>
  </w:footnote>
  <w:footnote w:type="continuationSeparator" w:id="1">
    <w:p w:rsidR="000A5427" w:rsidRDefault="000A5427" w:rsidP="00F30BE7">
      <w:r>
        <w:continuationSeparator/>
      </w:r>
    </w:p>
  </w:footnote>
  <w:footnote w:id="2">
    <w:p w:rsidR="000A5427" w:rsidRDefault="000A5427" w:rsidP="00B32E16">
      <w:pPr>
        <w:pStyle w:val="a6"/>
      </w:pPr>
      <w:r>
        <w:rPr>
          <w:rStyle w:val="a7"/>
        </w:rPr>
        <w:footnoteRef/>
      </w:r>
      <w:r>
        <w:t xml:space="preserve"> </w:t>
      </w:r>
      <w:r>
        <w:rPr>
          <w:rFonts w:hint="eastAsia"/>
        </w:rPr>
        <w:t>陶富军，男，</w:t>
      </w:r>
      <w:r>
        <w:rPr>
          <w:rFonts w:hint="eastAsia"/>
        </w:rPr>
        <w:t>20</w:t>
      </w:r>
      <w:r w:rsidRPr="00C84370">
        <w:rPr>
          <w:rFonts w:hint="eastAsia"/>
        </w:rPr>
        <w:t>11</w:t>
      </w:r>
      <w:r>
        <w:rPr>
          <w:rFonts w:hint="eastAsia"/>
        </w:rPr>
        <w:t>级本科生，材料科学与工程专业，海洋科学与工程学院。</w:t>
      </w:r>
    </w:p>
  </w:footnote>
  <w:footnote w:id="3">
    <w:p w:rsidR="000A5427" w:rsidRPr="003C0AD6" w:rsidRDefault="000A5427" w:rsidP="00B32E16">
      <w:pPr>
        <w:pStyle w:val="a6"/>
      </w:pPr>
      <w:r>
        <w:rPr>
          <w:rStyle w:val="a7"/>
        </w:rPr>
        <w:footnoteRef/>
      </w:r>
      <w:r>
        <w:t xml:space="preserve"> </w:t>
      </w:r>
      <w:r>
        <w:rPr>
          <w:rFonts w:hint="eastAsia"/>
        </w:rPr>
        <w:t>张玉良，</w:t>
      </w:r>
      <w:r w:rsidRPr="003C0AD6">
        <w:rPr>
          <w:rFonts w:hint="eastAsia"/>
        </w:rPr>
        <w:t>男，副教授，主要从事半导体纳米晶的合成及催化性能研究</w:t>
      </w:r>
      <w:r>
        <w:rPr>
          <w:rFonts w:hint="eastAsia"/>
        </w:rPr>
        <w:t>，海洋科学与工程学院</w:t>
      </w:r>
      <w:r w:rsidRPr="003C0AD6">
        <w:rPr>
          <w:rFonts w:hint="eastAsia"/>
        </w:rPr>
        <w:t>。</w:t>
      </w:r>
    </w:p>
  </w:footnote>
  <w:footnote w:id="4">
    <w:p w:rsidR="000A5427" w:rsidRPr="0087649C" w:rsidRDefault="000A5427" w:rsidP="0026433C">
      <w:pPr>
        <w:pStyle w:val="a6"/>
        <w:rPr>
          <w:rFonts w:ascii="宋体" w:hAnsi="宋体"/>
        </w:rPr>
      </w:pPr>
      <w:r>
        <w:rPr>
          <w:rStyle w:val="a7"/>
        </w:rPr>
        <w:footnoteRef/>
      </w:r>
      <w:r w:rsidRPr="00341991">
        <w:rPr>
          <w:rFonts w:hint="eastAsia"/>
          <w:b/>
        </w:rPr>
        <w:t>作者简介</w:t>
      </w:r>
      <w:r>
        <w:rPr>
          <w:rFonts w:hint="eastAsia"/>
        </w:rPr>
        <w:t>：张培培（</w:t>
      </w:r>
      <w:r>
        <w:rPr>
          <w:rFonts w:hint="eastAsia"/>
        </w:rPr>
        <w:t>1992-</w:t>
      </w:r>
      <w:r>
        <w:rPr>
          <w:rFonts w:hint="eastAsia"/>
        </w:rPr>
        <w:t>）、男，安徽涡阳人，上海海事大学港口航道与海岸工程专业，港航</w:t>
      </w:r>
      <w:r>
        <w:rPr>
          <w:rFonts w:hint="eastAsia"/>
        </w:rPr>
        <w:t>11</w:t>
      </w:r>
      <w:r>
        <w:rPr>
          <w:rFonts w:hint="eastAsia"/>
        </w:rPr>
        <w:t>级。</w:t>
      </w:r>
    </w:p>
    <w:p w:rsidR="000A5427" w:rsidRPr="005050D7" w:rsidRDefault="000A5427" w:rsidP="0026433C">
      <w:pPr>
        <w:pStyle w:val="a6"/>
      </w:pPr>
    </w:p>
  </w:footnote>
  <w:footnote w:id="5">
    <w:p w:rsidR="000A5427" w:rsidRPr="001A09ED" w:rsidRDefault="000A5427" w:rsidP="0026433C">
      <w:pPr>
        <w:pStyle w:val="a6"/>
      </w:pPr>
      <w:r>
        <w:rPr>
          <w:rStyle w:val="a7"/>
        </w:rPr>
        <w:footnoteRef/>
      </w:r>
      <w:r w:rsidRPr="001A09ED">
        <w:rPr>
          <w:rFonts w:hint="eastAsia"/>
          <w:b/>
        </w:rPr>
        <w:t>作者简介：</w:t>
      </w:r>
      <w:r>
        <w:rPr>
          <w:rFonts w:hint="eastAsia"/>
        </w:rPr>
        <w:t>朱安琪（</w:t>
      </w:r>
      <w:r>
        <w:rPr>
          <w:rFonts w:hint="eastAsia"/>
        </w:rPr>
        <w:t>1994-</w:t>
      </w:r>
      <w:r>
        <w:rPr>
          <w:rFonts w:hint="eastAsia"/>
        </w:rPr>
        <w:t>）、女、浙江余姚、信息与计算科学。</w:t>
      </w:r>
    </w:p>
  </w:footnote>
  <w:footnote w:id="6">
    <w:p w:rsidR="000A5427" w:rsidRDefault="000A5427" w:rsidP="0026433C">
      <w:pPr>
        <w:pStyle w:val="a6"/>
      </w:pPr>
      <w:r>
        <w:rPr>
          <w:rStyle w:val="a7"/>
        </w:rPr>
        <w:footnoteRef/>
      </w:r>
      <w:r w:rsidRPr="006B7516">
        <w:rPr>
          <w:rFonts w:hint="eastAsia"/>
          <w:b/>
        </w:rPr>
        <w:t>作者简介</w:t>
      </w:r>
      <w:r>
        <w:rPr>
          <w:rFonts w:hint="eastAsia"/>
        </w:rPr>
        <w:t>：任鹏（</w:t>
      </w:r>
      <w:r>
        <w:rPr>
          <w:rFonts w:hint="eastAsia"/>
        </w:rPr>
        <w:t>1994-</w:t>
      </w:r>
      <w:r>
        <w:rPr>
          <w:rFonts w:hint="eastAsia"/>
        </w:rPr>
        <w:t>）、男、河南新乡、数学大类。</w:t>
      </w:r>
    </w:p>
  </w:footnote>
  <w:footnote w:id="7">
    <w:p w:rsidR="000A5427" w:rsidRDefault="000A5427" w:rsidP="0026433C">
      <w:pPr>
        <w:pStyle w:val="a6"/>
      </w:pPr>
      <w:r>
        <w:rPr>
          <w:rStyle w:val="a7"/>
        </w:rPr>
        <w:footnoteRef/>
      </w:r>
      <w:r w:rsidRPr="006B7516">
        <w:rPr>
          <w:rFonts w:hint="eastAsia"/>
          <w:b/>
        </w:rPr>
        <w:t>作者简介：</w:t>
      </w:r>
      <w:r>
        <w:rPr>
          <w:rFonts w:hint="eastAsia"/>
        </w:rPr>
        <w:t>汤旭晨（</w:t>
      </w:r>
      <w:r>
        <w:rPr>
          <w:rFonts w:hint="eastAsia"/>
        </w:rPr>
        <w:t>1994-</w:t>
      </w:r>
      <w:r>
        <w:rPr>
          <w:rFonts w:hint="eastAsia"/>
        </w:rPr>
        <w:t>）、女、江苏海门、交运。</w:t>
      </w:r>
    </w:p>
  </w:footnote>
  <w:footnote w:id="8">
    <w:p w:rsidR="000A5427" w:rsidRDefault="000A5427" w:rsidP="0026433C">
      <w:pPr>
        <w:pStyle w:val="a6"/>
      </w:pPr>
      <w:r>
        <w:rPr>
          <w:rStyle w:val="a7"/>
        </w:rPr>
        <w:footnoteRef/>
      </w:r>
      <w:r w:rsidRPr="006B7516">
        <w:rPr>
          <w:b/>
        </w:rPr>
        <w:t>作者简介</w:t>
      </w:r>
      <w:r w:rsidRPr="006B7516">
        <w:rPr>
          <w:rFonts w:hint="eastAsia"/>
          <w:b/>
        </w:rPr>
        <w:t>：</w:t>
      </w:r>
      <w:r>
        <w:rPr>
          <w:rFonts w:hint="eastAsia"/>
        </w:rPr>
        <w:t>王嘉熙（</w:t>
      </w:r>
      <w:r>
        <w:rPr>
          <w:rFonts w:hint="eastAsia"/>
        </w:rPr>
        <w:t>1994-</w:t>
      </w:r>
      <w:r>
        <w:rPr>
          <w:rFonts w:hint="eastAsia"/>
        </w:rPr>
        <w:t>）、男、河北保定、数学与应用数学。</w:t>
      </w:r>
    </w:p>
  </w:footnote>
  <w:footnote w:id="9">
    <w:p w:rsidR="000A5427" w:rsidRDefault="000A5427" w:rsidP="0026433C">
      <w:pPr>
        <w:pStyle w:val="a6"/>
      </w:pPr>
      <w:r>
        <w:rPr>
          <w:rStyle w:val="a7"/>
        </w:rPr>
        <w:footnoteRef/>
      </w:r>
      <w:r>
        <w:rPr>
          <w:rStyle w:val="a7"/>
        </w:rPr>
        <w:sym w:font="Symbol" w:char="0020"/>
      </w:r>
      <w:r>
        <w:rPr>
          <w:rFonts w:hint="eastAsia"/>
          <w:b/>
        </w:rPr>
        <w:t>作者简介</w:t>
      </w:r>
      <w:r>
        <w:rPr>
          <w:rFonts w:hint="eastAsia"/>
        </w:rPr>
        <w:t>：</w:t>
      </w:r>
      <w:r>
        <w:rPr>
          <w:rFonts w:hint="eastAsia"/>
          <w:szCs w:val="20"/>
        </w:rPr>
        <w:t>杨坤、男，上海，电气工程及其自动化，大三，主要从事电气工程及其自动化的研究。</w:t>
      </w:r>
    </w:p>
  </w:footnote>
  <w:footnote w:id="10">
    <w:p w:rsidR="000A5427" w:rsidRDefault="000A5427" w:rsidP="00FB3F2C">
      <w:pPr>
        <w:pStyle w:val="a6"/>
      </w:pPr>
      <w:r w:rsidRPr="000731D6">
        <w:rPr>
          <w:rFonts w:ascii="宋体" w:hAnsi="宋体" w:hint="eastAsia"/>
          <w:b/>
        </w:rPr>
        <w:t>作者简介</w:t>
      </w:r>
      <w:r w:rsidRPr="000731D6">
        <w:rPr>
          <w:rFonts w:ascii="宋体" w:hAnsi="宋体" w:hint="eastAsia"/>
        </w:rPr>
        <w:t>：王泽澜（1993</w:t>
      </w:r>
      <w:r>
        <w:rPr>
          <w:rFonts w:ascii="宋体" w:hAnsi="宋体" w:hint="eastAsia"/>
        </w:rPr>
        <w:t>-</w:t>
      </w:r>
      <w:r w:rsidRPr="000731D6">
        <w:rPr>
          <w:rFonts w:ascii="宋体" w:hAnsi="宋体" w:hint="eastAsia"/>
        </w:rPr>
        <w:t>），女，上海</w:t>
      </w:r>
      <w:r>
        <w:rPr>
          <w:rFonts w:ascii="宋体" w:hAnsi="宋体" w:hint="eastAsia"/>
        </w:rPr>
        <w:t>人，法学（海商法，卓越人才班）大三学生</w:t>
      </w:r>
      <w:r w:rsidRPr="000731D6">
        <w:rPr>
          <w:rFonts w:ascii="宋体" w:hAnsi="宋体" w:hint="eastAsia"/>
        </w:rPr>
        <w:t>，海商法研究方向。</w:t>
      </w:r>
    </w:p>
  </w:footnote>
  <w:footnote w:id="11">
    <w:p w:rsidR="000A5427" w:rsidRDefault="000A5427" w:rsidP="0026433C">
      <w:pPr>
        <w:pStyle w:val="a6"/>
      </w:pPr>
      <w:r>
        <w:rPr>
          <w:rStyle w:val="a7"/>
        </w:rPr>
        <w:footnoteRef/>
      </w:r>
      <w:r w:rsidRPr="006B7516">
        <w:rPr>
          <w:rFonts w:hint="eastAsia"/>
          <w:b/>
        </w:rPr>
        <w:t>作者简介：</w:t>
      </w:r>
      <w:r>
        <w:rPr>
          <w:rFonts w:hint="eastAsia"/>
        </w:rPr>
        <w:t>何浩浩，女，上海海事大学经济管理学院经济系经济学专业</w:t>
      </w:r>
      <w:r>
        <w:rPr>
          <w:rFonts w:hint="eastAsia"/>
        </w:rPr>
        <w:t>2011</w:t>
      </w:r>
      <w:r>
        <w:rPr>
          <w:rFonts w:hint="eastAsia"/>
        </w:rPr>
        <w:t>级学生。</w:t>
      </w:r>
    </w:p>
  </w:footnote>
  <w:footnote w:id="12">
    <w:p w:rsidR="000A5427" w:rsidRPr="00150DCF" w:rsidRDefault="000A5427" w:rsidP="0026433C">
      <w:pPr>
        <w:pStyle w:val="a6"/>
        <w:rPr>
          <w:bCs/>
        </w:rPr>
      </w:pPr>
      <w:r>
        <w:rPr>
          <w:rStyle w:val="a7"/>
        </w:rPr>
        <w:footnoteRef/>
      </w:r>
      <w:r>
        <w:rPr>
          <w:rFonts w:hint="eastAsia"/>
          <w:b/>
          <w:bCs/>
        </w:rPr>
        <w:t>第一作者：</w:t>
      </w:r>
      <w:r w:rsidRPr="00150DCF">
        <w:rPr>
          <w:rFonts w:hint="eastAsia"/>
          <w:bCs/>
        </w:rPr>
        <w:t>赵琪女江苏人上海海事大学物流管理</w:t>
      </w:r>
      <w:r w:rsidRPr="00150DCF">
        <w:rPr>
          <w:rFonts w:hint="eastAsia"/>
          <w:bCs/>
        </w:rPr>
        <w:t>12</w:t>
      </w:r>
      <w:r w:rsidRPr="00150DCF">
        <w:rPr>
          <w:rFonts w:hint="eastAsia"/>
          <w:bCs/>
        </w:rPr>
        <w:t>级学生</w:t>
      </w:r>
    </w:p>
  </w:footnote>
  <w:footnote w:id="13">
    <w:p w:rsidR="000A5427" w:rsidRDefault="000A5427" w:rsidP="0026433C">
      <w:pPr>
        <w:pStyle w:val="a6"/>
        <w:rPr>
          <w:b/>
          <w:bCs/>
        </w:rPr>
      </w:pPr>
      <w:r>
        <w:rPr>
          <w:rStyle w:val="a7"/>
        </w:rPr>
        <w:footnoteRef/>
      </w:r>
      <w:r>
        <w:rPr>
          <w:rFonts w:hint="eastAsia"/>
          <w:b/>
          <w:bCs/>
        </w:rPr>
        <w:t>第二作者：</w:t>
      </w:r>
      <w:r w:rsidRPr="00150DCF">
        <w:rPr>
          <w:rFonts w:hint="eastAsia"/>
          <w:bCs/>
        </w:rPr>
        <w:t>金鸣男安徽人上海海事大学物流管理</w:t>
      </w:r>
      <w:r w:rsidRPr="00150DCF">
        <w:rPr>
          <w:rFonts w:hint="eastAsia"/>
          <w:bCs/>
        </w:rPr>
        <w:t>12</w:t>
      </w:r>
      <w:r w:rsidRPr="00150DCF">
        <w:rPr>
          <w:rFonts w:hint="eastAsia"/>
          <w:bCs/>
        </w:rPr>
        <w:t>级学生</w:t>
      </w:r>
    </w:p>
  </w:footnote>
  <w:footnote w:id="14">
    <w:p w:rsidR="000A5427" w:rsidRPr="00150DCF" w:rsidRDefault="000A5427" w:rsidP="0026433C">
      <w:pPr>
        <w:pStyle w:val="a6"/>
        <w:rPr>
          <w:bCs/>
        </w:rPr>
      </w:pPr>
      <w:r>
        <w:rPr>
          <w:rStyle w:val="a7"/>
        </w:rPr>
        <w:footnoteRef/>
      </w:r>
      <w:r>
        <w:rPr>
          <w:rFonts w:hint="eastAsia"/>
          <w:b/>
          <w:bCs/>
        </w:rPr>
        <w:t>第三作者：</w:t>
      </w:r>
      <w:r w:rsidRPr="00150DCF">
        <w:rPr>
          <w:rFonts w:hint="eastAsia"/>
          <w:bCs/>
        </w:rPr>
        <w:t>丁小婷女河北人上海海事大学物流管理</w:t>
      </w:r>
      <w:r w:rsidRPr="00150DCF">
        <w:rPr>
          <w:rFonts w:hint="eastAsia"/>
          <w:bCs/>
        </w:rPr>
        <w:t>12</w:t>
      </w:r>
      <w:r w:rsidRPr="00150DCF">
        <w:rPr>
          <w:rFonts w:hint="eastAsia"/>
          <w:bCs/>
        </w:rPr>
        <w:t>级学生</w:t>
      </w:r>
    </w:p>
  </w:footnote>
  <w:footnote w:id="15">
    <w:p w:rsidR="000A5427" w:rsidRPr="00150DCF" w:rsidRDefault="000A5427" w:rsidP="0026433C">
      <w:pPr>
        <w:pStyle w:val="a6"/>
        <w:rPr>
          <w:bCs/>
        </w:rPr>
      </w:pPr>
      <w:r>
        <w:rPr>
          <w:rStyle w:val="a7"/>
        </w:rPr>
        <w:footnoteRef/>
      </w:r>
      <w:r>
        <w:rPr>
          <w:rFonts w:hint="eastAsia"/>
          <w:b/>
          <w:bCs/>
        </w:rPr>
        <w:t>第四作者：</w:t>
      </w:r>
      <w:r w:rsidRPr="00150DCF">
        <w:rPr>
          <w:rFonts w:hint="eastAsia"/>
          <w:bCs/>
        </w:rPr>
        <w:t>张泽鲲男上海人上海海事大学财务管理</w:t>
      </w:r>
      <w:r w:rsidRPr="00150DCF">
        <w:rPr>
          <w:rFonts w:hint="eastAsia"/>
          <w:bCs/>
        </w:rPr>
        <w:t>12</w:t>
      </w:r>
      <w:r w:rsidRPr="00150DCF">
        <w:rPr>
          <w:rFonts w:hint="eastAsia"/>
          <w:bCs/>
        </w:rPr>
        <w:t>级学生</w:t>
      </w:r>
    </w:p>
  </w:footnote>
  <w:footnote w:id="16">
    <w:p w:rsidR="000A5427" w:rsidRPr="00150DCF" w:rsidRDefault="000A5427" w:rsidP="0026433C">
      <w:pPr>
        <w:pStyle w:val="a6"/>
        <w:rPr>
          <w:bCs/>
        </w:rPr>
      </w:pPr>
      <w:r>
        <w:rPr>
          <w:rStyle w:val="a7"/>
        </w:rPr>
        <w:footnoteRef/>
      </w:r>
      <w:r>
        <w:rPr>
          <w:rFonts w:hint="eastAsia"/>
          <w:b/>
          <w:bCs/>
        </w:rPr>
        <w:t>第五作者：</w:t>
      </w:r>
      <w:r w:rsidRPr="00150DCF">
        <w:rPr>
          <w:rFonts w:hint="eastAsia"/>
          <w:bCs/>
        </w:rPr>
        <w:t>沈天马男上海人上海海事大学数学系</w:t>
      </w:r>
      <w:r w:rsidRPr="00150DCF">
        <w:rPr>
          <w:rFonts w:hint="eastAsia"/>
          <w:bCs/>
        </w:rPr>
        <w:t>13</w:t>
      </w:r>
      <w:r w:rsidRPr="00150DCF">
        <w:rPr>
          <w:rFonts w:hint="eastAsia"/>
          <w:bCs/>
        </w:rPr>
        <w:t>级学生</w:t>
      </w:r>
    </w:p>
  </w:footnote>
  <w:footnote w:id="17">
    <w:p w:rsidR="000A5427" w:rsidRPr="00546DDE" w:rsidRDefault="000A5427" w:rsidP="0026433C">
      <w:pPr>
        <w:pStyle w:val="a6"/>
        <w:ind w:firstLine="419"/>
        <w:rPr>
          <w:szCs w:val="20"/>
        </w:rPr>
      </w:pPr>
      <w:r>
        <w:rPr>
          <w:rStyle w:val="a7"/>
        </w:rPr>
        <w:footnoteRef/>
      </w:r>
      <w:r>
        <w:rPr>
          <w:rFonts w:hint="eastAsia"/>
          <w:b/>
        </w:rPr>
        <w:t>作者简介：</w:t>
      </w:r>
      <w:r>
        <w:rPr>
          <w:rFonts w:hint="eastAsia"/>
          <w:szCs w:val="20"/>
        </w:rPr>
        <w:t>宋昊远（</w:t>
      </w:r>
      <w:r>
        <w:rPr>
          <w:rFonts w:hint="eastAsia"/>
          <w:szCs w:val="20"/>
        </w:rPr>
        <w:t>1994</w:t>
      </w:r>
      <w:r>
        <w:rPr>
          <w:rFonts w:hint="eastAsia"/>
          <w:szCs w:val="20"/>
        </w:rPr>
        <w:t>—），男，福建，电子商务，大三，研究方向：电子商务；魏梦莹（</w:t>
      </w:r>
      <w:r>
        <w:rPr>
          <w:rFonts w:hint="eastAsia"/>
          <w:szCs w:val="20"/>
        </w:rPr>
        <w:t>1994</w:t>
      </w:r>
      <w:r>
        <w:rPr>
          <w:rFonts w:hint="eastAsia"/>
          <w:szCs w:val="20"/>
        </w:rPr>
        <w:t>—），女，安徽，大三，研究方向：电子商务；张铭滟（</w:t>
      </w:r>
      <w:r>
        <w:rPr>
          <w:rFonts w:hint="eastAsia"/>
          <w:szCs w:val="20"/>
        </w:rPr>
        <w:t>1994</w:t>
      </w:r>
      <w:r>
        <w:rPr>
          <w:rFonts w:hint="eastAsia"/>
          <w:szCs w:val="20"/>
        </w:rPr>
        <w:t>—），女，四川，旅游管理，大三，研究方向：旅游学；方舟（</w:t>
      </w:r>
      <w:r>
        <w:rPr>
          <w:rFonts w:hint="eastAsia"/>
          <w:szCs w:val="20"/>
        </w:rPr>
        <w:t>1994</w:t>
      </w:r>
      <w:r>
        <w:rPr>
          <w:rFonts w:hint="eastAsia"/>
          <w:szCs w:val="20"/>
        </w:rPr>
        <w:t>—），男，上海，电子商务，大三，研究方向：电子商务；黄梦婷（</w:t>
      </w:r>
      <w:r>
        <w:rPr>
          <w:rFonts w:hint="eastAsia"/>
          <w:szCs w:val="20"/>
        </w:rPr>
        <w:t>1994</w:t>
      </w:r>
      <w:r>
        <w:rPr>
          <w:rFonts w:hint="eastAsia"/>
          <w:szCs w:val="20"/>
        </w:rPr>
        <w:t>—），女，上海，管理科学，大三，研究方向：电子商务；</w:t>
      </w:r>
    </w:p>
  </w:footnote>
  <w:footnote w:id="18">
    <w:p w:rsidR="000A5427" w:rsidRDefault="000A5427" w:rsidP="0026433C">
      <w:pPr>
        <w:pStyle w:val="a6"/>
      </w:pPr>
      <w:r>
        <w:rPr>
          <w:rStyle w:val="a7"/>
        </w:rPr>
        <w:footnoteRef/>
      </w:r>
      <w:r w:rsidRPr="00DB5B38">
        <w:rPr>
          <w:rFonts w:hint="eastAsia"/>
          <w:b/>
        </w:rPr>
        <w:t>作者简介：</w:t>
      </w:r>
      <w:r>
        <w:rPr>
          <w:rFonts w:hint="eastAsia"/>
        </w:rPr>
        <w:t>杨阳（</w:t>
      </w:r>
      <w:r>
        <w:rPr>
          <w:rFonts w:hint="eastAsia"/>
        </w:rPr>
        <w:t>1994</w:t>
      </w:r>
      <w:r w:rsidRPr="00DB5B38">
        <w:rPr>
          <w:rFonts w:ascii="宋体" w:hAnsi="宋体" w:hint="eastAsia"/>
        </w:rPr>
        <w:t>年</w:t>
      </w:r>
      <w:r>
        <w:rPr>
          <w:rFonts w:hint="eastAsia"/>
        </w:rPr>
        <w:t>-</w:t>
      </w:r>
      <w:r>
        <w:rPr>
          <w:rFonts w:hint="eastAsia"/>
        </w:rPr>
        <w:t>），女，上海金山人，行政管理</w:t>
      </w:r>
      <w:r>
        <w:rPr>
          <w:rFonts w:hint="eastAsia"/>
        </w:rPr>
        <w:t>121</w:t>
      </w:r>
      <w:r>
        <w:rPr>
          <w:rFonts w:hint="eastAsia"/>
        </w:rPr>
        <w:t>，研究方向：管理学</w:t>
      </w:r>
    </w:p>
  </w:footnote>
  <w:footnote w:id="19">
    <w:p w:rsidR="000A5427" w:rsidRPr="008A4111" w:rsidRDefault="000A5427" w:rsidP="0026433C">
      <w:pPr>
        <w:pStyle w:val="a6"/>
      </w:pPr>
      <w:r>
        <w:rPr>
          <w:rStyle w:val="a7"/>
        </w:rPr>
        <w:footnoteRef/>
      </w:r>
      <w:r w:rsidRPr="00997B4E">
        <w:rPr>
          <w:rFonts w:hint="eastAsia"/>
          <w:b/>
          <w:szCs w:val="24"/>
        </w:rPr>
        <w:t>作者简介</w:t>
      </w:r>
      <w:r>
        <w:rPr>
          <w:rFonts w:hint="eastAsia"/>
          <w:szCs w:val="24"/>
        </w:rPr>
        <w:t>：刘洋，女，上海海事大学物流工程学院测控技术与仪器专业</w:t>
      </w:r>
      <w:r>
        <w:rPr>
          <w:rFonts w:hint="eastAsia"/>
          <w:szCs w:val="24"/>
        </w:rPr>
        <w:t>2012</w:t>
      </w:r>
      <w:r>
        <w:rPr>
          <w:rFonts w:hint="eastAsia"/>
          <w:szCs w:val="24"/>
        </w:rPr>
        <w:t>级学生</w:t>
      </w:r>
    </w:p>
  </w:footnote>
  <w:footnote w:id="20">
    <w:p w:rsidR="000A5427" w:rsidRDefault="000A5427" w:rsidP="0026433C">
      <w:pPr>
        <w:pStyle w:val="a6"/>
      </w:pPr>
      <w:r>
        <w:rPr>
          <w:rStyle w:val="a7"/>
        </w:rPr>
        <w:footnoteRef/>
      </w:r>
      <w:r w:rsidRPr="00997B4E">
        <w:rPr>
          <w:rFonts w:hint="eastAsia"/>
          <w:b/>
        </w:rPr>
        <w:t>作者简介</w:t>
      </w:r>
      <w:r>
        <w:rPr>
          <w:rFonts w:hint="eastAsia"/>
        </w:rPr>
        <w:t>：</w:t>
      </w:r>
      <w:r w:rsidRPr="008A4111">
        <w:rPr>
          <w:rFonts w:hint="eastAsia"/>
          <w:szCs w:val="24"/>
        </w:rPr>
        <w:t>鲁珂</w:t>
      </w:r>
      <w:r>
        <w:rPr>
          <w:rFonts w:hint="eastAsia"/>
          <w:szCs w:val="24"/>
        </w:rPr>
        <w:t>，女，上海海事大学物流工程学院测控技术与仪器专业</w:t>
      </w:r>
      <w:r>
        <w:rPr>
          <w:rFonts w:hint="eastAsia"/>
          <w:szCs w:val="24"/>
        </w:rPr>
        <w:t>2012</w:t>
      </w:r>
      <w:r>
        <w:rPr>
          <w:rFonts w:hint="eastAsia"/>
          <w:szCs w:val="24"/>
        </w:rPr>
        <w:t>级学生</w:t>
      </w:r>
    </w:p>
  </w:footnote>
  <w:footnote w:id="21">
    <w:p w:rsidR="000A5427" w:rsidRPr="008F5C13" w:rsidRDefault="000A5427" w:rsidP="0026433C">
      <w:pPr>
        <w:pStyle w:val="a6"/>
      </w:pPr>
      <w:r>
        <w:rPr>
          <w:rStyle w:val="a7"/>
        </w:rPr>
        <w:footnoteRef/>
      </w:r>
      <w:r>
        <w:rPr>
          <w:rFonts w:hint="eastAsia"/>
        </w:rPr>
        <w:t>作者简介：</w:t>
      </w:r>
      <w:r w:rsidRPr="008F5C13">
        <w:rPr>
          <w:rFonts w:hint="eastAsia"/>
        </w:rPr>
        <w:t>鲁佩仪</w:t>
      </w:r>
      <w:r>
        <w:rPr>
          <w:rFonts w:hint="eastAsia"/>
        </w:rPr>
        <w:t>，女，上海海事大学海洋科学与工程学院港口航道与海岸工程专业</w:t>
      </w:r>
      <w:r>
        <w:rPr>
          <w:rFonts w:hint="eastAsia"/>
        </w:rPr>
        <w:t>2012</w:t>
      </w:r>
      <w:r>
        <w:rPr>
          <w:rFonts w:hint="eastAsia"/>
        </w:rPr>
        <w:t>级学生。</w:t>
      </w:r>
    </w:p>
  </w:footnote>
  <w:footnote w:id="22">
    <w:p w:rsidR="000A5427" w:rsidRDefault="000A5427" w:rsidP="0026433C">
      <w:pPr>
        <w:pStyle w:val="a6"/>
      </w:pPr>
      <w:r>
        <w:rPr>
          <w:rStyle w:val="a7"/>
        </w:rPr>
        <w:footnoteRef/>
      </w:r>
      <w:r>
        <w:rPr>
          <w:rFonts w:hint="eastAsia"/>
        </w:rPr>
        <w:t>作者简介：李晓波，男，上海海事大学海洋科学与工程学院港口航道与海岸工程专业</w:t>
      </w:r>
      <w:r>
        <w:rPr>
          <w:rFonts w:hint="eastAsia"/>
        </w:rPr>
        <w:t>2012</w:t>
      </w:r>
      <w:r>
        <w:rPr>
          <w:rFonts w:hint="eastAsia"/>
        </w:rPr>
        <w:t>级学生。</w:t>
      </w:r>
    </w:p>
  </w:footnote>
  <w:footnote w:id="23">
    <w:p w:rsidR="000A5427" w:rsidRDefault="000A5427" w:rsidP="0026433C">
      <w:pPr>
        <w:pStyle w:val="a6"/>
      </w:pPr>
      <w:r>
        <w:rPr>
          <w:rStyle w:val="a7"/>
        </w:rPr>
        <w:footnoteRef/>
      </w:r>
      <w:r>
        <w:rPr>
          <w:rFonts w:hint="eastAsia"/>
        </w:rPr>
        <w:t>作者简介：易鑫，男，上海海事大学海洋科学与工程学院港口航道与海岸工程专业</w:t>
      </w:r>
      <w:r>
        <w:rPr>
          <w:rFonts w:hint="eastAsia"/>
        </w:rPr>
        <w:t>2012</w:t>
      </w:r>
      <w:r>
        <w:rPr>
          <w:rFonts w:hint="eastAsia"/>
        </w:rPr>
        <w:t>级学生。</w:t>
      </w:r>
    </w:p>
  </w:footnote>
  <w:footnote w:id="24">
    <w:p w:rsidR="000A5427" w:rsidRDefault="000A5427" w:rsidP="0026433C">
      <w:pPr>
        <w:pStyle w:val="a6"/>
      </w:pPr>
      <w:r>
        <w:rPr>
          <w:rStyle w:val="a7"/>
        </w:rPr>
        <w:footnoteRef/>
      </w:r>
      <w:r>
        <w:rPr>
          <w:rFonts w:hint="eastAsia"/>
        </w:rPr>
        <w:t>作者简介：李茂雪，女，上海海事大学海洋科学与工程学院港口航道与海岸工程专业</w:t>
      </w:r>
      <w:r>
        <w:rPr>
          <w:rFonts w:hint="eastAsia"/>
        </w:rPr>
        <w:t>2012</w:t>
      </w:r>
      <w:r>
        <w:rPr>
          <w:rFonts w:hint="eastAsia"/>
        </w:rPr>
        <w:t>级学生。</w:t>
      </w:r>
    </w:p>
  </w:footnote>
  <w:footnote w:id="25">
    <w:p w:rsidR="000A5427" w:rsidRDefault="000A5427" w:rsidP="0026433C">
      <w:pPr>
        <w:pStyle w:val="a6"/>
      </w:pPr>
      <w:r>
        <w:rPr>
          <w:rStyle w:val="a7"/>
        </w:rPr>
        <w:footnoteRef/>
      </w:r>
      <w:r>
        <w:rPr>
          <w:rFonts w:hint="eastAsia"/>
        </w:rPr>
        <w:t>作者简介：毛艺涵，男，上海海事大学海洋科学与工程学院港口航道与海岸工程专业</w:t>
      </w:r>
      <w:r>
        <w:rPr>
          <w:rFonts w:hint="eastAsia"/>
        </w:rPr>
        <w:t>2012</w:t>
      </w:r>
      <w:r>
        <w:rPr>
          <w:rFonts w:hint="eastAsia"/>
        </w:rPr>
        <w:t>级学生。</w:t>
      </w:r>
    </w:p>
  </w:footnote>
  <w:footnote w:id="26">
    <w:p w:rsidR="000A5427" w:rsidRDefault="000A5427" w:rsidP="0026433C">
      <w:pPr>
        <w:pStyle w:val="a6"/>
        <w:rPr>
          <w:szCs w:val="20"/>
        </w:rPr>
      </w:pPr>
      <w:r>
        <w:rPr>
          <w:rFonts w:hint="eastAsia"/>
          <w:b/>
        </w:rPr>
        <w:t>作者简介</w:t>
      </w:r>
      <w:r>
        <w:rPr>
          <w:rFonts w:hint="eastAsia"/>
        </w:rPr>
        <w:t>：</w:t>
      </w:r>
      <w:r>
        <w:rPr>
          <w:rFonts w:hint="eastAsia"/>
          <w:szCs w:val="20"/>
        </w:rPr>
        <w:t>杨顺（</w:t>
      </w:r>
      <w:r>
        <w:rPr>
          <w:rFonts w:hint="eastAsia"/>
          <w:szCs w:val="20"/>
        </w:rPr>
        <w:t>1993</w:t>
      </w:r>
      <w:r>
        <w:rPr>
          <w:szCs w:val="20"/>
        </w:rPr>
        <w:t>-</w:t>
      </w:r>
      <w:r>
        <w:rPr>
          <w:rFonts w:hint="eastAsia"/>
          <w:szCs w:val="20"/>
        </w:rPr>
        <w:t>）、男，安徽芜湖人，电气工程及其自动化，大四，主要研究电力电子装置与微型计算机原理。</w:t>
      </w:r>
    </w:p>
    <w:p w:rsidR="000A5427" w:rsidRDefault="000A5427" w:rsidP="0026433C">
      <w:pPr>
        <w:pStyle w:val="a6"/>
        <w:rPr>
          <w:szCs w:val="20"/>
        </w:rPr>
      </w:pPr>
      <w:r>
        <w:rPr>
          <w:rFonts w:hint="eastAsia"/>
          <w:szCs w:val="20"/>
        </w:rPr>
        <w:t>刘卓（</w:t>
      </w:r>
      <w:r>
        <w:rPr>
          <w:rFonts w:hint="eastAsia"/>
          <w:szCs w:val="20"/>
        </w:rPr>
        <w:t>1993-</w:t>
      </w:r>
      <w:r>
        <w:rPr>
          <w:rFonts w:hint="eastAsia"/>
          <w:szCs w:val="20"/>
        </w:rPr>
        <w:t>）、男，湖北十堰人，电气工程及其自动化，大四，主要研究船舶自动化装置与微机原理技术。</w:t>
      </w:r>
    </w:p>
  </w:footnote>
  <w:footnote w:id="27">
    <w:p w:rsidR="000A5427" w:rsidRPr="002D7505" w:rsidRDefault="000A5427" w:rsidP="00077D22">
      <w:pPr>
        <w:pStyle w:val="a6"/>
        <w:rPr>
          <w:color w:val="000000"/>
        </w:rPr>
      </w:pPr>
      <w:r>
        <w:rPr>
          <w:rStyle w:val="a7"/>
        </w:rPr>
        <w:footnoteRef/>
      </w:r>
      <w:r w:rsidRPr="002D7505">
        <w:rPr>
          <w:rFonts w:hint="eastAsia"/>
        </w:rPr>
        <w:t>基金名称</w:t>
      </w:r>
      <w:r w:rsidRPr="002D7505">
        <w:rPr>
          <w:rFonts w:ascii="黑体" w:eastAsia="黑体" w:hint="eastAsia"/>
          <w:color w:val="000000"/>
        </w:rPr>
        <w:t>：</w:t>
      </w:r>
      <w:r w:rsidRPr="002D7505">
        <w:t>上海</w:t>
      </w:r>
      <w:r>
        <w:rPr>
          <w:rFonts w:hint="eastAsia"/>
        </w:rPr>
        <w:t>市大学生科研创新计划</w:t>
      </w:r>
      <w:r w:rsidRPr="002D7505">
        <w:t>专项（</w:t>
      </w:r>
      <w:r>
        <w:rPr>
          <w:rFonts w:hint="eastAsia"/>
        </w:rPr>
        <w:t>G2-13DXSCX-63</w:t>
      </w:r>
      <w:r w:rsidRPr="002D7505">
        <w:t>）</w:t>
      </w:r>
    </w:p>
    <w:p w:rsidR="000A5427" w:rsidRPr="002D7505" w:rsidRDefault="000A5427" w:rsidP="00077D22">
      <w:pPr>
        <w:rPr>
          <w:sz w:val="18"/>
          <w:szCs w:val="18"/>
        </w:rPr>
      </w:pPr>
      <w:r w:rsidRPr="002D7505">
        <w:rPr>
          <w:rFonts w:ascii="黑体" w:eastAsia="黑体" w:hint="eastAsia"/>
          <w:color w:val="000000"/>
          <w:sz w:val="18"/>
          <w:szCs w:val="18"/>
        </w:rPr>
        <w:t>作者简介：</w:t>
      </w:r>
      <w:r w:rsidRPr="002D7505">
        <w:rPr>
          <w:rFonts w:hint="eastAsia"/>
          <w:color w:val="000000"/>
          <w:sz w:val="18"/>
          <w:szCs w:val="18"/>
        </w:rPr>
        <w:t>杨志和（</w:t>
      </w:r>
      <w:r w:rsidRPr="002D7505">
        <w:rPr>
          <w:rFonts w:hint="eastAsia"/>
          <w:color w:val="000000"/>
          <w:sz w:val="18"/>
          <w:szCs w:val="18"/>
        </w:rPr>
        <w:t>19</w:t>
      </w:r>
      <w:r>
        <w:rPr>
          <w:rFonts w:hint="eastAsia"/>
          <w:color w:val="000000"/>
          <w:sz w:val="18"/>
          <w:szCs w:val="18"/>
        </w:rPr>
        <w:t>80</w:t>
      </w:r>
      <w:r w:rsidRPr="002D7505">
        <w:rPr>
          <w:rFonts w:hint="eastAsia"/>
          <w:color w:val="000000"/>
          <w:sz w:val="18"/>
          <w:szCs w:val="18"/>
        </w:rPr>
        <w:t>—），男，博士，讲师，</w:t>
      </w:r>
      <w:r w:rsidRPr="00DB3912">
        <w:rPr>
          <w:rFonts w:hint="eastAsia"/>
          <w:sz w:val="18"/>
          <w:szCs w:val="18"/>
        </w:rPr>
        <w:t>上海电机学院</w:t>
      </w:r>
      <w:r>
        <w:rPr>
          <w:rFonts w:hint="eastAsia"/>
          <w:sz w:val="18"/>
          <w:szCs w:val="18"/>
        </w:rPr>
        <w:t xml:space="preserve"> </w:t>
      </w:r>
      <w:r>
        <w:rPr>
          <w:rFonts w:hint="eastAsia"/>
          <w:sz w:val="18"/>
          <w:szCs w:val="18"/>
        </w:rPr>
        <w:t>电子信息学院软件</w:t>
      </w:r>
      <w:r w:rsidRPr="002D7505">
        <w:rPr>
          <w:rFonts w:hint="eastAsia"/>
          <w:color w:val="000000"/>
          <w:sz w:val="18"/>
          <w:szCs w:val="18"/>
        </w:rPr>
        <w:t>工程</w:t>
      </w:r>
      <w:r>
        <w:rPr>
          <w:rFonts w:hint="eastAsia"/>
          <w:color w:val="000000"/>
          <w:sz w:val="18"/>
          <w:szCs w:val="18"/>
        </w:rPr>
        <w:t>教研室</w:t>
      </w:r>
      <w:r w:rsidRPr="002D7505">
        <w:rPr>
          <w:rFonts w:hint="eastAsia"/>
          <w:color w:val="000000"/>
          <w:sz w:val="18"/>
          <w:szCs w:val="18"/>
        </w:rPr>
        <w:t>；</w:t>
      </w:r>
    </w:p>
    <w:p w:rsidR="000A5427" w:rsidRPr="00346AC9" w:rsidRDefault="000A5427" w:rsidP="00077D22">
      <w:pPr>
        <w:pStyle w:val="a6"/>
      </w:pPr>
      <w:r>
        <w:rPr>
          <w:rFonts w:hint="eastAsia"/>
        </w:rPr>
        <w:t xml:space="preserve">          </w:t>
      </w:r>
      <w:r>
        <w:rPr>
          <w:rFonts w:hint="eastAsia"/>
        </w:rPr>
        <w:t>陈强</w:t>
      </w:r>
      <w:r w:rsidRPr="002D7505">
        <w:rPr>
          <w:rFonts w:hint="eastAsia"/>
          <w:color w:val="000000"/>
        </w:rPr>
        <w:t>（</w:t>
      </w:r>
      <w:r>
        <w:rPr>
          <w:rFonts w:hint="eastAsia"/>
          <w:color w:val="000000"/>
        </w:rPr>
        <w:t>19</w:t>
      </w:r>
      <w:r w:rsidRPr="002D7505">
        <w:rPr>
          <w:rFonts w:hint="eastAsia"/>
          <w:color w:val="000000"/>
        </w:rPr>
        <w:t>9</w:t>
      </w:r>
      <w:r>
        <w:rPr>
          <w:rFonts w:hint="eastAsia"/>
          <w:color w:val="000000"/>
        </w:rPr>
        <w:t>0</w:t>
      </w:r>
      <w:r w:rsidRPr="002D7505">
        <w:rPr>
          <w:rFonts w:hint="eastAsia"/>
          <w:color w:val="000000"/>
        </w:rPr>
        <w:t>—），男，</w:t>
      </w:r>
      <w:r>
        <w:rPr>
          <w:rFonts w:hint="eastAsia"/>
        </w:rPr>
        <w:t>本科生，物联网本科专业学生。</w:t>
      </w:r>
    </w:p>
  </w:footnote>
  <w:footnote w:id="28">
    <w:p w:rsidR="000A5427" w:rsidRPr="00981F32" w:rsidRDefault="000A5427" w:rsidP="00077D22">
      <w:pPr>
        <w:pStyle w:val="afd"/>
        <w:rPr>
          <w:szCs w:val="18"/>
        </w:rPr>
      </w:pPr>
      <w:r>
        <w:rPr>
          <w:rStyle w:val="a7"/>
        </w:rPr>
        <w:footnoteRef/>
      </w:r>
      <w:r>
        <w:rPr>
          <w:rFonts w:eastAsia="黑体" w:hint="eastAsia"/>
          <w:b/>
          <w:sz w:val="15"/>
          <w:szCs w:val="15"/>
        </w:rPr>
        <w:t>作者简介</w:t>
      </w:r>
      <w:r>
        <w:rPr>
          <w:rFonts w:eastAsia="黑体"/>
          <w:b/>
          <w:sz w:val="15"/>
          <w:szCs w:val="15"/>
        </w:rPr>
        <w:t xml:space="preserve">: </w:t>
      </w:r>
      <w:r w:rsidRPr="00981F32">
        <w:rPr>
          <w:rFonts w:hint="eastAsia"/>
          <w:szCs w:val="18"/>
        </w:rPr>
        <w:t>范凯凯（1990-），男，山东临沂人，学生，专业电子信息工程。</w:t>
      </w:r>
    </w:p>
    <w:p w:rsidR="000A5427" w:rsidRPr="00981F32" w:rsidRDefault="000A5427" w:rsidP="00077D22">
      <w:pPr>
        <w:pStyle w:val="afd"/>
        <w:rPr>
          <w:szCs w:val="18"/>
        </w:rPr>
      </w:pPr>
      <w:r w:rsidRPr="00981F32">
        <w:rPr>
          <w:rFonts w:hint="eastAsia"/>
          <w:szCs w:val="18"/>
        </w:rPr>
        <w:t>田阔（1995-），男，河北唐山人，学生，专业网络工程。</w:t>
      </w:r>
    </w:p>
    <w:p w:rsidR="000A5427" w:rsidRPr="00981F32" w:rsidRDefault="000A5427" w:rsidP="00077D22">
      <w:pPr>
        <w:pStyle w:val="afd"/>
        <w:rPr>
          <w:szCs w:val="18"/>
        </w:rPr>
      </w:pPr>
      <w:r w:rsidRPr="00981F32">
        <w:rPr>
          <w:rFonts w:hint="eastAsia"/>
          <w:szCs w:val="18"/>
        </w:rPr>
        <w:t>牛震亚（1994-），男，山西运城人，学生，专业网络工程。</w:t>
      </w:r>
    </w:p>
    <w:p w:rsidR="000A5427" w:rsidRPr="004953C7" w:rsidRDefault="000A5427" w:rsidP="00077D22">
      <w:pPr>
        <w:pStyle w:val="a6"/>
      </w:pPr>
    </w:p>
  </w:footnote>
  <w:footnote w:id="29">
    <w:p w:rsidR="000A5427" w:rsidRDefault="000A5427" w:rsidP="00077D22">
      <w:pPr>
        <w:pStyle w:val="a6"/>
      </w:pPr>
      <w:r>
        <w:rPr>
          <w:rStyle w:val="a7"/>
        </w:rPr>
        <w:footnoteRef/>
      </w:r>
      <w:r>
        <w:t xml:space="preserve"> </w:t>
      </w:r>
      <w:r>
        <w:rPr>
          <w:rFonts w:hint="eastAsia"/>
        </w:rPr>
        <w:t>作者简介：胡吉东（</w:t>
      </w:r>
      <w:r>
        <w:rPr>
          <w:rFonts w:hint="eastAsia"/>
        </w:rPr>
        <w:t>1994.1-)</w:t>
      </w:r>
      <w:r>
        <w:rPr>
          <w:rFonts w:hint="eastAsia"/>
        </w:rPr>
        <w:t>，男，安微安庆人，市场营销专业，大学三年级。</w:t>
      </w:r>
    </w:p>
  </w:footnote>
  <w:footnote w:id="30">
    <w:p w:rsidR="000A5427" w:rsidRDefault="000A5427" w:rsidP="00077D22">
      <w:pPr>
        <w:pStyle w:val="a6"/>
      </w:pPr>
      <w:r>
        <w:rPr>
          <w:rStyle w:val="a7"/>
        </w:rPr>
        <w:footnoteRef/>
      </w:r>
      <w:r>
        <w:rPr>
          <w:rFonts w:hint="eastAsia"/>
          <w:b/>
        </w:rPr>
        <w:t>作者简介</w:t>
      </w:r>
      <w:r>
        <w:rPr>
          <w:rFonts w:hint="eastAsia"/>
        </w:rPr>
        <w:t xml:space="preserve"> </w:t>
      </w:r>
      <w:r>
        <w:rPr>
          <w:rFonts w:hint="eastAsia"/>
          <w:szCs w:val="20"/>
        </w:rPr>
        <w:t>姓名：王端端、（出生年：</w:t>
      </w:r>
      <w:r>
        <w:rPr>
          <w:rFonts w:hint="eastAsia"/>
          <w:szCs w:val="20"/>
        </w:rPr>
        <w:t>1992</w:t>
      </w:r>
      <w:r>
        <w:rPr>
          <w:rFonts w:hint="eastAsia"/>
          <w:szCs w:val="20"/>
        </w:rPr>
        <w:t>年</w:t>
      </w:r>
      <w:r>
        <w:rPr>
          <w:rFonts w:hint="eastAsia"/>
          <w:szCs w:val="20"/>
        </w:rPr>
        <w:t>5</w:t>
      </w:r>
      <w:r>
        <w:rPr>
          <w:rFonts w:hint="eastAsia"/>
          <w:szCs w:val="20"/>
        </w:rPr>
        <w:t>月</w:t>
      </w:r>
      <w:r>
        <w:rPr>
          <w:rFonts w:hint="eastAsia"/>
          <w:szCs w:val="20"/>
        </w:rPr>
        <w:t>1</w:t>
      </w:r>
      <w:r>
        <w:rPr>
          <w:rFonts w:hint="eastAsia"/>
          <w:szCs w:val="20"/>
        </w:rPr>
        <w:t>日）、性别：男，籍贯：</w:t>
      </w:r>
      <w:r>
        <w:rPr>
          <w:rFonts w:hint="eastAsia"/>
          <w:szCs w:val="20"/>
        </w:rPr>
        <w:t xml:space="preserve"> </w:t>
      </w:r>
      <w:r>
        <w:rPr>
          <w:rFonts w:hint="eastAsia"/>
          <w:szCs w:val="20"/>
        </w:rPr>
        <w:t>安徽省蚌埠市，专业：网络工程，年级：大三</w:t>
      </w:r>
      <w:r>
        <w:rPr>
          <w:rFonts w:hint="eastAsia"/>
          <w:szCs w:val="20"/>
        </w:rPr>
        <w:t xml:space="preserve"> </w:t>
      </w:r>
      <w:r>
        <w:rPr>
          <w:rFonts w:hint="eastAsia"/>
          <w:szCs w:val="20"/>
        </w:rPr>
        <w:t>，研究方向：网络工程。</w:t>
      </w:r>
    </w:p>
  </w:footnote>
  <w:footnote w:id="31">
    <w:p w:rsidR="000A5427" w:rsidRDefault="000A5427" w:rsidP="00077D22">
      <w:pPr>
        <w:pStyle w:val="a6"/>
      </w:pPr>
      <w:r>
        <w:rPr>
          <w:rStyle w:val="a7"/>
        </w:rPr>
        <w:sym w:font="Symbol" w:char="0020"/>
      </w:r>
      <w:r>
        <w:rPr>
          <w:rFonts w:hint="eastAsia"/>
          <w:b/>
        </w:rPr>
        <w:t>作者简介</w:t>
      </w:r>
      <w:r>
        <w:rPr>
          <w:rFonts w:hint="eastAsia"/>
        </w:rPr>
        <w:t>：</w:t>
      </w:r>
      <w:r>
        <w:rPr>
          <w:rFonts w:hint="eastAsia"/>
          <w:szCs w:val="20"/>
        </w:rPr>
        <w:t>王伟（</w:t>
      </w:r>
      <w:r>
        <w:rPr>
          <w:rFonts w:hint="eastAsia"/>
          <w:szCs w:val="20"/>
        </w:rPr>
        <w:t>1992</w:t>
      </w:r>
      <w:r>
        <w:rPr>
          <w:szCs w:val="20"/>
        </w:rPr>
        <w:t>-</w:t>
      </w:r>
      <w:r>
        <w:rPr>
          <w:rFonts w:hint="eastAsia"/>
          <w:szCs w:val="20"/>
        </w:rPr>
        <w:t>），男，河北衡水人，在校学生，大学四年级，电气工程及其自动化专业。</w:t>
      </w:r>
    </w:p>
  </w:footnote>
  <w:footnote w:id="32">
    <w:p w:rsidR="000A5427" w:rsidRDefault="000A5427" w:rsidP="00077D22">
      <w:pPr>
        <w:pStyle w:val="a6"/>
      </w:pPr>
      <w:r>
        <w:rPr>
          <w:rStyle w:val="a7"/>
        </w:rPr>
        <w:footnoteRef/>
      </w:r>
      <w:r>
        <w:t xml:space="preserve"> </w:t>
      </w:r>
      <w:r>
        <w:rPr>
          <w:rFonts w:hint="eastAsia"/>
          <w:b/>
        </w:rPr>
        <w:t>作者简介</w:t>
      </w:r>
      <w:r>
        <w:rPr>
          <w:rFonts w:hint="eastAsia"/>
        </w:rPr>
        <w:t>：周瑞瑞（</w:t>
      </w:r>
      <w:r>
        <w:rPr>
          <w:rFonts w:hint="eastAsia"/>
        </w:rPr>
        <w:t>1992-</w:t>
      </w:r>
      <w:r>
        <w:rPr>
          <w:rFonts w:hint="eastAsia"/>
        </w:rPr>
        <w:t>），女，安徽芜湖人，工业工程，大学三年级。</w:t>
      </w:r>
    </w:p>
  </w:footnote>
  <w:footnote w:id="33">
    <w:p w:rsidR="000A5427" w:rsidRDefault="000A5427" w:rsidP="00077D22">
      <w:pPr>
        <w:pStyle w:val="a6"/>
      </w:pPr>
      <w:r>
        <w:rPr>
          <w:rStyle w:val="a7"/>
        </w:rPr>
        <w:footnoteRef/>
      </w:r>
      <w:r>
        <w:t xml:space="preserve"> </w:t>
      </w:r>
      <w:r>
        <w:rPr>
          <w:rFonts w:hint="eastAsia"/>
          <w:b/>
        </w:rPr>
        <w:t>作者简介</w:t>
      </w:r>
      <w:r>
        <w:rPr>
          <w:rFonts w:hint="eastAsia"/>
        </w:rPr>
        <w:t>：凌雯（</w:t>
      </w:r>
      <w:r>
        <w:rPr>
          <w:rFonts w:hint="eastAsia"/>
        </w:rPr>
        <w:t>1994-</w:t>
      </w:r>
      <w:r>
        <w:rPr>
          <w:rFonts w:hint="eastAsia"/>
        </w:rPr>
        <w:t>），女，湖南吉首人，工业工程，大学三年级。</w:t>
      </w:r>
    </w:p>
  </w:footnote>
  <w:footnote w:id="34">
    <w:p w:rsidR="000A5427" w:rsidRDefault="000A5427" w:rsidP="00077D22">
      <w:pPr>
        <w:pStyle w:val="a6"/>
      </w:pPr>
      <w:r>
        <w:rPr>
          <w:rStyle w:val="a7"/>
        </w:rPr>
        <w:footnoteRef/>
      </w:r>
      <w:r>
        <w:t xml:space="preserve"> </w:t>
      </w:r>
      <w:r>
        <w:rPr>
          <w:rFonts w:hint="eastAsia"/>
          <w:b/>
        </w:rPr>
        <w:t>作者简介</w:t>
      </w:r>
      <w:r>
        <w:rPr>
          <w:rFonts w:hint="eastAsia"/>
        </w:rPr>
        <w:t>：邓杰夫（</w:t>
      </w:r>
      <w:r>
        <w:rPr>
          <w:rFonts w:hint="eastAsia"/>
        </w:rPr>
        <w:t>1993-</w:t>
      </w:r>
      <w:r>
        <w:rPr>
          <w:rFonts w:hint="eastAsia"/>
        </w:rPr>
        <w:t>），男，四川内江人，电气工程及其自动化，大学三年级。</w:t>
      </w:r>
    </w:p>
  </w:footnote>
  <w:footnote w:id="35">
    <w:p w:rsidR="000A5427" w:rsidRDefault="000A5427" w:rsidP="00F30BE7">
      <w:pPr>
        <w:pStyle w:val="a6"/>
      </w:pPr>
    </w:p>
  </w:footnote>
  <w:footnote w:id="36">
    <w:p w:rsidR="000A5427" w:rsidRPr="009A69FE" w:rsidRDefault="000A5427" w:rsidP="00BB14E8">
      <w:pPr>
        <w:pStyle w:val="a6"/>
      </w:pPr>
      <w:r w:rsidRPr="009A69FE">
        <w:rPr>
          <w:rFonts w:hint="eastAsia"/>
          <w:b/>
        </w:rPr>
        <w:t>作者简介：</w:t>
      </w:r>
      <w:r w:rsidRPr="009A69FE">
        <w:rPr>
          <w:b/>
        </w:rPr>
        <w:t xml:space="preserve"> </w:t>
      </w:r>
      <w:r w:rsidRPr="009A69FE">
        <w:rPr>
          <w:rFonts w:hint="eastAsia"/>
        </w:rPr>
        <w:t>李政，</w:t>
      </w:r>
      <w:r w:rsidRPr="009A69FE">
        <w:rPr>
          <w:rFonts w:ascii="宋体" w:hAnsi="宋体" w:hint="eastAsia"/>
        </w:rPr>
        <w:t>上海海洋大学食品学院化学系应用化学专业，研究生，研究方向：稀土功能材料</w:t>
      </w:r>
    </w:p>
  </w:footnote>
  <w:footnote w:id="37">
    <w:p w:rsidR="000A5427" w:rsidRPr="005100DD" w:rsidRDefault="000A5427" w:rsidP="00F30BE7">
      <w:pPr>
        <w:pStyle w:val="a6"/>
        <w:rPr>
          <w:rFonts w:ascii="Times New Roman" w:hAnsi="Times New Roman"/>
        </w:rPr>
      </w:pPr>
      <w:r w:rsidRPr="005100DD">
        <w:rPr>
          <w:rFonts w:ascii="Times New Roman"/>
        </w:rPr>
        <w:t xml:space="preserve">　</w:t>
      </w:r>
      <w:r w:rsidRPr="005100DD">
        <w:rPr>
          <w:rFonts w:ascii="Times New Roman"/>
          <w:b/>
          <w:bCs/>
        </w:rPr>
        <w:t>作者简介：</w:t>
      </w:r>
      <w:r w:rsidRPr="005100DD">
        <w:rPr>
          <w:rFonts w:ascii="Times New Roman" w:hAnsi="Times New Roman"/>
        </w:rPr>
        <w:t>1.</w:t>
      </w:r>
      <w:r w:rsidRPr="005100DD">
        <w:rPr>
          <w:rFonts w:ascii="Times New Roman" w:hAnsi="宋体"/>
        </w:rPr>
        <w:t>贺言鑫</w:t>
      </w:r>
      <w:r w:rsidRPr="005100DD">
        <w:rPr>
          <w:rFonts w:ascii="Times New Roman" w:hAnsi="Times New Roman"/>
        </w:rPr>
        <w:t>(1992-)</w:t>
      </w:r>
      <w:r w:rsidRPr="005100DD">
        <w:rPr>
          <w:rFonts w:ascii="Times New Roman" w:hAnsi="宋体"/>
        </w:rPr>
        <w:t>，女，山东省，大学本科，会计学，</w:t>
      </w:r>
      <w:r w:rsidRPr="005100DD">
        <w:rPr>
          <w:rFonts w:ascii="Times New Roman" w:hAnsi="Times New Roman"/>
        </w:rPr>
        <w:t>2011</w:t>
      </w:r>
      <w:r w:rsidRPr="005100DD">
        <w:rPr>
          <w:rFonts w:ascii="Times New Roman" w:hAnsi="宋体"/>
        </w:rPr>
        <w:t>级，研究方向：财务方面。</w:t>
      </w:r>
      <w:r w:rsidRPr="005100DD">
        <w:rPr>
          <w:rFonts w:ascii="Times New Roman" w:hAnsi="Times New Roman"/>
        </w:rPr>
        <w:t>2.</w:t>
      </w:r>
      <w:r w:rsidRPr="005100DD">
        <w:rPr>
          <w:rFonts w:ascii="Times New Roman"/>
        </w:rPr>
        <w:t>姬琦</w:t>
      </w:r>
      <w:r w:rsidRPr="005100DD">
        <w:rPr>
          <w:rFonts w:ascii="Times New Roman" w:hAnsi="Times New Roman"/>
        </w:rPr>
        <w:t>(1994-)</w:t>
      </w:r>
      <w:r w:rsidRPr="005100DD">
        <w:rPr>
          <w:rFonts w:ascii="Times New Roman"/>
        </w:rPr>
        <w:t>，</w:t>
      </w:r>
      <w:r w:rsidRPr="005100DD">
        <w:rPr>
          <w:rFonts w:ascii="Times New Roman" w:hAnsi="宋体"/>
        </w:rPr>
        <w:t>女，河北省，会计学，</w:t>
      </w:r>
      <w:r w:rsidRPr="005100DD">
        <w:rPr>
          <w:rFonts w:ascii="Times New Roman" w:hAnsi="Times New Roman"/>
        </w:rPr>
        <w:t>2012</w:t>
      </w:r>
      <w:r w:rsidRPr="005100DD">
        <w:rPr>
          <w:rFonts w:ascii="Times New Roman" w:hAnsi="宋体"/>
        </w:rPr>
        <w:t>级，研究方向：财务方面</w:t>
      </w:r>
      <w:r w:rsidRPr="005100DD">
        <w:rPr>
          <w:rFonts w:ascii="Times New Roman"/>
        </w:rPr>
        <w:t>。</w:t>
      </w:r>
      <w:r w:rsidRPr="005100DD">
        <w:rPr>
          <w:rFonts w:ascii="Times New Roman" w:hAnsi="Times New Roman"/>
        </w:rPr>
        <w:t xml:space="preserve">3. </w:t>
      </w:r>
      <w:r w:rsidRPr="005100DD">
        <w:rPr>
          <w:rFonts w:ascii="Times New Roman"/>
        </w:rPr>
        <w:t>庞洁琼</w:t>
      </w:r>
      <w:r w:rsidRPr="005100DD">
        <w:rPr>
          <w:rFonts w:ascii="Times New Roman" w:hAnsi="Times New Roman"/>
        </w:rPr>
        <w:t>(1994-)</w:t>
      </w:r>
      <w:r w:rsidRPr="005100DD">
        <w:rPr>
          <w:rFonts w:ascii="Times New Roman"/>
        </w:rPr>
        <w:t>，女，山西省，大学本科，会计学，</w:t>
      </w:r>
      <w:r w:rsidRPr="005100DD">
        <w:rPr>
          <w:rFonts w:ascii="Times New Roman" w:hAnsi="Times New Roman"/>
        </w:rPr>
        <w:t>2012</w:t>
      </w:r>
      <w:r w:rsidRPr="005100DD">
        <w:rPr>
          <w:rFonts w:ascii="Times New Roman"/>
        </w:rPr>
        <w:t>级，研究方向：财务方面。</w:t>
      </w:r>
      <w:r w:rsidRPr="005100DD">
        <w:rPr>
          <w:rFonts w:ascii="Times New Roman" w:hAnsi="Times New Roman"/>
        </w:rPr>
        <w:t>4</w:t>
      </w:r>
      <w:r w:rsidRPr="005100DD">
        <w:rPr>
          <w:rFonts w:ascii="Times New Roman"/>
        </w:rPr>
        <w:t>李玮</w:t>
      </w:r>
      <w:r w:rsidRPr="005100DD">
        <w:rPr>
          <w:rFonts w:ascii="Times New Roman" w:hAnsi="Times New Roman"/>
        </w:rPr>
        <w:t>(1993-)</w:t>
      </w:r>
      <w:r w:rsidRPr="005100DD">
        <w:rPr>
          <w:rFonts w:ascii="Times New Roman"/>
        </w:rPr>
        <w:t>，男，广东省，大学本科，会计学，</w:t>
      </w:r>
      <w:r w:rsidRPr="005100DD">
        <w:rPr>
          <w:rFonts w:ascii="Times New Roman" w:hAnsi="Times New Roman"/>
        </w:rPr>
        <w:t>2011</w:t>
      </w:r>
      <w:r w:rsidRPr="005100DD">
        <w:rPr>
          <w:rFonts w:ascii="Times New Roman"/>
        </w:rPr>
        <w:t>级，研究方向：财务方面。</w:t>
      </w:r>
    </w:p>
  </w:footnote>
  <w:footnote w:id="38">
    <w:p w:rsidR="000A5427" w:rsidRPr="005100DD" w:rsidRDefault="000A5427" w:rsidP="00F30BE7">
      <w:pPr>
        <w:pStyle w:val="a6"/>
        <w:rPr>
          <w:rFonts w:ascii="Times New Roman" w:hAnsi="Times New Roman"/>
        </w:rPr>
      </w:pPr>
      <w:r w:rsidRPr="005100DD">
        <w:rPr>
          <w:rStyle w:val="a7"/>
          <w:rFonts w:ascii="Times New Roman" w:hAnsi="Times New Roman"/>
        </w:rPr>
        <w:footnoteRef/>
      </w:r>
      <w:r w:rsidRPr="005100DD">
        <w:rPr>
          <w:rFonts w:ascii="Times New Roman"/>
        </w:rPr>
        <w:t>按照《食品安全法实施条例》的法定解释，</w:t>
      </w:r>
      <w:r w:rsidRPr="005100DD">
        <w:rPr>
          <w:rFonts w:ascii="Times New Roman" w:hAnsi="Times New Roman"/>
        </w:rPr>
        <w:t>“</w:t>
      </w:r>
      <w:r w:rsidRPr="005100DD">
        <w:rPr>
          <w:rFonts w:ascii="Times New Roman"/>
        </w:rPr>
        <w:t>鲜奶吧</w:t>
      </w:r>
      <w:r w:rsidRPr="005100DD">
        <w:rPr>
          <w:rFonts w:ascii="Times New Roman" w:hAnsi="Times New Roman"/>
        </w:rPr>
        <w:t>”</w:t>
      </w:r>
      <w:r w:rsidRPr="005100DD">
        <w:rPr>
          <w:rFonts w:ascii="Times New Roman"/>
        </w:rPr>
        <w:t>可以定义为：通过对生鲜乳即时制作加工、现场销售、即时服务等，向消费者提供新鲜、营养、安全乳品的温馨休闲场所，是奶业内部一、二、三产业，即生乳生产、制作加工、餐饮服务高度融合的产物。</w:t>
      </w:r>
    </w:p>
  </w:footnote>
  <w:footnote w:id="39">
    <w:p w:rsidR="000A5427" w:rsidRPr="00F71410" w:rsidRDefault="000A5427" w:rsidP="00F30BE7">
      <w:pPr>
        <w:pStyle w:val="a6"/>
      </w:pPr>
      <w:r w:rsidRPr="005100DD">
        <w:rPr>
          <w:rStyle w:val="a7"/>
          <w:rFonts w:ascii="Times New Roman" w:hAnsi="Times New Roman"/>
        </w:rPr>
        <w:footnoteRef/>
      </w:r>
      <w:r w:rsidRPr="005100DD">
        <w:rPr>
          <w:rFonts w:ascii="Times New Roman"/>
        </w:rPr>
        <w:t>上海市临港大学城目前主要有上海海洋大学、上海海事大学、上海电机学院三所高校入住，常住人口约</w:t>
      </w:r>
      <w:r w:rsidRPr="005100DD">
        <w:rPr>
          <w:rFonts w:ascii="Times New Roman" w:hAnsi="Times New Roman"/>
        </w:rPr>
        <w:t>3.7</w:t>
      </w:r>
      <w:r w:rsidRPr="005100DD">
        <w:rPr>
          <w:rFonts w:ascii="Times New Roman"/>
        </w:rPr>
        <w:t>万人。</w:t>
      </w:r>
    </w:p>
  </w:footnote>
  <w:footnote w:id="40">
    <w:p w:rsidR="000A5427" w:rsidRPr="00214D2B" w:rsidRDefault="000A5427" w:rsidP="00F30BE7">
      <w:pPr>
        <w:spacing w:line="300" w:lineRule="auto"/>
        <w:jc w:val="left"/>
        <w:rPr>
          <w:rFonts w:ascii="宋体" w:hAnsi="宋体"/>
          <w:kern w:val="0"/>
          <w:sz w:val="18"/>
          <w:szCs w:val="18"/>
        </w:rPr>
      </w:pPr>
      <w:r w:rsidRPr="00214D2B">
        <w:rPr>
          <w:rFonts w:ascii="宋体" w:hAnsi="宋体"/>
          <w:b/>
          <w:kern w:val="0"/>
          <w:sz w:val="18"/>
          <w:szCs w:val="18"/>
        </w:rPr>
        <w:t>作者简介：</w:t>
      </w:r>
      <w:r w:rsidRPr="00214D2B">
        <w:rPr>
          <w:rFonts w:ascii="宋体" w:hAnsi="宋体"/>
          <w:kern w:val="0"/>
          <w:sz w:val="18"/>
          <w:szCs w:val="18"/>
        </w:rPr>
        <w:t>王宇琛（1992-）、男，本科，主要研究方向：国际经济与贸易；黄盖先，本科，研究空间信息与数字技术</w:t>
      </w:r>
    </w:p>
    <w:p w:rsidR="000A5427" w:rsidRPr="00214D2B" w:rsidRDefault="000A5427" w:rsidP="00F30BE7">
      <w:pPr>
        <w:pStyle w:val="a6"/>
      </w:pPr>
    </w:p>
  </w:footnote>
  <w:footnote w:id="41">
    <w:p w:rsidR="000A5427" w:rsidRDefault="000A5427" w:rsidP="00FD4582">
      <w:pPr>
        <w:pStyle w:val="a6"/>
      </w:pPr>
      <w:r w:rsidRPr="0049376C">
        <w:rPr>
          <w:rFonts w:hint="eastAsia"/>
          <w:b/>
        </w:rPr>
        <w:t>作者简介</w:t>
      </w:r>
      <w:r>
        <w:rPr>
          <w:rFonts w:hint="eastAsia"/>
        </w:rPr>
        <w:t>：</w:t>
      </w:r>
      <w:r w:rsidRPr="0049376C">
        <w:rPr>
          <w:rFonts w:ascii="宋体" w:hAnsi="宋体" w:hint="eastAsia"/>
        </w:rPr>
        <w:t>陈昕婷（</w:t>
      </w:r>
      <w:r w:rsidRPr="0049376C">
        <w:t>1994-</w:t>
      </w:r>
      <w:r w:rsidRPr="0049376C">
        <w:rPr>
          <w:rFonts w:ascii="宋体" w:hAnsi="宋体" w:hint="eastAsia"/>
        </w:rPr>
        <w:t>），女，上海人，朝鲜语，大三，社会工作。</w:t>
      </w:r>
    </w:p>
    <w:p w:rsidR="000A5427" w:rsidRPr="0049376C" w:rsidRDefault="000A5427" w:rsidP="00FD4582">
      <w:pPr>
        <w:pStyle w:val="a6"/>
        <w:rPr>
          <w:rFonts w:ascii="宋体" w:hAnsi="宋体"/>
        </w:rPr>
      </w:pPr>
      <w:r>
        <w:rPr>
          <w:rFonts w:hint="eastAsia"/>
        </w:rPr>
        <w:t xml:space="preserve">          </w:t>
      </w:r>
      <w:r w:rsidRPr="0049376C">
        <w:rPr>
          <w:rFonts w:ascii="宋体" w:hAnsi="宋体" w:hint="eastAsia"/>
        </w:rPr>
        <w:t xml:space="preserve"> 王佳敏（</w:t>
      </w:r>
      <w:r w:rsidRPr="0049376C">
        <w:t>1993-</w:t>
      </w:r>
      <w:r w:rsidRPr="0049376C">
        <w:rPr>
          <w:rFonts w:ascii="宋体" w:hAnsi="宋体" w:hint="eastAsia"/>
        </w:rPr>
        <w:t>），女，上海人，朝鲜语，大三，社会工作。</w:t>
      </w:r>
    </w:p>
  </w:footnote>
  <w:footnote w:id="42">
    <w:p w:rsidR="000A5427" w:rsidRDefault="000A5427" w:rsidP="00FB3F2C">
      <w:pPr>
        <w:jc w:val="left"/>
        <w:rPr>
          <w:rFonts w:ascii="宋体" w:hAnsi="宋体" w:cs="宋体"/>
          <w:sz w:val="18"/>
          <w:szCs w:val="18"/>
        </w:rPr>
      </w:pPr>
      <w:r>
        <w:rPr>
          <w:rFonts w:ascii="宋体" w:hAnsi="宋体" w:cs="宋体" w:hint="eastAsia"/>
          <w:b/>
          <w:bCs/>
          <w:sz w:val="18"/>
          <w:szCs w:val="18"/>
        </w:rPr>
        <w:t>作者简介:</w:t>
      </w:r>
      <w:r>
        <w:rPr>
          <w:rFonts w:ascii="宋体" w:hAnsi="宋体" w:cs="宋体" w:hint="eastAsia"/>
          <w:sz w:val="18"/>
          <w:szCs w:val="18"/>
        </w:rPr>
        <w:t>徐一娴(1994 —),女,江苏徐州人,上海海洋大学食品学院食品质量与安全专业</w:t>
      </w:r>
      <w:r>
        <w:rPr>
          <w:sz w:val="18"/>
          <w:szCs w:val="18"/>
        </w:rPr>
        <w:t>2012</w:t>
      </w:r>
      <w:r>
        <w:rPr>
          <w:rFonts w:ascii="宋体" w:hAnsi="宋体" w:cs="宋体" w:hint="eastAsia"/>
          <w:sz w:val="18"/>
          <w:szCs w:val="18"/>
        </w:rPr>
        <w:t>级本科生。</w:t>
      </w:r>
    </w:p>
    <w:p w:rsidR="000A5427" w:rsidRDefault="000A5427" w:rsidP="00FB3F2C">
      <w:pPr>
        <w:pStyle w:val="af9"/>
        <w:rPr>
          <w:rFonts w:ascii="宋体" w:hAnsi="宋体" w:cs="宋体"/>
          <w:sz w:val="18"/>
          <w:szCs w:val="18"/>
        </w:rPr>
      </w:pPr>
      <w:r>
        <w:rPr>
          <w:rFonts w:ascii="宋体" w:hAnsi="宋体" w:cs="宋体" w:hint="eastAsia"/>
          <w:sz w:val="18"/>
          <w:szCs w:val="18"/>
        </w:rPr>
        <w:t>* 通讯作者:熊振海(1976 —),男,山西浑源人,博士,副教授,研究方向:食品安全;单位名称:上海海洋大学食品学院。</w:t>
      </w:r>
    </w:p>
    <w:p w:rsidR="000A5427" w:rsidRDefault="000A5427" w:rsidP="00FB3F2C">
      <w:pPr>
        <w:jc w:val="left"/>
        <w:rPr>
          <w:rFonts w:ascii="宋体" w:hAnsi="宋体" w:cs="宋体"/>
          <w:sz w:val="18"/>
          <w:szCs w:val="18"/>
        </w:rPr>
      </w:pPr>
      <w:r>
        <w:rPr>
          <w:rFonts w:ascii="宋体" w:hAnsi="宋体" w:cs="宋体" w:hint="eastAsia"/>
          <w:b/>
          <w:bCs/>
          <w:sz w:val="18"/>
          <w:szCs w:val="18"/>
        </w:rPr>
        <w:t>发稿期刊及日期:</w:t>
      </w:r>
      <w:r>
        <w:rPr>
          <w:rFonts w:ascii="宋体" w:hAnsi="宋体" w:cs="宋体" w:hint="eastAsia"/>
          <w:sz w:val="18"/>
          <w:szCs w:val="18"/>
        </w:rPr>
        <w:t>《数学技术与应用》</w:t>
      </w:r>
      <w:r>
        <w:rPr>
          <w:sz w:val="18"/>
          <w:szCs w:val="18"/>
        </w:rPr>
        <w:t xml:space="preserve"> 2014</w:t>
      </w:r>
      <w:r>
        <w:rPr>
          <w:rFonts w:ascii="宋体" w:hAnsi="宋体" w:cs="宋体" w:hint="eastAsia"/>
          <w:sz w:val="18"/>
          <w:szCs w:val="18"/>
        </w:rPr>
        <w:t>年第</w:t>
      </w:r>
      <w:r>
        <w:rPr>
          <w:sz w:val="18"/>
          <w:szCs w:val="18"/>
        </w:rPr>
        <w:t>10</w:t>
      </w:r>
      <w:r>
        <w:rPr>
          <w:rFonts w:ascii="宋体" w:hAnsi="宋体" w:cs="宋体" w:hint="eastAsia"/>
          <w:sz w:val="18"/>
          <w:szCs w:val="18"/>
        </w:rPr>
        <w:t>期</w:t>
      </w:r>
    </w:p>
    <w:p w:rsidR="000A5427" w:rsidRDefault="000A5427" w:rsidP="00FB3F2C">
      <w:pPr>
        <w:jc w:val="left"/>
        <w:rPr>
          <w:rFonts w:ascii="楷体" w:eastAsia="楷体" w:hAnsi="楷体" w:cs="楷体"/>
          <w:szCs w:val="21"/>
        </w:rPr>
      </w:pPr>
      <w:r>
        <w:rPr>
          <w:rFonts w:ascii="宋体" w:hAnsi="宋体" w:cs="宋体" w:hint="eastAsia"/>
          <w:sz w:val="18"/>
          <w:szCs w:val="18"/>
        </w:rPr>
        <w:t>基金项目:</w:t>
      </w:r>
      <w:r>
        <w:rPr>
          <w:sz w:val="18"/>
          <w:szCs w:val="18"/>
        </w:rPr>
        <w:t xml:space="preserve">2013 </w:t>
      </w:r>
      <w:r>
        <w:rPr>
          <w:rFonts w:ascii="宋体" w:hAnsi="宋体" w:cs="宋体" w:hint="eastAsia"/>
          <w:sz w:val="18"/>
          <w:szCs w:val="18"/>
        </w:rPr>
        <w:t>年度上海海洋大学市级大学生创新活动计划项目“虚拟现实科普系统(食品安全)的开发”;</w:t>
      </w:r>
    </w:p>
    <w:p w:rsidR="000A5427" w:rsidRDefault="000A5427" w:rsidP="00FB3F2C">
      <w:pPr>
        <w:pStyle w:val="a6"/>
        <w:rPr>
          <w:rFonts w:ascii="楷体" w:eastAsia="楷体" w:hAnsi="楷体" w:cs="楷体"/>
          <w:sz w:val="21"/>
          <w:szCs w:val="21"/>
        </w:rPr>
      </w:pPr>
    </w:p>
  </w:footnote>
  <w:footnote w:id="43">
    <w:p w:rsidR="000A5427" w:rsidRDefault="000A5427" w:rsidP="00FB3F2C">
      <w:pPr>
        <w:pStyle w:val="a6"/>
      </w:pPr>
    </w:p>
  </w:footnote>
  <w:footnote w:id="44">
    <w:p w:rsidR="000A5427" w:rsidRDefault="000A5427" w:rsidP="00FB3F2C">
      <w:pPr>
        <w:pStyle w:val="a6"/>
        <w:jc w:val="center"/>
      </w:pPr>
    </w:p>
  </w:footnote>
  <w:footnote w:id="45">
    <w:p w:rsidR="000A5427" w:rsidRDefault="000A5427" w:rsidP="000757EB">
      <w:pPr>
        <w:pStyle w:val="a6"/>
      </w:pPr>
      <w:r>
        <w:rPr>
          <w:rFonts w:hint="eastAsia"/>
        </w:rPr>
        <w:t>作者简介：金旭晨</w:t>
      </w:r>
      <w:r>
        <w:rPr>
          <w:rFonts w:hint="eastAsia"/>
        </w:rPr>
        <w:t>(1993</w:t>
      </w:r>
      <w:r>
        <w:rPr>
          <w:rFonts w:hint="eastAsia"/>
        </w:rPr>
        <w:t>－</w:t>
      </w:r>
      <w:r>
        <w:rPr>
          <w:rFonts w:hint="eastAsia"/>
        </w:rPr>
        <w:t>)</w:t>
      </w:r>
      <w:r>
        <w:rPr>
          <w:rFonts w:hint="eastAsia"/>
        </w:rPr>
        <w:t>，男，浙江杭州市人，主要从事海洋技术方面的研究</w:t>
      </w:r>
    </w:p>
    <w:p w:rsidR="000A5427" w:rsidRDefault="000A5427" w:rsidP="000757EB">
      <w:pPr>
        <w:pStyle w:val="a6"/>
      </w:pPr>
      <w:r>
        <w:rPr>
          <w:rFonts w:hint="eastAsia"/>
        </w:rPr>
        <w:t>通讯作者：韩震</w:t>
      </w:r>
      <w:r>
        <w:rPr>
          <w:rFonts w:hint="eastAsia"/>
        </w:rPr>
        <w:t>(1969</w:t>
      </w:r>
      <w:r>
        <w:rPr>
          <w:rFonts w:hint="eastAsia"/>
        </w:rPr>
        <w:t>－</w:t>
      </w:r>
      <w:r>
        <w:rPr>
          <w:rFonts w:hint="eastAsia"/>
        </w:rPr>
        <w:t>)</w:t>
      </w:r>
      <w:r>
        <w:rPr>
          <w:rFonts w:hint="eastAsia"/>
        </w:rPr>
        <w:t>，男，山东省德州市人，博士，教授，主要从事遥感技术研究</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27" w:rsidRDefault="000A5427" w:rsidP="001A0077">
    <w:pPr>
      <w:pStyle w:val="a3"/>
      <w:pBdr>
        <w:bottom w:val="none" w:sz="0" w:space="0" w:color="auto"/>
      </w:pBd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27" w:rsidRDefault="000A5427" w:rsidP="003E73B5">
    <w:pPr>
      <w:pStyle w:val="a3"/>
      <w:pBdr>
        <w:bottom w:val="none" w:sz="0" w:space="0" w:color="auto"/>
      </w:pBd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27" w:rsidRDefault="000A5427" w:rsidP="00AC0196">
    <w:pPr>
      <w:pStyle w:val="a3"/>
      <w:pBdr>
        <w:bottom w:val="none" w:sz="0" w:space="0" w:color="auto"/>
      </w:pBd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27" w:rsidRDefault="000A5427" w:rsidP="00957DBE">
    <w:pPr>
      <w:pStyle w:val="a3"/>
      <w:pBdr>
        <w:bottom w:val="none" w:sz="0" w:space="0" w:color="auto"/>
      </w:pBd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27" w:rsidRDefault="000A5427" w:rsidP="00957DBE">
    <w:pPr>
      <w:pStyle w:val="a3"/>
      <w:pBdr>
        <w:bottom w:val="none" w:sz="0" w:space="0" w:color="auto"/>
      </w:pBd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27" w:rsidRDefault="000A5427" w:rsidP="00AC0196">
    <w:pPr>
      <w:pStyle w:val="a3"/>
      <w:pBdr>
        <w:bottom w:val="none" w:sz="0" w:space="0" w:color="auto"/>
      </w:pBd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5427" w:rsidRDefault="000A5427" w:rsidP="00AC0196">
    <w:pPr>
      <w:pStyle w:val="a3"/>
      <w:pBdr>
        <w:bottom w:val="none" w:sz="0" w:space="0" w:color="auto"/>
      </w:pBd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8128B"/>
    <w:multiLevelType w:val="hybridMultilevel"/>
    <w:tmpl w:val="3DCC2002"/>
    <w:lvl w:ilvl="0" w:tplc="0AE66332">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03AB7717"/>
    <w:multiLevelType w:val="hybridMultilevel"/>
    <w:tmpl w:val="CC1007DC"/>
    <w:lvl w:ilvl="0" w:tplc="7FFC857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07F14973"/>
    <w:multiLevelType w:val="hybridMultilevel"/>
    <w:tmpl w:val="AB349E8C"/>
    <w:lvl w:ilvl="0" w:tplc="6EEA9E3A">
      <w:start w:val="1"/>
      <w:numFmt w:val="japaneseCounting"/>
      <w:lvlText w:val="%1、"/>
      <w:lvlJc w:val="left"/>
      <w:pPr>
        <w:ind w:left="1080" w:hanging="720"/>
      </w:pPr>
      <w:rPr>
        <w:rFonts w:hint="default"/>
      </w:rPr>
    </w:lvl>
    <w:lvl w:ilvl="1" w:tplc="04090019" w:tentative="1">
      <w:start w:val="1"/>
      <w:numFmt w:val="lowerLetter"/>
      <w:lvlText w:val="%2)"/>
      <w:lvlJc w:val="left"/>
      <w:pPr>
        <w:ind w:left="1200" w:hanging="420"/>
      </w:pPr>
    </w:lvl>
    <w:lvl w:ilvl="2" w:tplc="0409001B" w:tentative="1">
      <w:start w:val="1"/>
      <w:numFmt w:val="lowerRoman"/>
      <w:lvlText w:val="%3."/>
      <w:lvlJc w:val="right"/>
      <w:pPr>
        <w:ind w:left="1620" w:hanging="420"/>
      </w:pPr>
    </w:lvl>
    <w:lvl w:ilvl="3" w:tplc="0409000F" w:tentative="1">
      <w:start w:val="1"/>
      <w:numFmt w:val="decimal"/>
      <w:lvlText w:val="%4."/>
      <w:lvlJc w:val="left"/>
      <w:pPr>
        <w:ind w:left="2040" w:hanging="420"/>
      </w:pPr>
    </w:lvl>
    <w:lvl w:ilvl="4" w:tplc="04090019" w:tentative="1">
      <w:start w:val="1"/>
      <w:numFmt w:val="lowerLetter"/>
      <w:lvlText w:val="%5)"/>
      <w:lvlJc w:val="left"/>
      <w:pPr>
        <w:ind w:left="2460" w:hanging="420"/>
      </w:pPr>
    </w:lvl>
    <w:lvl w:ilvl="5" w:tplc="0409001B" w:tentative="1">
      <w:start w:val="1"/>
      <w:numFmt w:val="lowerRoman"/>
      <w:lvlText w:val="%6."/>
      <w:lvlJc w:val="right"/>
      <w:pPr>
        <w:ind w:left="2880" w:hanging="420"/>
      </w:pPr>
    </w:lvl>
    <w:lvl w:ilvl="6" w:tplc="0409000F" w:tentative="1">
      <w:start w:val="1"/>
      <w:numFmt w:val="decimal"/>
      <w:lvlText w:val="%7."/>
      <w:lvlJc w:val="left"/>
      <w:pPr>
        <w:ind w:left="3300" w:hanging="420"/>
      </w:pPr>
    </w:lvl>
    <w:lvl w:ilvl="7" w:tplc="04090019" w:tentative="1">
      <w:start w:val="1"/>
      <w:numFmt w:val="lowerLetter"/>
      <w:lvlText w:val="%8)"/>
      <w:lvlJc w:val="left"/>
      <w:pPr>
        <w:ind w:left="3720" w:hanging="420"/>
      </w:pPr>
    </w:lvl>
    <w:lvl w:ilvl="8" w:tplc="0409001B" w:tentative="1">
      <w:start w:val="1"/>
      <w:numFmt w:val="lowerRoman"/>
      <w:lvlText w:val="%9."/>
      <w:lvlJc w:val="right"/>
      <w:pPr>
        <w:ind w:left="4140" w:hanging="420"/>
      </w:pPr>
    </w:lvl>
  </w:abstractNum>
  <w:abstractNum w:abstractNumId="3">
    <w:nsid w:val="15661B95"/>
    <w:multiLevelType w:val="hybridMultilevel"/>
    <w:tmpl w:val="93BC1A4E"/>
    <w:lvl w:ilvl="0" w:tplc="88B61658">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1A95079A"/>
    <w:multiLevelType w:val="hybridMultilevel"/>
    <w:tmpl w:val="DE1EDA46"/>
    <w:lvl w:ilvl="0" w:tplc="248A2B1C">
      <w:start w:val="1"/>
      <w:numFmt w:val="none"/>
      <w:lvlText w:val="一、"/>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
    <w:nsid w:val="1AD8031E"/>
    <w:multiLevelType w:val="multilevel"/>
    <w:tmpl w:val="1AD8031E"/>
    <w:lvl w:ilvl="0">
      <w:start w:val="1"/>
      <w:numFmt w:val="japaneseCounting"/>
      <w:lvlText w:val="（%1）"/>
      <w:lvlJc w:val="left"/>
      <w:pPr>
        <w:ind w:left="1140" w:hanging="720"/>
      </w:pPr>
      <w:rPr>
        <w:rFonts w:hint="default"/>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6">
    <w:nsid w:val="2168533C"/>
    <w:multiLevelType w:val="hybridMultilevel"/>
    <w:tmpl w:val="7CEAB020"/>
    <w:lvl w:ilvl="0" w:tplc="F702991E">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7">
    <w:nsid w:val="25626B9A"/>
    <w:multiLevelType w:val="hybridMultilevel"/>
    <w:tmpl w:val="3326952A"/>
    <w:lvl w:ilvl="0" w:tplc="8AD0F2EC">
      <w:start w:val="1"/>
      <w:numFmt w:val="chineseCountingThousand"/>
      <w:lvlText w:val="(%1)"/>
      <w:lvlJc w:val="left"/>
      <w:pPr>
        <w:ind w:left="840" w:hanging="420"/>
      </w:pPr>
      <w:rPr>
        <w:b/>
      </w:rPr>
    </w:lvl>
    <w:lvl w:ilvl="1" w:tplc="3A4E43B0">
      <w:start w:val="1"/>
      <w:numFmt w:val="decimal"/>
      <w:lvlText w:val="%2."/>
      <w:lvlJc w:val="left"/>
      <w:pPr>
        <w:ind w:left="1260" w:hanging="420"/>
      </w:pPr>
      <w:rPr>
        <w:rFonts w:hint="eastAsia"/>
        <w:b/>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8">
    <w:nsid w:val="2CF85726"/>
    <w:multiLevelType w:val="multilevel"/>
    <w:tmpl w:val="2CF85726"/>
    <w:lvl w:ilvl="0">
      <w:start w:val="1"/>
      <w:numFmt w:val="japaneseCounting"/>
      <w:lvlText w:val="(%1）"/>
      <w:lvlJc w:val="left"/>
      <w:pPr>
        <w:ind w:left="1140" w:hanging="720"/>
      </w:pPr>
      <w:rPr>
        <w:rFonts w:hint="default"/>
      </w:rPr>
    </w:lvl>
    <w:lvl w:ilvl="1" w:tentative="1">
      <w:start w:val="1"/>
      <w:numFmt w:val="lowerLetter"/>
      <w:lvlText w:val="%2)"/>
      <w:lvlJc w:val="left"/>
      <w:pPr>
        <w:ind w:left="1260" w:hanging="420"/>
      </w:pPr>
    </w:lvl>
    <w:lvl w:ilvl="2" w:tentative="1">
      <w:start w:val="1"/>
      <w:numFmt w:val="lowerRoman"/>
      <w:lvlText w:val="%3."/>
      <w:lvlJc w:val="right"/>
      <w:pPr>
        <w:ind w:left="1680" w:hanging="420"/>
      </w:pPr>
    </w:lvl>
    <w:lvl w:ilvl="3" w:tentative="1">
      <w:start w:val="1"/>
      <w:numFmt w:val="decimal"/>
      <w:lvlText w:val="%4."/>
      <w:lvlJc w:val="left"/>
      <w:pPr>
        <w:ind w:left="2100" w:hanging="420"/>
      </w:pPr>
    </w:lvl>
    <w:lvl w:ilvl="4" w:tentative="1">
      <w:start w:val="1"/>
      <w:numFmt w:val="lowerLetter"/>
      <w:lvlText w:val="%5)"/>
      <w:lvlJc w:val="left"/>
      <w:pPr>
        <w:ind w:left="2520" w:hanging="420"/>
      </w:pPr>
    </w:lvl>
    <w:lvl w:ilvl="5" w:tentative="1">
      <w:start w:val="1"/>
      <w:numFmt w:val="lowerRoman"/>
      <w:lvlText w:val="%6."/>
      <w:lvlJc w:val="right"/>
      <w:pPr>
        <w:ind w:left="2940" w:hanging="420"/>
      </w:pPr>
    </w:lvl>
    <w:lvl w:ilvl="6" w:tentative="1">
      <w:start w:val="1"/>
      <w:numFmt w:val="decimal"/>
      <w:lvlText w:val="%7."/>
      <w:lvlJc w:val="left"/>
      <w:pPr>
        <w:ind w:left="3360" w:hanging="420"/>
      </w:pPr>
    </w:lvl>
    <w:lvl w:ilvl="7" w:tentative="1">
      <w:start w:val="1"/>
      <w:numFmt w:val="lowerLetter"/>
      <w:lvlText w:val="%8)"/>
      <w:lvlJc w:val="left"/>
      <w:pPr>
        <w:ind w:left="3780" w:hanging="420"/>
      </w:pPr>
    </w:lvl>
    <w:lvl w:ilvl="8" w:tentative="1">
      <w:start w:val="1"/>
      <w:numFmt w:val="lowerRoman"/>
      <w:lvlText w:val="%9."/>
      <w:lvlJc w:val="right"/>
      <w:pPr>
        <w:ind w:left="4200" w:hanging="420"/>
      </w:pPr>
    </w:lvl>
  </w:abstractNum>
  <w:abstractNum w:abstractNumId="9">
    <w:nsid w:val="2E867D22"/>
    <w:multiLevelType w:val="multilevel"/>
    <w:tmpl w:val="2E867D22"/>
    <w:lvl w:ilvl="0">
      <w:start w:val="1"/>
      <w:numFmt w:val="decimal"/>
      <w:lvlText w:val="（%1）"/>
      <w:lvlJc w:val="left"/>
      <w:pPr>
        <w:ind w:left="720" w:hanging="72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10">
    <w:nsid w:val="312061F0"/>
    <w:multiLevelType w:val="hybridMultilevel"/>
    <w:tmpl w:val="CA280B9C"/>
    <w:lvl w:ilvl="0" w:tplc="C4F8F314">
      <w:start w:val="1"/>
      <w:numFmt w:val="japaneseCounting"/>
      <w:lvlText w:val="%1、"/>
      <w:lvlJc w:val="left"/>
      <w:pPr>
        <w:ind w:left="1280" w:hanging="720"/>
      </w:pPr>
      <w:rPr>
        <w:rFonts w:hint="default"/>
      </w:rPr>
    </w:lvl>
    <w:lvl w:ilvl="1" w:tplc="04090019" w:tentative="1">
      <w:start w:val="1"/>
      <w:numFmt w:val="lowerLetter"/>
      <w:lvlText w:val="%2)"/>
      <w:lvlJc w:val="left"/>
      <w:pPr>
        <w:ind w:left="1400" w:hanging="420"/>
      </w:pPr>
    </w:lvl>
    <w:lvl w:ilvl="2" w:tplc="0409001B" w:tentative="1">
      <w:start w:val="1"/>
      <w:numFmt w:val="lowerRoman"/>
      <w:lvlText w:val="%3."/>
      <w:lvlJc w:val="right"/>
      <w:pPr>
        <w:ind w:left="1820" w:hanging="420"/>
      </w:pPr>
    </w:lvl>
    <w:lvl w:ilvl="3" w:tplc="0409000F" w:tentative="1">
      <w:start w:val="1"/>
      <w:numFmt w:val="decimal"/>
      <w:lvlText w:val="%4."/>
      <w:lvlJc w:val="left"/>
      <w:pPr>
        <w:ind w:left="2240" w:hanging="420"/>
      </w:pPr>
    </w:lvl>
    <w:lvl w:ilvl="4" w:tplc="04090019" w:tentative="1">
      <w:start w:val="1"/>
      <w:numFmt w:val="lowerLetter"/>
      <w:lvlText w:val="%5)"/>
      <w:lvlJc w:val="left"/>
      <w:pPr>
        <w:ind w:left="2660" w:hanging="420"/>
      </w:pPr>
    </w:lvl>
    <w:lvl w:ilvl="5" w:tplc="0409001B" w:tentative="1">
      <w:start w:val="1"/>
      <w:numFmt w:val="lowerRoman"/>
      <w:lvlText w:val="%6."/>
      <w:lvlJc w:val="right"/>
      <w:pPr>
        <w:ind w:left="3080" w:hanging="420"/>
      </w:pPr>
    </w:lvl>
    <w:lvl w:ilvl="6" w:tplc="0409000F" w:tentative="1">
      <w:start w:val="1"/>
      <w:numFmt w:val="decimal"/>
      <w:lvlText w:val="%7."/>
      <w:lvlJc w:val="left"/>
      <w:pPr>
        <w:ind w:left="3500" w:hanging="420"/>
      </w:pPr>
    </w:lvl>
    <w:lvl w:ilvl="7" w:tplc="04090019" w:tentative="1">
      <w:start w:val="1"/>
      <w:numFmt w:val="lowerLetter"/>
      <w:lvlText w:val="%8)"/>
      <w:lvlJc w:val="left"/>
      <w:pPr>
        <w:ind w:left="3920" w:hanging="420"/>
      </w:pPr>
    </w:lvl>
    <w:lvl w:ilvl="8" w:tplc="0409001B" w:tentative="1">
      <w:start w:val="1"/>
      <w:numFmt w:val="lowerRoman"/>
      <w:lvlText w:val="%9."/>
      <w:lvlJc w:val="right"/>
      <w:pPr>
        <w:ind w:left="4340" w:hanging="420"/>
      </w:pPr>
    </w:lvl>
  </w:abstractNum>
  <w:abstractNum w:abstractNumId="11">
    <w:nsid w:val="350F4534"/>
    <w:multiLevelType w:val="hybridMultilevel"/>
    <w:tmpl w:val="59A0DCB8"/>
    <w:lvl w:ilvl="0" w:tplc="A49EBC4C">
      <w:start w:val="1"/>
      <w:numFmt w:val="decimal"/>
      <w:lvlText w:val="[%1]"/>
      <w:lvlJc w:val="left"/>
      <w:pPr>
        <w:ind w:left="0" w:firstLine="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2">
    <w:nsid w:val="3641264E"/>
    <w:multiLevelType w:val="hybridMultilevel"/>
    <w:tmpl w:val="61F20BBC"/>
    <w:lvl w:ilvl="0" w:tplc="234C6190">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nsid w:val="397D3267"/>
    <w:multiLevelType w:val="hybridMultilevel"/>
    <w:tmpl w:val="8DB018FA"/>
    <w:lvl w:ilvl="0" w:tplc="07B62EB0">
      <w:start w:val="1"/>
      <w:numFmt w:val="decimal"/>
      <w:lvlText w:val="[%1]"/>
      <w:lvlJc w:val="left"/>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4">
    <w:nsid w:val="3BA73C32"/>
    <w:multiLevelType w:val="hybridMultilevel"/>
    <w:tmpl w:val="1F9C2676"/>
    <w:lvl w:ilvl="0" w:tplc="9BCED5F2">
      <w:start w:val="1"/>
      <w:numFmt w:val="decimalEnclosedCircle"/>
      <w:lvlText w:val="%1"/>
      <w:lvlJc w:val="left"/>
      <w:pPr>
        <w:ind w:left="780" w:hanging="360"/>
      </w:pPr>
      <w:rPr>
        <w:rFonts w:hint="default"/>
      </w:rPr>
    </w:lvl>
    <w:lvl w:ilvl="1" w:tplc="D35035F0">
      <w:start w:val="3"/>
      <w:numFmt w:val="japaneseCounting"/>
      <w:lvlText w:val="%2．"/>
      <w:lvlJc w:val="left"/>
      <w:pPr>
        <w:ind w:left="1470" w:hanging="630"/>
      </w:pPr>
      <w:rPr>
        <w:rFonts w:hint="default"/>
      </w:rPr>
    </w:lvl>
    <w:lvl w:ilvl="2" w:tplc="0409001B" w:tentative="1">
      <w:start w:val="1"/>
      <w:numFmt w:val="lowerRoman"/>
      <w:lvlText w:val="%3."/>
      <w:lvlJc w:val="right"/>
      <w:pPr>
        <w:ind w:left="1680" w:hanging="420"/>
      </w:pPr>
    </w:lvl>
    <w:lvl w:ilvl="3" w:tplc="0409000F" w:tentative="1">
      <w:start w:val="1"/>
      <w:numFmt w:val="decimal"/>
      <w:lvlText w:val="%4."/>
      <w:lvlJc w:val="left"/>
      <w:pPr>
        <w:ind w:left="2100" w:hanging="420"/>
      </w:pPr>
    </w:lvl>
    <w:lvl w:ilvl="4" w:tplc="04090019" w:tentative="1">
      <w:start w:val="1"/>
      <w:numFmt w:val="lowerLetter"/>
      <w:lvlText w:val="%5)"/>
      <w:lvlJc w:val="left"/>
      <w:pPr>
        <w:ind w:left="2520" w:hanging="420"/>
      </w:pPr>
    </w:lvl>
    <w:lvl w:ilvl="5" w:tplc="0409001B" w:tentative="1">
      <w:start w:val="1"/>
      <w:numFmt w:val="lowerRoman"/>
      <w:lvlText w:val="%6."/>
      <w:lvlJc w:val="right"/>
      <w:pPr>
        <w:ind w:left="2940" w:hanging="420"/>
      </w:pPr>
    </w:lvl>
    <w:lvl w:ilvl="6" w:tplc="0409000F" w:tentative="1">
      <w:start w:val="1"/>
      <w:numFmt w:val="decimal"/>
      <w:lvlText w:val="%7."/>
      <w:lvlJc w:val="left"/>
      <w:pPr>
        <w:ind w:left="3360" w:hanging="420"/>
      </w:pPr>
    </w:lvl>
    <w:lvl w:ilvl="7" w:tplc="04090019" w:tentative="1">
      <w:start w:val="1"/>
      <w:numFmt w:val="lowerLetter"/>
      <w:lvlText w:val="%8)"/>
      <w:lvlJc w:val="left"/>
      <w:pPr>
        <w:ind w:left="3780" w:hanging="420"/>
      </w:pPr>
    </w:lvl>
    <w:lvl w:ilvl="8" w:tplc="0409001B" w:tentative="1">
      <w:start w:val="1"/>
      <w:numFmt w:val="lowerRoman"/>
      <w:lvlText w:val="%9."/>
      <w:lvlJc w:val="right"/>
      <w:pPr>
        <w:ind w:left="4200" w:hanging="420"/>
      </w:pPr>
    </w:lvl>
  </w:abstractNum>
  <w:abstractNum w:abstractNumId="15">
    <w:nsid w:val="3D2E507C"/>
    <w:multiLevelType w:val="hybridMultilevel"/>
    <w:tmpl w:val="00B68E52"/>
    <w:lvl w:ilvl="0" w:tplc="0FEE5D42">
      <w:start w:val="2"/>
      <w:numFmt w:val="japaneseCounting"/>
      <w:lvlText w:val="（%1）"/>
      <w:lvlJc w:val="left"/>
      <w:pPr>
        <w:ind w:left="999" w:hanging="765"/>
      </w:pPr>
      <w:rPr>
        <w:rFonts w:hint="default"/>
      </w:rPr>
    </w:lvl>
    <w:lvl w:ilvl="1" w:tplc="04090019" w:tentative="1">
      <w:start w:val="1"/>
      <w:numFmt w:val="lowerLetter"/>
      <w:lvlText w:val="%2)"/>
      <w:lvlJc w:val="left"/>
      <w:pPr>
        <w:ind w:left="1074" w:hanging="420"/>
      </w:pPr>
    </w:lvl>
    <w:lvl w:ilvl="2" w:tplc="0409001B" w:tentative="1">
      <w:start w:val="1"/>
      <w:numFmt w:val="lowerRoman"/>
      <w:lvlText w:val="%3."/>
      <w:lvlJc w:val="right"/>
      <w:pPr>
        <w:ind w:left="1494" w:hanging="420"/>
      </w:pPr>
    </w:lvl>
    <w:lvl w:ilvl="3" w:tplc="0409000F" w:tentative="1">
      <w:start w:val="1"/>
      <w:numFmt w:val="decimal"/>
      <w:lvlText w:val="%4."/>
      <w:lvlJc w:val="left"/>
      <w:pPr>
        <w:ind w:left="1914" w:hanging="420"/>
      </w:pPr>
    </w:lvl>
    <w:lvl w:ilvl="4" w:tplc="04090019" w:tentative="1">
      <w:start w:val="1"/>
      <w:numFmt w:val="lowerLetter"/>
      <w:lvlText w:val="%5)"/>
      <w:lvlJc w:val="left"/>
      <w:pPr>
        <w:ind w:left="2334" w:hanging="420"/>
      </w:pPr>
    </w:lvl>
    <w:lvl w:ilvl="5" w:tplc="0409001B" w:tentative="1">
      <w:start w:val="1"/>
      <w:numFmt w:val="lowerRoman"/>
      <w:lvlText w:val="%6."/>
      <w:lvlJc w:val="right"/>
      <w:pPr>
        <w:ind w:left="2754" w:hanging="420"/>
      </w:pPr>
    </w:lvl>
    <w:lvl w:ilvl="6" w:tplc="0409000F" w:tentative="1">
      <w:start w:val="1"/>
      <w:numFmt w:val="decimal"/>
      <w:lvlText w:val="%7."/>
      <w:lvlJc w:val="left"/>
      <w:pPr>
        <w:ind w:left="3174" w:hanging="420"/>
      </w:pPr>
    </w:lvl>
    <w:lvl w:ilvl="7" w:tplc="04090019" w:tentative="1">
      <w:start w:val="1"/>
      <w:numFmt w:val="lowerLetter"/>
      <w:lvlText w:val="%8)"/>
      <w:lvlJc w:val="left"/>
      <w:pPr>
        <w:ind w:left="3594" w:hanging="420"/>
      </w:pPr>
    </w:lvl>
    <w:lvl w:ilvl="8" w:tplc="0409001B" w:tentative="1">
      <w:start w:val="1"/>
      <w:numFmt w:val="lowerRoman"/>
      <w:lvlText w:val="%9."/>
      <w:lvlJc w:val="right"/>
      <w:pPr>
        <w:ind w:left="4014" w:hanging="420"/>
      </w:pPr>
    </w:lvl>
  </w:abstractNum>
  <w:abstractNum w:abstractNumId="16">
    <w:nsid w:val="45783F47"/>
    <w:multiLevelType w:val="hybridMultilevel"/>
    <w:tmpl w:val="88E8A6BE"/>
    <w:lvl w:ilvl="0" w:tplc="8E7EE778">
      <w:start w:val="4"/>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7">
    <w:nsid w:val="457845F8"/>
    <w:multiLevelType w:val="multilevel"/>
    <w:tmpl w:val="8BF26D38"/>
    <w:lvl w:ilvl="0">
      <w:start w:val="1"/>
      <w:numFmt w:val="decimal"/>
      <w:lvlText w:val="[%1]"/>
      <w:lvlJc w:val="left"/>
      <w:pPr>
        <w:tabs>
          <w:tab w:val="num" w:pos="420"/>
        </w:tabs>
        <w:ind w:left="0" w:firstLine="0"/>
      </w:pPr>
      <w:rPr>
        <w:rFonts w:hint="eastAsia"/>
      </w:rPr>
    </w:lvl>
    <w:lvl w:ilvl="1">
      <w:start w:val="1"/>
      <w:numFmt w:val="lowerLetter"/>
      <w:lvlText w:val="%2)"/>
      <w:lvlJc w:val="left"/>
      <w:pPr>
        <w:ind w:left="840" w:hanging="420"/>
      </w:pPr>
      <w:rPr>
        <w:rFonts w:hint="eastAsia"/>
      </w:rPr>
    </w:lvl>
    <w:lvl w:ilvl="2">
      <w:start w:val="1"/>
      <w:numFmt w:val="lowerRoman"/>
      <w:lvlText w:val="%3."/>
      <w:lvlJc w:val="right"/>
      <w:pPr>
        <w:ind w:left="1260" w:hanging="420"/>
      </w:pPr>
      <w:rPr>
        <w:rFonts w:hint="eastAsia"/>
      </w:rPr>
    </w:lvl>
    <w:lvl w:ilvl="3">
      <w:start w:val="1"/>
      <w:numFmt w:val="decimal"/>
      <w:lvlText w:val="%4."/>
      <w:lvlJc w:val="left"/>
      <w:pPr>
        <w:ind w:left="1680" w:hanging="420"/>
      </w:pPr>
      <w:rPr>
        <w:rFonts w:hint="eastAsia"/>
      </w:rPr>
    </w:lvl>
    <w:lvl w:ilvl="4">
      <w:start w:val="1"/>
      <w:numFmt w:val="lowerLetter"/>
      <w:lvlText w:val="%5)"/>
      <w:lvlJc w:val="left"/>
      <w:pPr>
        <w:ind w:left="2100" w:hanging="420"/>
      </w:pPr>
      <w:rPr>
        <w:rFonts w:hint="eastAsia"/>
      </w:rPr>
    </w:lvl>
    <w:lvl w:ilvl="5">
      <w:start w:val="1"/>
      <w:numFmt w:val="lowerRoman"/>
      <w:lvlText w:val="%6."/>
      <w:lvlJc w:val="right"/>
      <w:pPr>
        <w:ind w:left="2520" w:hanging="420"/>
      </w:pPr>
      <w:rPr>
        <w:rFonts w:hint="eastAsia"/>
      </w:rPr>
    </w:lvl>
    <w:lvl w:ilvl="6">
      <w:start w:val="1"/>
      <w:numFmt w:val="decimal"/>
      <w:lvlText w:val="%7."/>
      <w:lvlJc w:val="left"/>
      <w:pPr>
        <w:ind w:left="2940" w:hanging="420"/>
      </w:pPr>
      <w:rPr>
        <w:rFonts w:hint="eastAsia"/>
      </w:rPr>
    </w:lvl>
    <w:lvl w:ilvl="7">
      <w:start w:val="1"/>
      <w:numFmt w:val="lowerLetter"/>
      <w:lvlText w:val="%8)"/>
      <w:lvlJc w:val="left"/>
      <w:pPr>
        <w:ind w:left="3360" w:hanging="420"/>
      </w:pPr>
      <w:rPr>
        <w:rFonts w:hint="eastAsia"/>
      </w:rPr>
    </w:lvl>
    <w:lvl w:ilvl="8">
      <w:start w:val="1"/>
      <w:numFmt w:val="lowerRoman"/>
      <w:lvlText w:val="%9."/>
      <w:lvlJc w:val="right"/>
      <w:pPr>
        <w:ind w:left="3780" w:hanging="420"/>
      </w:pPr>
      <w:rPr>
        <w:rFonts w:hint="eastAsia"/>
      </w:rPr>
    </w:lvl>
  </w:abstractNum>
  <w:abstractNum w:abstractNumId="18">
    <w:nsid w:val="49B27EF8"/>
    <w:multiLevelType w:val="hybridMultilevel"/>
    <w:tmpl w:val="FEA49848"/>
    <w:lvl w:ilvl="0" w:tplc="F8764DF4">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9">
    <w:nsid w:val="4F762019"/>
    <w:multiLevelType w:val="hybridMultilevel"/>
    <w:tmpl w:val="CA7CA332"/>
    <w:lvl w:ilvl="0" w:tplc="BFF8257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0">
    <w:nsid w:val="51101CFD"/>
    <w:multiLevelType w:val="multilevel"/>
    <w:tmpl w:val="34FE6546"/>
    <w:lvl w:ilvl="0">
      <w:start w:val="1"/>
      <w:numFmt w:val="decimal"/>
      <w:lvlText w:val="%1"/>
      <w:lvlJc w:val="left"/>
      <w:pPr>
        <w:tabs>
          <w:tab w:val="num" w:pos="570"/>
        </w:tabs>
        <w:ind w:left="570" w:hanging="570"/>
      </w:pPr>
      <w:rPr>
        <w:rFonts w:ascii="宋体" w:eastAsia="宋体" w:hAnsi="宋体" w:cs="黑体"/>
      </w:rPr>
    </w:lvl>
    <w:lvl w:ilvl="1">
      <w:start w:val="1"/>
      <w:numFmt w:val="decimal"/>
      <w:isLgl/>
      <w:lvlText w:val="%1.%2"/>
      <w:lvlJc w:val="left"/>
      <w:pPr>
        <w:tabs>
          <w:tab w:val="num" w:pos="600"/>
        </w:tabs>
        <w:ind w:left="600" w:hanging="60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1800"/>
        </w:tabs>
        <w:ind w:left="1800" w:hanging="180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21">
    <w:nsid w:val="53605BFD"/>
    <w:multiLevelType w:val="singleLevel"/>
    <w:tmpl w:val="53605BFD"/>
    <w:lvl w:ilvl="0">
      <w:start w:val="1"/>
      <w:numFmt w:val="chineseCounting"/>
      <w:suff w:val="nothing"/>
      <w:lvlText w:val="%1、"/>
      <w:lvlJc w:val="left"/>
    </w:lvl>
  </w:abstractNum>
  <w:abstractNum w:abstractNumId="22">
    <w:nsid w:val="53605D78"/>
    <w:multiLevelType w:val="singleLevel"/>
    <w:tmpl w:val="53605D78"/>
    <w:lvl w:ilvl="0">
      <w:start w:val="2"/>
      <w:numFmt w:val="chineseCounting"/>
      <w:suff w:val="nothing"/>
      <w:lvlText w:val="%1、"/>
      <w:lvlJc w:val="left"/>
    </w:lvl>
  </w:abstractNum>
  <w:abstractNum w:abstractNumId="23">
    <w:nsid w:val="53605E49"/>
    <w:multiLevelType w:val="singleLevel"/>
    <w:tmpl w:val="53605E49"/>
    <w:lvl w:ilvl="0">
      <w:start w:val="3"/>
      <w:numFmt w:val="chineseCounting"/>
      <w:suff w:val="nothing"/>
      <w:lvlText w:val="%1、"/>
      <w:lvlJc w:val="left"/>
    </w:lvl>
  </w:abstractNum>
  <w:abstractNum w:abstractNumId="24">
    <w:nsid w:val="53897F95"/>
    <w:multiLevelType w:val="hybridMultilevel"/>
    <w:tmpl w:val="12688788"/>
    <w:lvl w:ilvl="0" w:tplc="22300F66">
      <w:start w:val="1"/>
      <w:numFmt w:val="decimal"/>
      <w:lvlText w:val="%1."/>
      <w:lvlJc w:val="left"/>
      <w:pPr>
        <w:ind w:left="4755" w:hanging="360"/>
      </w:pPr>
      <w:rPr>
        <w:rFonts w:hint="default"/>
      </w:rPr>
    </w:lvl>
    <w:lvl w:ilvl="1" w:tplc="04090019" w:tentative="1">
      <w:start w:val="1"/>
      <w:numFmt w:val="lowerLetter"/>
      <w:lvlText w:val="%2)"/>
      <w:lvlJc w:val="left"/>
      <w:pPr>
        <w:ind w:left="5235" w:hanging="420"/>
      </w:pPr>
    </w:lvl>
    <w:lvl w:ilvl="2" w:tplc="0409001B" w:tentative="1">
      <w:start w:val="1"/>
      <w:numFmt w:val="lowerRoman"/>
      <w:lvlText w:val="%3."/>
      <w:lvlJc w:val="right"/>
      <w:pPr>
        <w:ind w:left="5655" w:hanging="420"/>
      </w:pPr>
    </w:lvl>
    <w:lvl w:ilvl="3" w:tplc="0409000F" w:tentative="1">
      <w:start w:val="1"/>
      <w:numFmt w:val="decimal"/>
      <w:lvlText w:val="%4."/>
      <w:lvlJc w:val="left"/>
      <w:pPr>
        <w:ind w:left="6075" w:hanging="420"/>
      </w:pPr>
    </w:lvl>
    <w:lvl w:ilvl="4" w:tplc="04090019" w:tentative="1">
      <w:start w:val="1"/>
      <w:numFmt w:val="lowerLetter"/>
      <w:lvlText w:val="%5)"/>
      <w:lvlJc w:val="left"/>
      <w:pPr>
        <w:ind w:left="6495" w:hanging="420"/>
      </w:pPr>
    </w:lvl>
    <w:lvl w:ilvl="5" w:tplc="0409001B" w:tentative="1">
      <w:start w:val="1"/>
      <w:numFmt w:val="lowerRoman"/>
      <w:lvlText w:val="%6."/>
      <w:lvlJc w:val="right"/>
      <w:pPr>
        <w:ind w:left="6915" w:hanging="420"/>
      </w:pPr>
    </w:lvl>
    <w:lvl w:ilvl="6" w:tplc="0409000F" w:tentative="1">
      <w:start w:val="1"/>
      <w:numFmt w:val="decimal"/>
      <w:lvlText w:val="%7."/>
      <w:lvlJc w:val="left"/>
      <w:pPr>
        <w:ind w:left="7335" w:hanging="420"/>
      </w:pPr>
    </w:lvl>
    <w:lvl w:ilvl="7" w:tplc="04090019" w:tentative="1">
      <w:start w:val="1"/>
      <w:numFmt w:val="lowerLetter"/>
      <w:lvlText w:val="%8)"/>
      <w:lvlJc w:val="left"/>
      <w:pPr>
        <w:ind w:left="7755" w:hanging="420"/>
      </w:pPr>
    </w:lvl>
    <w:lvl w:ilvl="8" w:tplc="0409001B" w:tentative="1">
      <w:start w:val="1"/>
      <w:numFmt w:val="lowerRoman"/>
      <w:lvlText w:val="%9."/>
      <w:lvlJc w:val="right"/>
      <w:pPr>
        <w:ind w:left="8175" w:hanging="420"/>
      </w:pPr>
    </w:lvl>
  </w:abstractNum>
  <w:abstractNum w:abstractNumId="25">
    <w:nsid w:val="53BF66C6"/>
    <w:multiLevelType w:val="singleLevel"/>
    <w:tmpl w:val="53BF66C6"/>
    <w:lvl w:ilvl="0">
      <w:start w:val="1"/>
      <w:numFmt w:val="chineseCounting"/>
      <w:suff w:val="nothing"/>
      <w:lvlText w:val="%1、"/>
      <w:lvlJc w:val="left"/>
    </w:lvl>
  </w:abstractNum>
  <w:abstractNum w:abstractNumId="26">
    <w:nsid w:val="53BF70FC"/>
    <w:multiLevelType w:val="singleLevel"/>
    <w:tmpl w:val="53BF70FC"/>
    <w:lvl w:ilvl="0">
      <w:start w:val="2"/>
      <w:numFmt w:val="chineseCounting"/>
      <w:suff w:val="nothing"/>
      <w:lvlText w:val="%1、"/>
      <w:lvlJc w:val="left"/>
    </w:lvl>
  </w:abstractNum>
  <w:abstractNum w:abstractNumId="27">
    <w:nsid w:val="53BF718B"/>
    <w:multiLevelType w:val="singleLevel"/>
    <w:tmpl w:val="53BF718B"/>
    <w:lvl w:ilvl="0">
      <w:start w:val="1"/>
      <w:numFmt w:val="decimal"/>
      <w:suff w:val="nothing"/>
      <w:lvlText w:val="%1."/>
      <w:lvlJc w:val="left"/>
    </w:lvl>
  </w:abstractNum>
  <w:abstractNum w:abstractNumId="28">
    <w:nsid w:val="53BF72B1"/>
    <w:multiLevelType w:val="singleLevel"/>
    <w:tmpl w:val="53BF72B1"/>
    <w:lvl w:ilvl="0">
      <w:start w:val="2"/>
      <w:numFmt w:val="decimal"/>
      <w:suff w:val="nothing"/>
      <w:lvlText w:val="%1."/>
      <w:lvlJc w:val="left"/>
    </w:lvl>
  </w:abstractNum>
  <w:abstractNum w:abstractNumId="29">
    <w:nsid w:val="53BF74CB"/>
    <w:multiLevelType w:val="singleLevel"/>
    <w:tmpl w:val="53BF74CB"/>
    <w:lvl w:ilvl="0">
      <w:start w:val="3"/>
      <w:numFmt w:val="decimal"/>
      <w:suff w:val="nothing"/>
      <w:lvlText w:val="%1."/>
      <w:lvlJc w:val="left"/>
    </w:lvl>
  </w:abstractNum>
  <w:abstractNum w:abstractNumId="30">
    <w:nsid w:val="53BF783D"/>
    <w:multiLevelType w:val="singleLevel"/>
    <w:tmpl w:val="53BF783D"/>
    <w:lvl w:ilvl="0">
      <w:start w:val="1"/>
      <w:numFmt w:val="decimal"/>
      <w:suff w:val="nothing"/>
      <w:lvlText w:val="%1."/>
      <w:lvlJc w:val="left"/>
    </w:lvl>
  </w:abstractNum>
  <w:abstractNum w:abstractNumId="31">
    <w:nsid w:val="53BF7879"/>
    <w:multiLevelType w:val="singleLevel"/>
    <w:tmpl w:val="53BF7879"/>
    <w:lvl w:ilvl="0">
      <w:start w:val="2"/>
      <w:numFmt w:val="decimal"/>
      <w:suff w:val="nothing"/>
      <w:lvlText w:val="%1."/>
      <w:lvlJc w:val="left"/>
    </w:lvl>
  </w:abstractNum>
  <w:abstractNum w:abstractNumId="32">
    <w:nsid w:val="53BF78AC"/>
    <w:multiLevelType w:val="singleLevel"/>
    <w:tmpl w:val="53BF78AC"/>
    <w:lvl w:ilvl="0">
      <w:start w:val="3"/>
      <w:numFmt w:val="decimal"/>
      <w:suff w:val="nothing"/>
      <w:lvlText w:val="%1."/>
      <w:lvlJc w:val="left"/>
    </w:lvl>
  </w:abstractNum>
  <w:abstractNum w:abstractNumId="33">
    <w:nsid w:val="53BF7B1C"/>
    <w:multiLevelType w:val="singleLevel"/>
    <w:tmpl w:val="53BF7B1C"/>
    <w:lvl w:ilvl="0">
      <w:start w:val="3"/>
      <w:numFmt w:val="chineseCounting"/>
      <w:suff w:val="nothing"/>
      <w:lvlText w:val="%1、"/>
      <w:lvlJc w:val="left"/>
    </w:lvl>
  </w:abstractNum>
  <w:abstractNum w:abstractNumId="34">
    <w:nsid w:val="53BF7CA6"/>
    <w:multiLevelType w:val="singleLevel"/>
    <w:tmpl w:val="53BF7CA6"/>
    <w:lvl w:ilvl="0">
      <w:start w:val="2"/>
      <w:numFmt w:val="chineseCounting"/>
      <w:suff w:val="nothing"/>
      <w:lvlText w:val="（%1）"/>
      <w:lvlJc w:val="left"/>
    </w:lvl>
  </w:abstractNum>
  <w:abstractNum w:abstractNumId="35">
    <w:nsid w:val="53D11A57"/>
    <w:multiLevelType w:val="singleLevel"/>
    <w:tmpl w:val="53D11A57"/>
    <w:lvl w:ilvl="0">
      <w:start w:val="5"/>
      <w:numFmt w:val="decimal"/>
      <w:suff w:val="nothing"/>
      <w:lvlText w:val="%1."/>
      <w:lvlJc w:val="left"/>
    </w:lvl>
  </w:abstractNum>
  <w:abstractNum w:abstractNumId="36">
    <w:nsid w:val="541605B8"/>
    <w:multiLevelType w:val="singleLevel"/>
    <w:tmpl w:val="541605B8"/>
    <w:lvl w:ilvl="0">
      <w:start w:val="1"/>
      <w:numFmt w:val="decimal"/>
      <w:suff w:val="nothing"/>
      <w:lvlText w:val="%1、"/>
      <w:lvlJc w:val="left"/>
    </w:lvl>
  </w:abstractNum>
  <w:abstractNum w:abstractNumId="37">
    <w:nsid w:val="542E9F6C"/>
    <w:multiLevelType w:val="singleLevel"/>
    <w:tmpl w:val="542E9F6C"/>
    <w:lvl w:ilvl="0">
      <w:start w:val="1"/>
      <w:numFmt w:val="chineseCounting"/>
      <w:suff w:val="nothing"/>
      <w:lvlText w:val="%1．"/>
      <w:lvlJc w:val="left"/>
    </w:lvl>
  </w:abstractNum>
  <w:abstractNum w:abstractNumId="38">
    <w:nsid w:val="542E9FDA"/>
    <w:multiLevelType w:val="singleLevel"/>
    <w:tmpl w:val="542E9FDA"/>
    <w:lvl w:ilvl="0">
      <w:start w:val="1"/>
      <w:numFmt w:val="chineseCounting"/>
      <w:suff w:val="nothing"/>
      <w:lvlText w:val="（%1）"/>
      <w:lvlJc w:val="left"/>
    </w:lvl>
  </w:abstractNum>
  <w:abstractNum w:abstractNumId="39">
    <w:nsid w:val="5434AB80"/>
    <w:multiLevelType w:val="singleLevel"/>
    <w:tmpl w:val="5434AB80"/>
    <w:lvl w:ilvl="0">
      <w:start w:val="2"/>
      <w:numFmt w:val="decimal"/>
      <w:suff w:val="nothing"/>
      <w:lvlText w:val="%1、"/>
      <w:lvlJc w:val="left"/>
    </w:lvl>
  </w:abstractNum>
  <w:abstractNum w:abstractNumId="40">
    <w:nsid w:val="543BF553"/>
    <w:multiLevelType w:val="singleLevel"/>
    <w:tmpl w:val="543BF553"/>
    <w:lvl w:ilvl="0">
      <w:start w:val="2"/>
      <w:numFmt w:val="chineseCounting"/>
      <w:suff w:val="nothing"/>
      <w:lvlText w:val="（%1）"/>
      <w:lvlJc w:val="left"/>
    </w:lvl>
  </w:abstractNum>
  <w:abstractNum w:abstractNumId="41">
    <w:nsid w:val="543C11ED"/>
    <w:multiLevelType w:val="singleLevel"/>
    <w:tmpl w:val="543C11ED"/>
    <w:lvl w:ilvl="0">
      <w:start w:val="5"/>
      <w:numFmt w:val="chineseCounting"/>
      <w:suff w:val="nothing"/>
      <w:lvlText w:val="%1、"/>
      <w:lvlJc w:val="left"/>
    </w:lvl>
  </w:abstractNum>
  <w:abstractNum w:abstractNumId="42">
    <w:nsid w:val="543C2A96"/>
    <w:multiLevelType w:val="singleLevel"/>
    <w:tmpl w:val="543C2A96"/>
    <w:lvl w:ilvl="0">
      <w:start w:val="6"/>
      <w:numFmt w:val="chineseCounting"/>
      <w:suff w:val="nothing"/>
      <w:lvlText w:val="%1、"/>
      <w:lvlJc w:val="left"/>
    </w:lvl>
  </w:abstractNum>
  <w:abstractNum w:abstractNumId="43">
    <w:nsid w:val="5441E69F"/>
    <w:multiLevelType w:val="singleLevel"/>
    <w:tmpl w:val="5441E69F"/>
    <w:lvl w:ilvl="0">
      <w:start w:val="1"/>
      <w:numFmt w:val="decimal"/>
      <w:suff w:val="nothing"/>
      <w:lvlText w:val="%1."/>
      <w:lvlJc w:val="left"/>
    </w:lvl>
  </w:abstractNum>
  <w:abstractNum w:abstractNumId="44">
    <w:nsid w:val="545A00A6"/>
    <w:multiLevelType w:val="singleLevel"/>
    <w:tmpl w:val="545A00A6"/>
    <w:lvl w:ilvl="0">
      <w:start w:val="1"/>
      <w:numFmt w:val="chineseCounting"/>
      <w:suff w:val="nothing"/>
      <w:lvlText w:val="%1、"/>
      <w:lvlJc w:val="left"/>
    </w:lvl>
  </w:abstractNum>
  <w:abstractNum w:abstractNumId="45">
    <w:nsid w:val="552FB021"/>
    <w:multiLevelType w:val="multilevel"/>
    <w:tmpl w:val="72BC20F6"/>
    <w:lvl w:ilvl="0">
      <w:start w:val="1"/>
      <w:numFmt w:val="decimal"/>
      <w:lvlText w:val="%1."/>
      <w:lvlJc w:val="left"/>
      <w:pPr>
        <w:tabs>
          <w:tab w:val="left" w:pos="425"/>
        </w:tabs>
        <w:ind w:left="425" w:hanging="425"/>
      </w:pPr>
      <w:rPr>
        <w:rFonts w:hint="default"/>
      </w:rPr>
    </w:lvl>
    <w:lvl w:ilvl="1">
      <w:start w:val="3"/>
      <w:numFmt w:val="decimal"/>
      <w:isLgl/>
      <w:lvlText w:val="%1.%2"/>
      <w:lvlJc w:val="left"/>
      <w:pPr>
        <w:ind w:left="841" w:hanging="360"/>
      </w:pPr>
      <w:rPr>
        <w:rFonts w:hint="default"/>
      </w:rPr>
    </w:lvl>
    <w:lvl w:ilvl="2">
      <w:start w:val="1"/>
      <w:numFmt w:val="decimal"/>
      <w:isLgl/>
      <w:lvlText w:val="%1.%2.%3"/>
      <w:lvlJc w:val="left"/>
      <w:pPr>
        <w:ind w:left="1682" w:hanging="720"/>
      </w:pPr>
      <w:rPr>
        <w:rFonts w:hint="default"/>
      </w:rPr>
    </w:lvl>
    <w:lvl w:ilvl="3">
      <w:start w:val="1"/>
      <w:numFmt w:val="decimal"/>
      <w:isLgl/>
      <w:lvlText w:val="%1.%2.%3.%4"/>
      <w:lvlJc w:val="left"/>
      <w:pPr>
        <w:ind w:left="2163" w:hanging="720"/>
      </w:pPr>
      <w:rPr>
        <w:rFonts w:hint="default"/>
      </w:rPr>
    </w:lvl>
    <w:lvl w:ilvl="4">
      <w:start w:val="1"/>
      <w:numFmt w:val="decimal"/>
      <w:isLgl/>
      <w:lvlText w:val="%1.%2.%3.%4.%5"/>
      <w:lvlJc w:val="left"/>
      <w:pPr>
        <w:ind w:left="3004" w:hanging="1080"/>
      </w:pPr>
      <w:rPr>
        <w:rFonts w:hint="default"/>
      </w:rPr>
    </w:lvl>
    <w:lvl w:ilvl="5">
      <w:start w:val="1"/>
      <w:numFmt w:val="decimal"/>
      <w:isLgl/>
      <w:lvlText w:val="%1.%2.%3.%4.%5.%6"/>
      <w:lvlJc w:val="left"/>
      <w:pPr>
        <w:ind w:left="3485" w:hanging="1080"/>
      </w:pPr>
      <w:rPr>
        <w:rFonts w:hint="default"/>
      </w:rPr>
    </w:lvl>
    <w:lvl w:ilvl="6">
      <w:start w:val="1"/>
      <w:numFmt w:val="decimal"/>
      <w:isLgl/>
      <w:lvlText w:val="%1.%2.%3.%4.%5.%6.%7"/>
      <w:lvlJc w:val="left"/>
      <w:pPr>
        <w:ind w:left="3966" w:hanging="1080"/>
      </w:pPr>
      <w:rPr>
        <w:rFonts w:hint="default"/>
      </w:rPr>
    </w:lvl>
    <w:lvl w:ilvl="7">
      <w:start w:val="1"/>
      <w:numFmt w:val="decimal"/>
      <w:isLgl/>
      <w:lvlText w:val="%1.%2.%3.%4.%5.%6.%7.%8"/>
      <w:lvlJc w:val="left"/>
      <w:pPr>
        <w:ind w:left="4807" w:hanging="1440"/>
      </w:pPr>
      <w:rPr>
        <w:rFonts w:hint="default"/>
      </w:rPr>
    </w:lvl>
    <w:lvl w:ilvl="8">
      <w:start w:val="1"/>
      <w:numFmt w:val="decimal"/>
      <w:isLgl/>
      <w:lvlText w:val="%1.%2.%3.%4.%5.%6.%7.%8.%9"/>
      <w:lvlJc w:val="left"/>
      <w:pPr>
        <w:ind w:left="5288" w:hanging="1440"/>
      </w:pPr>
      <w:rPr>
        <w:rFonts w:hint="default"/>
      </w:rPr>
    </w:lvl>
  </w:abstractNum>
  <w:abstractNum w:abstractNumId="46">
    <w:nsid w:val="552FB31D"/>
    <w:multiLevelType w:val="singleLevel"/>
    <w:tmpl w:val="552FB31D"/>
    <w:lvl w:ilvl="0">
      <w:start w:val="1"/>
      <w:numFmt w:val="decimal"/>
      <w:isLgl/>
      <w:lvlText w:val="[%1]"/>
      <w:lvlJc w:val="left"/>
      <w:pPr>
        <w:tabs>
          <w:tab w:val="left" w:pos="425"/>
        </w:tabs>
        <w:ind w:left="425" w:hanging="425"/>
      </w:pPr>
      <w:rPr>
        <w:rFonts w:ascii="宋体" w:eastAsia="宋体" w:hAnsi="宋体" w:cs="宋体" w:hint="default"/>
        <w:sz w:val="18"/>
        <w:szCs w:val="18"/>
      </w:rPr>
    </w:lvl>
  </w:abstractNum>
  <w:abstractNum w:abstractNumId="47">
    <w:nsid w:val="552FD864"/>
    <w:multiLevelType w:val="singleLevel"/>
    <w:tmpl w:val="552FD864"/>
    <w:lvl w:ilvl="0">
      <w:start w:val="1"/>
      <w:numFmt w:val="decimal"/>
      <w:suff w:val="nothing"/>
      <w:lvlText w:val="（%1．"/>
      <w:lvlJc w:val="left"/>
    </w:lvl>
  </w:abstractNum>
  <w:abstractNum w:abstractNumId="48">
    <w:nsid w:val="553DA2DA"/>
    <w:multiLevelType w:val="singleLevel"/>
    <w:tmpl w:val="553DA2DA"/>
    <w:lvl w:ilvl="0">
      <w:start w:val="1"/>
      <w:numFmt w:val="decimal"/>
      <w:suff w:val="nothing"/>
      <w:lvlText w:val="%1．"/>
      <w:lvlJc w:val="left"/>
      <w:pPr>
        <w:ind w:left="0" w:firstLine="400"/>
      </w:pPr>
      <w:rPr>
        <w:rFonts w:hint="default"/>
      </w:rPr>
    </w:lvl>
  </w:abstractNum>
  <w:abstractNum w:abstractNumId="49">
    <w:nsid w:val="553DA3B8"/>
    <w:multiLevelType w:val="singleLevel"/>
    <w:tmpl w:val="553DA3B8"/>
    <w:lvl w:ilvl="0">
      <w:start w:val="1"/>
      <w:numFmt w:val="decimal"/>
      <w:suff w:val="nothing"/>
      <w:lvlText w:val="%1．"/>
      <w:lvlJc w:val="left"/>
      <w:pPr>
        <w:ind w:left="0" w:firstLine="400"/>
      </w:pPr>
      <w:rPr>
        <w:rFonts w:hint="default"/>
      </w:rPr>
    </w:lvl>
  </w:abstractNum>
  <w:abstractNum w:abstractNumId="50">
    <w:nsid w:val="553DA48E"/>
    <w:multiLevelType w:val="singleLevel"/>
    <w:tmpl w:val="C674FA8A"/>
    <w:lvl w:ilvl="0">
      <w:start w:val="3"/>
      <w:numFmt w:val="chineseCounting"/>
      <w:suff w:val="nothing"/>
      <w:lvlText w:val="%1．"/>
      <w:lvlJc w:val="left"/>
      <w:rPr>
        <w:sz w:val="28"/>
        <w:szCs w:val="28"/>
      </w:rPr>
    </w:lvl>
  </w:abstractNum>
  <w:abstractNum w:abstractNumId="51">
    <w:nsid w:val="56D162EB"/>
    <w:multiLevelType w:val="multilevel"/>
    <w:tmpl w:val="1F8E10B8"/>
    <w:lvl w:ilvl="0">
      <w:start w:val="5"/>
      <w:numFmt w:val="decimal"/>
      <w:lvlText w:val="%1．"/>
      <w:lvlJc w:val="left"/>
      <w:pPr>
        <w:ind w:left="825" w:hanging="360"/>
      </w:pPr>
      <w:rPr>
        <w:rFonts w:ascii="Times New Roman" w:hAnsi="Times New Roman" w:cs="Times New Roman" w:hint="default"/>
      </w:rPr>
    </w:lvl>
    <w:lvl w:ilvl="1">
      <w:start w:val="1"/>
      <w:numFmt w:val="lowerLetter"/>
      <w:lvlText w:val="%2)"/>
      <w:lvlJc w:val="left"/>
      <w:pPr>
        <w:ind w:left="1305" w:hanging="420"/>
      </w:pPr>
      <w:rPr>
        <w:rFonts w:ascii="Times New Roman" w:hAnsi="Times New Roman" w:cs="Times New Roman" w:hint="default"/>
      </w:rPr>
    </w:lvl>
    <w:lvl w:ilvl="2">
      <w:start w:val="1"/>
      <w:numFmt w:val="lowerRoman"/>
      <w:lvlText w:val="%3."/>
      <w:lvlJc w:val="right"/>
      <w:pPr>
        <w:ind w:left="1725" w:hanging="420"/>
      </w:pPr>
      <w:rPr>
        <w:rFonts w:ascii="Times New Roman" w:hAnsi="Times New Roman" w:cs="Times New Roman" w:hint="default"/>
      </w:rPr>
    </w:lvl>
    <w:lvl w:ilvl="3">
      <w:start w:val="1"/>
      <w:numFmt w:val="decimal"/>
      <w:lvlText w:val="%4."/>
      <w:lvlJc w:val="left"/>
      <w:pPr>
        <w:ind w:left="2145" w:hanging="420"/>
      </w:pPr>
      <w:rPr>
        <w:rFonts w:ascii="Times New Roman" w:hAnsi="Times New Roman" w:cs="Times New Roman" w:hint="default"/>
      </w:rPr>
    </w:lvl>
    <w:lvl w:ilvl="4">
      <w:start w:val="1"/>
      <w:numFmt w:val="lowerLetter"/>
      <w:lvlText w:val="%5)"/>
      <w:lvlJc w:val="left"/>
      <w:pPr>
        <w:ind w:left="2565" w:hanging="420"/>
      </w:pPr>
      <w:rPr>
        <w:rFonts w:ascii="Times New Roman" w:hAnsi="Times New Roman" w:cs="Times New Roman" w:hint="default"/>
      </w:rPr>
    </w:lvl>
    <w:lvl w:ilvl="5">
      <w:start w:val="1"/>
      <w:numFmt w:val="lowerRoman"/>
      <w:lvlText w:val="%6."/>
      <w:lvlJc w:val="right"/>
      <w:pPr>
        <w:ind w:left="2985" w:hanging="420"/>
      </w:pPr>
      <w:rPr>
        <w:rFonts w:ascii="Times New Roman" w:hAnsi="Times New Roman" w:cs="Times New Roman" w:hint="default"/>
      </w:rPr>
    </w:lvl>
    <w:lvl w:ilvl="6">
      <w:start w:val="1"/>
      <w:numFmt w:val="decimal"/>
      <w:lvlText w:val="%7."/>
      <w:lvlJc w:val="left"/>
      <w:pPr>
        <w:ind w:left="3405" w:hanging="420"/>
      </w:pPr>
      <w:rPr>
        <w:rFonts w:ascii="Times New Roman" w:hAnsi="Times New Roman" w:cs="Times New Roman" w:hint="default"/>
      </w:rPr>
    </w:lvl>
    <w:lvl w:ilvl="7">
      <w:start w:val="1"/>
      <w:numFmt w:val="lowerLetter"/>
      <w:lvlText w:val="%8)"/>
      <w:lvlJc w:val="left"/>
      <w:pPr>
        <w:ind w:left="3825" w:hanging="420"/>
      </w:pPr>
      <w:rPr>
        <w:rFonts w:ascii="Times New Roman" w:hAnsi="Times New Roman" w:cs="Times New Roman" w:hint="default"/>
      </w:rPr>
    </w:lvl>
    <w:lvl w:ilvl="8">
      <w:start w:val="1"/>
      <w:numFmt w:val="lowerRoman"/>
      <w:lvlText w:val="%9."/>
      <w:lvlJc w:val="right"/>
      <w:pPr>
        <w:ind w:left="4245" w:hanging="420"/>
      </w:pPr>
      <w:rPr>
        <w:rFonts w:ascii="Times New Roman" w:hAnsi="Times New Roman" w:cs="Times New Roman" w:hint="default"/>
      </w:rPr>
    </w:lvl>
  </w:abstractNum>
  <w:abstractNum w:abstractNumId="52">
    <w:nsid w:val="5E9B1958"/>
    <w:multiLevelType w:val="multilevel"/>
    <w:tmpl w:val="5E9B1958"/>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3">
    <w:nsid w:val="5EB8037C"/>
    <w:multiLevelType w:val="hybridMultilevel"/>
    <w:tmpl w:val="303CF898"/>
    <w:lvl w:ilvl="0" w:tplc="3B405996">
      <w:start w:val="4"/>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4">
    <w:nsid w:val="644208C0"/>
    <w:multiLevelType w:val="hybridMultilevel"/>
    <w:tmpl w:val="A0486A9A"/>
    <w:lvl w:ilvl="0" w:tplc="7176548A">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5">
    <w:nsid w:val="66F51C97"/>
    <w:multiLevelType w:val="hybridMultilevel"/>
    <w:tmpl w:val="6F5CBE88"/>
    <w:lvl w:ilvl="0" w:tplc="AEC8B9F4">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6">
    <w:nsid w:val="68BB0A96"/>
    <w:multiLevelType w:val="multilevel"/>
    <w:tmpl w:val="68BB0A96"/>
    <w:lvl w:ilvl="0">
      <w:start w:val="1"/>
      <w:numFmt w:val="decimal"/>
      <w:lvlText w:val="[%1]"/>
      <w:lvlJc w:val="left"/>
      <w:pPr>
        <w:tabs>
          <w:tab w:val="num" w:pos="360"/>
        </w:tabs>
        <w:ind w:left="0" w:firstLine="0"/>
      </w:pPr>
      <w:rPr>
        <w:rFonts w:hint="eastAsia"/>
      </w:rPr>
    </w:lvl>
    <w:lvl w:ilvl="1">
      <w:start w:val="1"/>
      <w:numFmt w:val="lowerLetter"/>
      <w:lvlText w:val="%2)"/>
      <w:lvlJc w:val="left"/>
      <w:pPr>
        <w:tabs>
          <w:tab w:val="num" w:pos="840"/>
        </w:tabs>
        <w:ind w:left="840" w:hanging="420"/>
      </w:pPr>
    </w:lvl>
    <w:lvl w:ilvl="2">
      <w:start w:val="1"/>
      <w:numFmt w:val="lowerRoman"/>
      <w:lvlText w:val="%3."/>
      <w:lvlJc w:val="right"/>
      <w:pPr>
        <w:tabs>
          <w:tab w:val="num" w:pos="1260"/>
        </w:tabs>
        <w:ind w:left="1260" w:hanging="420"/>
      </w:pPr>
    </w:lvl>
    <w:lvl w:ilvl="3">
      <w:start w:val="1"/>
      <w:numFmt w:val="decimal"/>
      <w:lvlText w:val="%4."/>
      <w:lvlJc w:val="left"/>
      <w:pPr>
        <w:tabs>
          <w:tab w:val="num" w:pos="1680"/>
        </w:tabs>
        <w:ind w:left="1680" w:hanging="420"/>
      </w:pPr>
    </w:lvl>
    <w:lvl w:ilvl="4">
      <w:start w:val="1"/>
      <w:numFmt w:val="lowerLetter"/>
      <w:lvlText w:val="%5)"/>
      <w:lvlJc w:val="left"/>
      <w:pPr>
        <w:tabs>
          <w:tab w:val="num" w:pos="2100"/>
        </w:tabs>
        <w:ind w:left="2100" w:hanging="420"/>
      </w:pPr>
    </w:lvl>
    <w:lvl w:ilvl="5">
      <w:start w:val="1"/>
      <w:numFmt w:val="lowerRoman"/>
      <w:lvlText w:val="%6."/>
      <w:lvlJc w:val="right"/>
      <w:pPr>
        <w:tabs>
          <w:tab w:val="num" w:pos="2520"/>
        </w:tabs>
        <w:ind w:left="2520" w:hanging="420"/>
      </w:pPr>
    </w:lvl>
    <w:lvl w:ilvl="6">
      <w:start w:val="1"/>
      <w:numFmt w:val="decimal"/>
      <w:lvlText w:val="%7."/>
      <w:lvlJc w:val="left"/>
      <w:pPr>
        <w:tabs>
          <w:tab w:val="num" w:pos="2940"/>
        </w:tabs>
        <w:ind w:left="2940" w:hanging="420"/>
      </w:pPr>
    </w:lvl>
    <w:lvl w:ilvl="7">
      <w:start w:val="1"/>
      <w:numFmt w:val="lowerLetter"/>
      <w:lvlText w:val="%8)"/>
      <w:lvlJc w:val="left"/>
      <w:pPr>
        <w:tabs>
          <w:tab w:val="num" w:pos="3360"/>
        </w:tabs>
        <w:ind w:left="3360" w:hanging="420"/>
      </w:pPr>
    </w:lvl>
    <w:lvl w:ilvl="8">
      <w:start w:val="1"/>
      <w:numFmt w:val="lowerRoman"/>
      <w:lvlText w:val="%9."/>
      <w:lvlJc w:val="right"/>
      <w:pPr>
        <w:tabs>
          <w:tab w:val="num" w:pos="3780"/>
        </w:tabs>
        <w:ind w:left="3780" w:hanging="420"/>
      </w:pPr>
    </w:lvl>
  </w:abstractNum>
  <w:abstractNum w:abstractNumId="57">
    <w:nsid w:val="6E64514B"/>
    <w:multiLevelType w:val="hybridMultilevel"/>
    <w:tmpl w:val="39CE0B3C"/>
    <w:lvl w:ilvl="0" w:tplc="35B824E8">
      <w:start w:val="1"/>
      <w:numFmt w:val="lowerLetter"/>
      <w:lvlText w:val="(%1)"/>
      <w:lvlJc w:val="left"/>
      <w:pPr>
        <w:ind w:left="360" w:hanging="360"/>
      </w:pPr>
      <w:rPr>
        <w:rFonts w:hint="default"/>
        <w:sz w:val="21"/>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58">
    <w:nsid w:val="6F2405CF"/>
    <w:multiLevelType w:val="multilevel"/>
    <w:tmpl w:val="6F2405CF"/>
    <w:lvl w:ilvl="0">
      <w:start w:val="1"/>
      <w:numFmt w:val="decimal"/>
      <w:lvlText w:val="（%1."/>
      <w:lvlJc w:val="left"/>
      <w:pPr>
        <w:ind w:left="720" w:hanging="720"/>
      </w:pPr>
      <w:rPr>
        <w:rFonts w:hint="default"/>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59">
    <w:nsid w:val="765449F1"/>
    <w:multiLevelType w:val="hybridMultilevel"/>
    <w:tmpl w:val="F016FCCE"/>
    <w:lvl w:ilvl="0" w:tplc="C6924C2E">
      <w:start w:val="1"/>
      <w:numFmt w:val="lowerLetter"/>
      <w:lvlText w:val="(%1)"/>
      <w:lvlJc w:val="left"/>
      <w:pPr>
        <w:ind w:left="465" w:hanging="360"/>
      </w:pPr>
      <w:rPr>
        <w:rFonts w:hint="default"/>
      </w:rPr>
    </w:lvl>
    <w:lvl w:ilvl="1" w:tplc="04090019" w:tentative="1">
      <w:start w:val="1"/>
      <w:numFmt w:val="lowerLetter"/>
      <w:lvlText w:val="%2)"/>
      <w:lvlJc w:val="left"/>
      <w:pPr>
        <w:ind w:left="945" w:hanging="420"/>
      </w:pPr>
    </w:lvl>
    <w:lvl w:ilvl="2" w:tplc="0409001B" w:tentative="1">
      <w:start w:val="1"/>
      <w:numFmt w:val="lowerRoman"/>
      <w:lvlText w:val="%3."/>
      <w:lvlJc w:val="right"/>
      <w:pPr>
        <w:ind w:left="1365" w:hanging="420"/>
      </w:pPr>
    </w:lvl>
    <w:lvl w:ilvl="3" w:tplc="0409000F" w:tentative="1">
      <w:start w:val="1"/>
      <w:numFmt w:val="decimal"/>
      <w:lvlText w:val="%4."/>
      <w:lvlJc w:val="left"/>
      <w:pPr>
        <w:ind w:left="1785" w:hanging="420"/>
      </w:pPr>
    </w:lvl>
    <w:lvl w:ilvl="4" w:tplc="04090019" w:tentative="1">
      <w:start w:val="1"/>
      <w:numFmt w:val="lowerLetter"/>
      <w:lvlText w:val="%5)"/>
      <w:lvlJc w:val="left"/>
      <w:pPr>
        <w:ind w:left="2205" w:hanging="420"/>
      </w:pPr>
    </w:lvl>
    <w:lvl w:ilvl="5" w:tplc="0409001B" w:tentative="1">
      <w:start w:val="1"/>
      <w:numFmt w:val="lowerRoman"/>
      <w:lvlText w:val="%6."/>
      <w:lvlJc w:val="right"/>
      <w:pPr>
        <w:ind w:left="2625" w:hanging="420"/>
      </w:pPr>
    </w:lvl>
    <w:lvl w:ilvl="6" w:tplc="0409000F" w:tentative="1">
      <w:start w:val="1"/>
      <w:numFmt w:val="decimal"/>
      <w:lvlText w:val="%7."/>
      <w:lvlJc w:val="left"/>
      <w:pPr>
        <w:ind w:left="3045" w:hanging="420"/>
      </w:pPr>
    </w:lvl>
    <w:lvl w:ilvl="7" w:tplc="04090019" w:tentative="1">
      <w:start w:val="1"/>
      <w:numFmt w:val="lowerLetter"/>
      <w:lvlText w:val="%8)"/>
      <w:lvlJc w:val="left"/>
      <w:pPr>
        <w:ind w:left="3465" w:hanging="420"/>
      </w:pPr>
    </w:lvl>
    <w:lvl w:ilvl="8" w:tplc="0409001B" w:tentative="1">
      <w:start w:val="1"/>
      <w:numFmt w:val="lowerRoman"/>
      <w:lvlText w:val="%9."/>
      <w:lvlJc w:val="right"/>
      <w:pPr>
        <w:ind w:left="3885" w:hanging="420"/>
      </w:pPr>
    </w:lvl>
  </w:abstractNum>
  <w:abstractNum w:abstractNumId="60">
    <w:nsid w:val="79270EE3"/>
    <w:multiLevelType w:val="hybridMultilevel"/>
    <w:tmpl w:val="E6D2CD4C"/>
    <w:lvl w:ilvl="0" w:tplc="044C22B6">
      <w:start w:val="1"/>
      <w:numFmt w:val="japaneseCounting"/>
      <w:lvlText w:val="%1、"/>
      <w:lvlJc w:val="left"/>
      <w:pPr>
        <w:ind w:left="750" w:hanging="75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1">
    <w:nsid w:val="7A283596"/>
    <w:multiLevelType w:val="hybridMultilevel"/>
    <w:tmpl w:val="ECBED464"/>
    <w:lvl w:ilvl="0" w:tplc="8DF43D74">
      <w:start w:val="3"/>
      <w:numFmt w:val="japaneseCounting"/>
      <w:lvlText w:val="%1、"/>
      <w:lvlJc w:val="left"/>
      <w:pPr>
        <w:ind w:left="1440" w:hanging="720"/>
      </w:pPr>
      <w:rPr>
        <w:rFonts w:hint="default"/>
      </w:rPr>
    </w:lvl>
    <w:lvl w:ilvl="1" w:tplc="04090019" w:tentative="1">
      <w:start w:val="1"/>
      <w:numFmt w:val="lowerLetter"/>
      <w:lvlText w:val="%2)"/>
      <w:lvlJc w:val="left"/>
      <w:pPr>
        <w:ind w:left="1560" w:hanging="420"/>
      </w:pPr>
    </w:lvl>
    <w:lvl w:ilvl="2" w:tplc="0409001B" w:tentative="1">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62">
    <w:nsid w:val="7A6F40E2"/>
    <w:multiLevelType w:val="hybridMultilevel"/>
    <w:tmpl w:val="3CD05BBC"/>
    <w:lvl w:ilvl="0" w:tplc="FE8AAB3A">
      <w:start w:val="1"/>
      <w:numFmt w:val="japaneseCounting"/>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3">
    <w:nsid w:val="7B9C5DCF"/>
    <w:multiLevelType w:val="hybridMultilevel"/>
    <w:tmpl w:val="66AC3DD8"/>
    <w:lvl w:ilvl="0" w:tplc="DD7C5C24">
      <w:start w:val="1"/>
      <w:numFmt w:val="decimal"/>
      <w:lvlText w:val="（%1）"/>
      <w:lvlJc w:val="left"/>
      <w:pPr>
        <w:ind w:left="1140" w:hanging="720"/>
      </w:pPr>
      <w:rPr>
        <w:rFonts w:cs="Times New Roman" w:hint="default"/>
      </w:rPr>
    </w:lvl>
    <w:lvl w:ilvl="1" w:tplc="04090019">
      <w:start w:val="1"/>
      <w:numFmt w:val="lowerLetter"/>
      <w:lvlText w:val="%2)"/>
      <w:lvlJc w:val="left"/>
      <w:pPr>
        <w:ind w:left="1260" w:hanging="420"/>
      </w:pPr>
      <w:rPr>
        <w:rFonts w:cs="Times New Roman"/>
      </w:rPr>
    </w:lvl>
    <w:lvl w:ilvl="2" w:tplc="0409001B">
      <w:start w:val="1"/>
      <w:numFmt w:val="lowerRoman"/>
      <w:lvlText w:val="%3."/>
      <w:lvlJc w:val="right"/>
      <w:pPr>
        <w:ind w:left="1680" w:hanging="420"/>
      </w:pPr>
      <w:rPr>
        <w:rFonts w:cs="Times New Roman"/>
      </w:rPr>
    </w:lvl>
    <w:lvl w:ilvl="3" w:tplc="0409000F">
      <w:start w:val="1"/>
      <w:numFmt w:val="decimal"/>
      <w:lvlText w:val="%4."/>
      <w:lvlJc w:val="left"/>
      <w:pPr>
        <w:ind w:left="2100" w:hanging="420"/>
      </w:pPr>
      <w:rPr>
        <w:rFonts w:cs="Times New Roman"/>
      </w:rPr>
    </w:lvl>
    <w:lvl w:ilvl="4" w:tplc="04090019">
      <w:start w:val="1"/>
      <w:numFmt w:val="lowerLetter"/>
      <w:lvlText w:val="%5)"/>
      <w:lvlJc w:val="left"/>
      <w:pPr>
        <w:ind w:left="2520" w:hanging="420"/>
      </w:pPr>
      <w:rPr>
        <w:rFonts w:cs="Times New Roman"/>
      </w:rPr>
    </w:lvl>
    <w:lvl w:ilvl="5" w:tplc="0409001B">
      <w:start w:val="1"/>
      <w:numFmt w:val="lowerRoman"/>
      <w:lvlText w:val="%6."/>
      <w:lvlJc w:val="right"/>
      <w:pPr>
        <w:ind w:left="2940" w:hanging="420"/>
      </w:pPr>
      <w:rPr>
        <w:rFonts w:cs="Times New Roman"/>
      </w:rPr>
    </w:lvl>
    <w:lvl w:ilvl="6" w:tplc="0409000F">
      <w:start w:val="1"/>
      <w:numFmt w:val="decimal"/>
      <w:lvlText w:val="%7."/>
      <w:lvlJc w:val="left"/>
      <w:pPr>
        <w:ind w:left="3360" w:hanging="420"/>
      </w:pPr>
      <w:rPr>
        <w:rFonts w:cs="Times New Roman"/>
      </w:rPr>
    </w:lvl>
    <w:lvl w:ilvl="7" w:tplc="04090019">
      <w:start w:val="1"/>
      <w:numFmt w:val="lowerLetter"/>
      <w:lvlText w:val="%8)"/>
      <w:lvlJc w:val="left"/>
      <w:pPr>
        <w:ind w:left="3780" w:hanging="420"/>
      </w:pPr>
      <w:rPr>
        <w:rFonts w:cs="Times New Roman"/>
      </w:rPr>
    </w:lvl>
    <w:lvl w:ilvl="8" w:tplc="0409001B">
      <w:start w:val="1"/>
      <w:numFmt w:val="lowerRoman"/>
      <w:lvlText w:val="%9."/>
      <w:lvlJc w:val="right"/>
      <w:pPr>
        <w:ind w:left="4200" w:hanging="420"/>
      </w:pPr>
      <w:rPr>
        <w:rFonts w:cs="Times New Roman"/>
      </w:rPr>
    </w:lvl>
  </w:abstractNum>
  <w:abstractNum w:abstractNumId="64">
    <w:nsid w:val="7CC43A67"/>
    <w:multiLevelType w:val="hybridMultilevel"/>
    <w:tmpl w:val="E28480E0"/>
    <w:lvl w:ilvl="0" w:tplc="0A745FB8">
      <w:start w:val="1"/>
      <w:numFmt w:val="japaneseCounting"/>
      <w:lvlText w:val="%1、"/>
      <w:lvlJc w:val="left"/>
      <w:pPr>
        <w:tabs>
          <w:tab w:val="num" w:pos="360"/>
        </w:tabs>
        <w:ind w:left="360" w:hanging="360"/>
      </w:pPr>
      <w:rPr>
        <w:rFonts w:hint="default"/>
      </w:rPr>
    </w:lvl>
    <w:lvl w:ilvl="1" w:tplc="FE3E2B4A">
      <w:start w:val="1"/>
      <w:numFmt w:val="decimal"/>
      <w:lvlText w:val="%2."/>
      <w:lvlJc w:val="left"/>
      <w:pPr>
        <w:tabs>
          <w:tab w:val="num" w:pos="840"/>
        </w:tabs>
        <w:ind w:left="840" w:hanging="420"/>
      </w:pPr>
      <w:rPr>
        <w:rFonts w:ascii="黑体" w:eastAsia="黑体" w:hint="eastAsia"/>
        <w:b/>
      </w:rPr>
    </w:lvl>
    <w:lvl w:ilvl="2" w:tplc="0409001B" w:tentative="1">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rPr>
        <w:rFonts w:hint="default"/>
      </w:r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num w:numId="1">
    <w:abstractNumId w:val="16"/>
  </w:num>
  <w:num w:numId="2">
    <w:abstractNumId w:val="12"/>
  </w:num>
  <w:num w:numId="3">
    <w:abstractNumId w:val="61"/>
  </w:num>
  <w:num w:numId="4">
    <w:abstractNumId w:val="17"/>
  </w:num>
  <w:num w:numId="5">
    <w:abstractNumId w:val="57"/>
  </w:num>
  <w:num w:numId="6">
    <w:abstractNumId w:val="59"/>
  </w:num>
  <w:num w:numId="7">
    <w:abstractNumId w:val="62"/>
  </w:num>
  <w:num w:numId="8">
    <w:abstractNumId w:val="1"/>
  </w:num>
  <w:num w:numId="9">
    <w:abstractNumId w:val="11"/>
  </w:num>
  <w:num w:numId="10">
    <w:abstractNumId w:val="11"/>
    <w:lvlOverride w:ilvl="0">
      <w:lvl w:ilvl="0" w:tplc="A49EBC4C">
        <w:start w:val="1"/>
        <w:numFmt w:val="decimal"/>
        <w:lvlText w:val="[%1]"/>
        <w:lvlJc w:val="left"/>
        <w:pPr>
          <w:ind w:left="0" w:firstLine="0"/>
        </w:pPr>
        <w:rPr>
          <w:rFonts w:hint="eastAsia"/>
        </w:rPr>
      </w:lvl>
    </w:lvlOverride>
    <w:lvlOverride w:ilvl="1">
      <w:lvl w:ilvl="1" w:tplc="04090019">
        <w:start w:val="1"/>
        <w:numFmt w:val="lowerLetter"/>
        <w:lvlText w:val="%2)"/>
        <w:lvlJc w:val="left"/>
        <w:pPr>
          <w:ind w:left="840" w:hanging="420"/>
        </w:pPr>
      </w:lvl>
    </w:lvlOverride>
    <w:lvlOverride w:ilvl="2">
      <w:lvl w:ilvl="2" w:tplc="0409001B" w:tentative="1">
        <w:start w:val="1"/>
        <w:numFmt w:val="lowerRoman"/>
        <w:lvlText w:val="%3."/>
        <w:lvlJc w:val="right"/>
        <w:pPr>
          <w:ind w:left="1260" w:hanging="420"/>
        </w:pPr>
      </w:lvl>
    </w:lvlOverride>
    <w:lvlOverride w:ilvl="3">
      <w:lvl w:ilvl="3" w:tplc="0409000F" w:tentative="1">
        <w:start w:val="1"/>
        <w:numFmt w:val="decimal"/>
        <w:lvlText w:val="%4."/>
        <w:lvlJc w:val="left"/>
        <w:pPr>
          <w:ind w:left="1680" w:hanging="420"/>
        </w:pPr>
      </w:lvl>
    </w:lvlOverride>
    <w:lvlOverride w:ilvl="4">
      <w:lvl w:ilvl="4" w:tplc="04090019" w:tentative="1">
        <w:start w:val="1"/>
        <w:numFmt w:val="lowerLetter"/>
        <w:lvlText w:val="%5)"/>
        <w:lvlJc w:val="left"/>
        <w:pPr>
          <w:ind w:left="2100" w:hanging="420"/>
        </w:pPr>
      </w:lvl>
    </w:lvlOverride>
    <w:lvlOverride w:ilvl="5">
      <w:lvl w:ilvl="5" w:tplc="0409001B" w:tentative="1">
        <w:start w:val="1"/>
        <w:numFmt w:val="lowerRoman"/>
        <w:lvlText w:val="%6."/>
        <w:lvlJc w:val="right"/>
        <w:pPr>
          <w:ind w:left="2520" w:hanging="420"/>
        </w:pPr>
      </w:lvl>
    </w:lvlOverride>
    <w:lvlOverride w:ilvl="6">
      <w:lvl w:ilvl="6" w:tplc="0409000F" w:tentative="1">
        <w:start w:val="1"/>
        <w:numFmt w:val="decimal"/>
        <w:lvlText w:val="%7."/>
        <w:lvlJc w:val="left"/>
        <w:pPr>
          <w:ind w:left="2940" w:hanging="420"/>
        </w:pPr>
      </w:lvl>
    </w:lvlOverride>
    <w:lvlOverride w:ilvl="7">
      <w:lvl w:ilvl="7" w:tplc="04090019" w:tentative="1">
        <w:start w:val="1"/>
        <w:numFmt w:val="lowerLetter"/>
        <w:lvlText w:val="%8)"/>
        <w:lvlJc w:val="left"/>
        <w:pPr>
          <w:ind w:left="3360" w:hanging="420"/>
        </w:pPr>
      </w:lvl>
    </w:lvlOverride>
    <w:lvlOverride w:ilvl="8">
      <w:lvl w:ilvl="8" w:tplc="0409001B" w:tentative="1">
        <w:start w:val="1"/>
        <w:numFmt w:val="lowerRoman"/>
        <w:lvlText w:val="%9."/>
        <w:lvlJc w:val="right"/>
        <w:pPr>
          <w:ind w:left="3780" w:hanging="420"/>
        </w:pPr>
      </w:lvl>
    </w:lvlOverride>
  </w:num>
  <w:num w:numId="11">
    <w:abstractNumId w:val="6"/>
  </w:num>
  <w:num w:numId="12">
    <w:abstractNumId w:val="54"/>
  </w:num>
  <w:num w:numId="13">
    <w:abstractNumId w:val="60"/>
  </w:num>
  <w:num w:numId="14">
    <w:abstractNumId w:val="21"/>
  </w:num>
  <w:num w:numId="15">
    <w:abstractNumId w:val="22"/>
  </w:num>
  <w:num w:numId="16">
    <w:abstractNumId w:val="23"/>
  </w:num>
  <w:num w:numId="17">
    <w:abstractNumId w:val="40"/>
  </w:num>
  <w:num w:numId="18">
    <w:abstractNumId w:val="41"/>
  </w:num>
  <w:num w:numId="19">
    <w:abstractNumId w:val="42"/>
  </w:num>
  <w:num w:numId="20">
    <w:abstractNumId w:val="18"/>
  </w:num>
  <w:num w:numId="21">
    <w:abstractNumId w:val="15"/>
  </w:num>
  <w:num w:numId="22">
    <w:abstractNumId w:val="3"/>
  </w:num>
  <w:num w:numId="23">
    <w:abstractNumId w:val="2"/>
  </w:num>
  <w:num w:numId="24">
    <w:abstractNumId w:val="24"/>
  </w:num>
  <w:num w:numId="25">
    <w:abstractNumId w:val="49"/>
  </w:num>
  <w:num w:numId="26">
    <w:abstractNumId w:val="48"/>
  </w:num>
  <w:num w:numId="27">
    <w:abstractNumId w:val="50"/>
  </w:num>
  <w:num w:numId="28">
    <w:abstractNumId w:val="44"/>
  </w:num>
  <w:num w:numId="29">
    <w:abstractNumId w:val="20"/>
  </w:num>
  <w:num w:numId="30">
    <w:abstractNumId w:val="63"/>
  </w:num>
  <w:num w:numId="31">
    <w:abstractNumId w:val="13"/>
  </w:num>
  <w:num w:numId="32">
    <w:abstractNumId w:val="5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58"/>
  </w:num>
  <w:num w:numId="34">
    <w:abstractNumId w:val="8"/>
  </w:num>
  <w:num w:numId="35">
    <w:abstractNumId w:val="45"/>
  </w:num>
  <w:num w:numId="36">
    <w:abstractNumId w:val="46"/>
  </w:num>
  <w:num w:numId="37">
    <w:abstractNumId w:val="19"/>
  </w:num>
  <w:num w:numId="38">
    <w:abstractNumId w:val="64"/>
  </w:num>
  <w:num w:numId="39">
    <w:abstractNumId w:val="14"/>
  </w:num>
  <w:num w:numId="40">
    <w:abstractNumId w:val="7"/>
  </w:num>
  <w:num w:numId="41">
    <w:abstractNumId w:val="39"/>
  </w:num>
  <w:num w:numId="42">
    <w:abstractNumId w:val="36"/>
  </w:num>
  <w:num w:numId="43">
    <w:abstractNumId w:val="9"/>
  </w:num>
  <w:num w:numId="44">
    <w:abstractNumId w:val="56"/>
  </w:num>
  <w:num w:numId="45">
    <w:abstractNumId w:val="4"/>
  </w:num>
  <w:num w:numId="46">
    <w:abstractNumId w:val="53"/>
  </w:num>
  <w:num w:numId="47">
    <w:abstractNumId w:val="0"/>
  </w:num>
  <w:num w:numId="48">
    <w:abstractNumId w:val="47"/>
  </w:num>
  <w:num w:numId="49">
    <w:abstractNumId w:val="25"/>
  </w:num>
  <w:num w:numId="50">
    <w:abstractNumId w:val="26"/>
  </w:num>
  <w:num w:numId="51">
    <w:abstractNumId w:val="27"/>
  </w:num>
  <w:num w:numId="52">
    <w:abstractNumId w:val="28"/>
  </w:num>
  <w:num w:numId="53">
    <w:abstractNumId w:val="29"/>
  </w:num>
  <w:num w:numId="54">
    <w:abstractNumId w:val="30"/>
  </w:num>
  <w:num w:numId="55">
    <w:abstractNumId w:val="31"/>
  </w:num>
  <w:num w:numId="56">
    <w:abstractNumId w:val="32"/>
  </w:num>
  <w:num w:numId="57">
    <w:abstractNumId w:val="35"/>
  </w:num>
  <w:num w:numId="58">
    <w:abstractNumId w:val="33"/>
  </w:num>
  <w:num w:numId="59">
    <w:abstractNumId w:val="5"/>
  </w:num>
  <w:num w:numId="60">
    <w:abstractNumId w:val="34"/>
  </w:num>
  <w:num w:numId="61">
    <w:abstractNumId w:val="37"/>
  </w:num>
  <w:num w:numId="62">
    <w:abstractNumId w:val="38"/>
  </w:num>
  <w:num w:numId="63">
    <w:abstractNumId w:val="43"/>
  </w:num>
  <w:num w:numId="64">
    <w:abstractNumId w:val="52"/>
  </w:num>
  <w:num w:numId="65">
    <w:abstractNumId w:val="55"/>
  </w:num>
  <w:num w:numId="66">
    <w:abstractNumId w:val="10"/>
  </w:num>
  <w:numIdMacAtCleanup w:val="6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hideSpellingErrors/>
  <w:defaultTabStop w:val="420"/>
  <w:drawingGridHorizontalSpacing w:val="105"/>
  <w:drawingGridVerticalSpacing w:val="169"/>
  <w:displayHorizontalDrawingGridEvery w:val="0"/>
  <w:displayVerticalDrawingGridEvery w:val="2"/>
  <w:characterSpacingControl w:val="compressPunctuation"/>
  <w:hdrShapeDefaults>
    <o:shapedefaults v:ext="edit" spidmax="41985"/>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F30BE7"/>
    <w:rsid w:val="000757EB"/>
    <w:rsid w:val="00077D22"/>
    <w:rsid w:val="000A5427"/>
    <w:rsid w:val="000A6012"/>
    <w:rsid w:val="000B6BD8"/>
    <w:rsid w:val="000E4624"/>
    <w:rsid w:val="000F32D4"/>
    <w:rsid w:val="00122DA9"/>
    <w:rsid w:val="001413A1"/>
    <w:rsid w:val="00151BE2"/>
    <w:rsid w:val="00153371"/>
    <w:rsid w:val="0017658A"/>
    <w:rsid w:val="00184B44"/>
    <w:rsid w:val="001A0077"/>
    <w:rsid w:val="00246C83"/>
    <w:rsid w:val="0026433C"/>
    <w:rsid w:val="00284D58"/>
    <w:rsid w:val="0028577D"/>
    <w:rsid w:val="00292C0B"/>
    <w:rsid w:val="002C366E"/>
    <w:rsid w:val="00332E7B"/>
    <w:rsid w:val="00332FA3"/>
    <w:rsid w:val="003B6694"/>
    <w:rsid w:val="003D48D4"/>
    <w:rsid w:val="003D6342"/>
    <w:rsid w:val="003E73B5"/>
    <w:rsid w:val="004151E1"/>
    <w:rsid w:val="004913C0"/>
    <w:rsid w:val="004D0789"/>
    <w:rsid w:val="004D46B0"/>
    <w:rsid w:val="004D7054"/>
    <w:rsid w:val="004E3CA0"/>
    <w:rsid w:val="004F3DDD"/>
    <w:rsid w:val="00502F0B"/>
    <w:rsid w:val="0050737C"/>
    <w:rsid w:val="00524376"/>
    <w:rsid w:val="0052576E"/>
    <w:rsid w:val="00577446"/>
    <w:rsid w:val="005776DA"/>
    <w:rsid w:val="005B5104"/>
    <w:rsid w:val="005C24B9"/>
    <w:rsid w:val="00645750"/>
    <w:rsid w:val="00661BAB"/>
    <w:rsid w:val="00690450"/>
    <w:rsid w:val="006A67D7"/>
    <w:rsid w:val="006B5852"/>
    <w:rsid w:val="006C3128"/>
    <w:rsid w:val="006E4E05"/>
    <w:rsid w:val="006F0C04"/>
    <w:rsid w:val="00717A9C"/>
    <w:rsid w:val="007413FE"/>
    <w:rsid w:val="007B0663"/>
    <w:rsid w:val="007B2577"/>
    <w:rsid w:val="007B2A8D"/>
    <w:rsid w:val="00804F37"/>
    <w:rsid w:val="008227C5"/>
    <w:rsid w:val="008B059C"/>
    <w:rsid w:val="008B544B"/>
    <w:rsid w:val="00931A25"/>
    <w:rsid w:val="00955752"/>
    <w:rsid w:val="00957DBE"/>
    <w:rsid w:val="00984E77"/>
    <w:rsid w:val="009E40D8"/>
    <w:rsid w:val="00A14F87"/>
    <w:rsid w:val="00A538F1"/>
    <w:rsid w:val="00A713FF"/>
    <w:rsid w:val="00A82F10"/>
    <w:rsid w:val="00AB0368"/>
    <w:rsid w:val="00AC0196"/>
    <w:rsid w:val="00B069C1"/>
    <w:rsid w:val="00B32E16"/>
    <w:rsid w:val="00B5645D"/>
    <w:rsid w:val="00B67154"/>
    <w:rsid w:val="00B7574A"/>
    <w:rsid w:val="00BB14E8"/>
    <w:rsid w:val="00BC2227"/>
    <w:rsid w:val="00BE0713"/>
    <w:rsid w:val="00BE39B3"/>
    <w:rsid w:val="00C17482"/>
    <w:rsid w:val="00C40C51"/>
    <w:rsid w:val="00C4377A"/>
    <w:rsid w:val="00C64921"/>
    <w:rsid w:val="00C735A4"/>
    <w:rsid w:val="00CD47BA"/>
    <w:rsid w:val="00D725C7"/>
    <w:rsid w:val="00DE3346"/>
    <w:rsid w:val="00E142B9"/>
    <w:rsid w:val="00E26AEB"/>
    <w:rsid w:val="00E44E94"/>
    <w:rsid w:val="00EC176C"/>
    <w:rsid w:val="00F07F9A"/>
    <w:rsid w:val="00F1529C"/>
    <w:rsid w:val="00F30BE7"/>
    <w:rsid w:val="00F709B9"/>
    <w:rsid w:val="00F912E4"/>
    <w:rsid w:val="00FB3F2C"/>
    <w:rsid w:val="00FD4582"/>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chmetcnv"/>
  <w:smartTagType w:namespaceuri="urn:schemas-microsoft-com:office:smarttags" w:name="chsdate"/>
  <w:smartTagType w:namespaceuri="urn:schemas-microsoft-com:office:smarttags" w:name="country-region"/>
  <w:smartTagType w:namespaceuri="urn:schemas-microsoft-com:office:smarttags" w:name="place"/>
  <w:shapeDefaults>
    <o:shapedefaults v:ext="edit" spidmax="41985"/>
    <o:shapelayout v:ext="edit">
      <o:idmap v:ext="edit" data="1,12"/>
      <o:rules v:ext="edit">
        <o:r id="V:Rule32" type="connector" idref="#AutoShape 34"/>
        <o:r id="V:Rule33" type="connector" idref="#_x0000_s1134"/>
        <o:r id="V:Rule34" type="connector" idref="#_x0000_s1129"/>
        <o:r id="V:Rule35" type="connector" idref="#_x0000_s1132"/>
        <o:r id="V:Rule36" type="connector" idref="#AutoShape 25"/>
        <o:r id="V:Rule37" type="connector" idref="#AutoShape 22"/>
        <o:r id="V:Rule38" type="connector" idref="#AutoShape 21"/>
        <o:r id="V:Rule39" type="connector" idref="#_x0000_s1147"/>
        <o:r id="V:Rule40" type="connector" idref="#_x0000_s1144"/>
        <o:r id="V:Rule41" type="connector" idref="#_x0000_s1140"/>
        <o:r id="V:Rule42" type="connector" idref="#_x0000_s1149"/>
        <o:r id="V:Rule43" type="connector" idref="#_x0000_s1138"/>
        <o:r id="V:Rule44" type="connector" idref="#_x0000_s1146"/>
        <o:r id="V:Rule45" type="connector" idref="#AutoShape 37"/>
        <o:r id="V:Rule46" type="connector" idref="#AutoShape 39"/>
        <o:r id="V:Rule47" type="connector" idref="#_x0000_s1139"/>
        <o:r id="V:Rule48" type="connector" idref="#AutoShape 36"/>
        <o:r id="V:Rule49" type="connector" idref="#AutoShape 35"/>
        <o:r id="V:Rule50" type="connector" idref="#_x0000_s1148"/>
        <o:r id="V:Rule51" type="connector" idref="#AutoShape 23"/>
        <o:r id="V:Rule52" type="connector" idref="#_x0000_s1130"/>
        <o:r id="V:Rule53" type="connector" idref="#_x0000_s1131"/>
        <o:r id="V:Rule54" type="connector" idref="#直接箭头连接符 8">
          <o:proxy start="" idref="#圆角矩形 2" connectloc="2"/>
          <o:proxy end="" idref="#流程图: 决策 6" connectloc="0"/>
        </o:r>
        <o:r id="V:Rule55" type="connector" idref="#直接箭头连接符 11">
          <o:proxy end="" idref="#流程图: 决策 5" connectloc="0"/>
        </o:r>
        <o:r id="V:Rule56" type="connector" idref="#直接箭头连接符 12"/>
        <o:r id="V:Rule57" type="connector" idref="#AutoShape 26"/>
        <o:r id="V:Rule58" type="connector" idref="#直接箭头连接符 10">
          <o:proxy end="" idref="#流程图: 决策 3" connectloc="0"/>
        </o:r>
        <o:r id="V:Rule59" type="connector" idref="#直接箭头连接符 9">
          <o:proxy end="" idref="#流程图: 决策 7" connectloc="0"/>
        </o:r>
        <o:r id="V:Rule60" type="connector" idref="#AutoShape 38"/>
        <o:r id="V:Rule61" type="connector" idref="#AutoShape 24"/>
        <o:r id="V:Rule62" type="connector" idref="#_x0000_s114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pPr>
        <w:spacing w:line="36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page number" w:uiPriority="0"/>
    <w:lsdException w:name="endnote reference" w:uiPriority="0"/>
    <w:lsdException w:name="endnote text" w:uiPriority="0"/>
    <w:lsdException w:name="Title" w:semiHidden="0" w:unhideWhenUsed="0" w:qFormat="1"/>
    <w:lsdException w:name="Default Paragraph Font" w:uiPriority="1"/>
    <w:lsdException w:name="Body Text" w:uiPriority="0"/>
    <w:lsdException w:name="Subtitle" w:semiHidden="0" w:uiPriority="0" w:unhideWhenUsed="0" w:qFormat="1"/>
    <w:lsdException w:name="Body Text 3" w:uiPriority="0"/>
    <w:lsdException w:name="Strong" w:semiHidden="0" w:uiPriority="22" w:unhideWhenUsed="0" w:qFormat="1"/>
    <w:lsdException w:name="Emphasis" w:semiHidden="0" w:uiPriority="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30BE7"/>
    <w:pPr>
      <w:widowControl w:val="0"/>
      <w:spacing w:line="240" w:lineRule="auto"/>
      <w:jc w:val="both"/>
    </w:pPr>
    <w:rPr>
      <w:rFonts w:ascii="Calibri" w:eastAsia="宋体" w:hAnsi="Calibri" w:cs="Times New Roman"/>
    </w:rPr>
  </w:style>
  <w:style w:type="paragraph" w:styleId="1">
    <w:name w:val="heading 1"/>
    <w:basedOn w:val="a"/>
    <w:next w:val="a"/>
    <w:link w:val="1Char"/>
    <w:uiPriority w:val="9"/>
    <w:qFormat/>
    <w:rsid w:val="00F30BE7"/>
    <w:pPr>
      <w:keepNext/>
      <w:keepLines/>
      <w:spacing w:before="340" w:after="330" w:line="578" w:lineRule="auto"/>
      <w:outlineLvl w:val="0"/>
    </w:pPr>
    <w:rPr>
      <w:rFonts w:ascii="Times New Roman" w:eastAsia="黑体" w:hAnsi="Times New Roman"/>
      <w:b/>
      <w:bCs/>
      <w:kern w:val="44"/>
      <w:sz w:val="28"/>
      <w:szCs w:val="44"/>
    </w:rPr>
  </w:style>
  <w:style w:type="paragraph" w:styleId="2">
    <w:name w:val="heading 2"/>
    <w:basedOn w:val="a"/>
    <w:next w:val="a"/>
    <w:link w:val="2Char"/>
    <w:unhideWhenUsed/>
    <w:qFormat/>
    <w:rsid w:val="00F30BE7"/>
    <w:pPr>
      <w:keepNext/>
      <w:keepLines/>
      <w:spacing w:before="260" w:after="260" w:line="416" w:lineRule="auto"/>
      <w:outlineLvl w:val="1"/>
    </w:pPr>
    <w:rPr>
      <w:rFonts w:ascii="Cambria" w:eastAsia="黑体" w:hAnsi="Cambria"/>
      <w:b/>
      <w:bCs/>
      <w:sz w:val="24"/>
      <w:szCs w:val="32"/>
    </w:rPr>
  </w:style>
  <w:style w:type="paragraph" w:styleId="3">
    <w:name w:val="heading 3"/>
    <w:basedOn w:val="a"/>
    <w:next w:val="a"/>
    <w:link w:val="3Char"/>
    <w:uiPriority w:val="9"/>
    <w:unhideWhenUsed/>
    <w:qFormat/>
    <w:rsid w:val="00F30BE7"/>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rsid w:val="00F30BE7"/>
    <w:rPr>
      <w:rFonts w:ascii="Times New Roman" w:eastAsia="黑体" w:hAnsi="Times New Roman" w:cs="Times New Roman"/>
      <w:b/>
      <w:bCs/>
      <w:kern w:val="44"/>
      <w:sz w:val="28"/>
      <w:szCs w:val="44"/>
    </w:rPr>
  </w:style>
  <w:style w:type="character" w:customStyle="1" w:styleId="2Char">
    <w:name w:val="标题 2 Char"/>
    <w:basedOn w:val="a0"/>
    <w:link w:val="2"/>
    <w:uiPriority w:val="9"/>
    <w:rsid w:val="00F30BE7"/>
    <w:rPr>
      <w:rFonts w:ascii="Cambria" w:eastAsia="黑体" w:hAnsi="Cambria" w:cs="Times New Roman"/>
      <w:b/>
      <w:bCs/>
      <w:sz w:val="24"/>
      <w:szCs w:val="32"/>
    </w:rPr>
  </w:style>
  <w:style w:type="character" w:customStyle="1" w:styleId="3Char">
    <w:name w:val="标题 3 Char"/>
    <w:basedOn w:val="a0"/>
    <w:link w:val="3"/>
    <w:uiPriority w:val="9"/>
    <w:rsid w:val="00F30BE7"/>
    <w:rPr>
      <w:rFonts w:ascii="Calibri" w:eastAsia="宋体" w:hAnsi="Calibri" w:cs="Times New Roman"/>
      <w:b/>
      <w:bCs/>
      <w:sz w:val="32"/>
      <w:szCs w:val="32"/>
    </w:rPr>
  </w:style>
  <w:style w:type="paragraph" w:styleId="a3">
    <w:name w:val="header"/>
    <w:basedOn w:val="a"/>
    <w:link w:val="Char"/>
    <w:uiPriority w:val="99"/>
    <w:unhideWhenUsed/>
    <w:rsid w:val="00F30BE7"/>
    <w:pPr>
      <w:pBdr>
        <w:bottom w:val="single" w:sz="6" w:space="1" w:color="auto"/>
      </w:pBdr>
      <w:tabs>
        <w:tab w:val="center" w:pos="4153"/>
        <w:tab w:val="right" w:pos="8306"/>
      </w:tabs>
      <w:snapToGrid w:val="0"/>
      <w:jc w:val="center"/>
    </w:pPr>
    <w:rPr>
      <w:kern w:val="0"/>
      <w:sz w:val="18"/>
      <w:szCs w:val="18"/>
    </w:rPr>
  </w:style>
  <w:style w:type="character" w:customStyle="1" w:styleId="Char">
    <w:name w:val="页眉 Char"/>
    <w:basedOn w:val="a0"/>
    <w:link w:val="a3"/>
    <w:uiPriority w:val="99"/>
    <w:rsid w:val="00F30BE7"/>
    <w:rPr>
      <w:rFonts w:ascii="Calibri" w:eastAsia="宋体" w:hAnsi="Calibri" w:cs="Times New Roman"/>
      <w:kern w:val="0"/>
      <w:sz w:val="18"/>
      <w:szCs w:val="18"/>
    </w:rPr>
  </w:style>
  <w:style w:type="paragraph" w:styleId="a4">
    <w:name w:val="footer"/>
    <w:basedOn w:val="a"/>
    <w:link w:val="Char0"/>
    <w:uiPriority w:val="99"/>
    <w:unhideWhenUsed/>
    <w:rsid w:val="00F30BE7"/>
    <w:pPr>
      <w:tabs>
        <w:tab w:val="center" w:pos="4153"/>
        <w:tab w:val="right" w:pos="8306"/>
      </w:tabs>
      <w:snapToGrid w:val="0"/>
      <w:jc w:val="left"/>
    </w:pPr>
    <w:rPr>
      <w:kern w:val="0"/>
      <w:sz w:val="18"/>
      <w:szCs w:val="18"/>
    </w:rPr>
  </w:style>
  <w:style w:type="character" w:customStyle="1" w:styleId="Char0">
    <w:name w:val="页脚 Char"/>
    <w:basedOn w:val="a0"/>
    <w:link w:val="a4"/>
    <w:uiPriority w:val="99"/>
    <w:rsid w:val="00F30BE7"/>
    <w:rPr>
      <w:rFonts w:ascii="Calibri" w:eastAsia="宋体" w:hAnsi="Calibri" w:cs="Times New Roman"/>
      <w:kern w:val="0"/>
      <w:sz w:val="18"/>
      <w:szCs w:val="18"/>
    </w:rPr>
  </w:style>
  <w:style w:type="character" w:styleId="a5">
    <w:name w:val="Hyperlink"/>
    <w:uiPriority w:val="99"/>
    <w:unhideWhenUsed/>
    <w:rsid w:val="00F30BE7"/>
    <w:rPr>
      <w:color w:val="0000FF"/>
      <w:u w:val="single"/>
    </w:rPr>
  </w:style>
  <w:style w:type="paragraph" w:styleId="a6">
    <w:name w:val="footnote text"/>
    <w:basedOn w:val="a"/>
    <w:link w:val="Char1"/>
    <w:uiPriority w:val="99"/>
    <w:unhideWhenUsed/>
    <w:rsid w:val="00F30BE7"/>
    <w:pPr>
      <w:snapToGrid w:val="0"/>
      <w:jc w:val="left"/>
    </w:pPr>
    <w:rPr>
      <w:kern w:val="0"/>
      <w:sz w:val="18"/>
      <w:szCs w:val="18"/>
    </w:rPr>
  </w:style>
  <w:style w:type="character" w:customStyle="1" w:styleId="Char1">
    <w:name w:val="脚注文本 Char"/>
    <w:basedOn w:val="a0"/>
    <w:link w:val="a6"/>
    <w:uiPriority w:val="99"/>
    <w:rsid w:val="00F30BE7"/>
    <w:rPr>
      <w:rFonts w:ascii="Calibri" w:eastAsia="宋体" w:hAnsi="Calibri" w:cs="Times New Roman"/>
      <w:kern w:val="0"/>
      <w:sz w:val="18"/>
      <w:szCs w:val="18"/>
    </w:rPr>
  </w:style>
  <w:style w:type="character" w:styleId="a7">
    <w:name w:val="footnote reference"/>
    <w:uiPriority w:val="99"/>
    <w:unhideWhenUsed/>
    <w:rsid w:val="00F30BE7"/>
    <w:rPr>
      <w:vertAlign w:val="superscript"/>
    </w:rPr>
  </w:style>
  <w:style w:type="paragraph" w:styleId="a8">
    <w:name w:val="Balloon Text"/>
    <w:basedOn w:val="a"/>
    <w:link w:val="Char2"/>
    <w:uiPriority w:val="99"/>
    <w:unhideWhenUsed/>
    <w:rsid w:val="00F30BE7"/>
    <w:rPr>
      <w:sz w:val="18"/>
      <w:szCs w:val="18"/>
    </w:rPr>
  </w:style>
  <w:style w:type="character" w:customStyle="1" w:styleId="Char2">
    <w:name w:val="批注框文本 Char"/>
    <w:basedOn w:val="a0"/>
    <w:link w:val="a8"/>
    <w:uiPriority w:val="99"/>
    <w:rsid w:val="00F30BE7"/>
    <w:rPr>
      <w:rFonts w:ascii="Calibri" w:eastAsia="宋体" w:hAnsi="Calibri" w:cs="Times New Roman"/>
      <w:sz w:val="18"/>
      <w:szCs w:val="18"/>
    </w:rPr>
  </w:style>
  <w:style w:type="character" w:styleId="a9">
    <w:name w:val="FollowedHyperlink"/>
    <w:uiPriority w:val="99"/>
    <w:semiHidden/>
    <w:unhideWhenUsed/>
    <w:rsid w:val="00F30BE7"/>
    <w:rPr>
      <w:color w:val="800080"/>
      <w:u w:val="single"/>
    </w:rPr>
  </w:style>
  <w:style w:type="paragraph" w:styleId="aa">
    <w:name w:val="Title"/>
    <w:aliases w:val="标题3"/>
    <w:basedOn w:val="a"/>
    <w:next w:val="a"/>
    <w:link w:val="Char3"/>
    <w:uiPriority w:val="99"/>
    <w:qFormat/>
    <w:rsid w:val="00F30BE7"/>
    <w:pPr>
      <w:spacing w:before="240" w:after="60"/>
      <w:jc w:val="center"/>
      <w:outlineLvl w:val="0"/>
    </w:pPr>
    <w:rPr>
      <w:rFonts w:ascii="Cambria" w:hAnsi="Cambria"/>
      <w:b/>
      <w:bCs/>
      <w:szCs w:val="32"/>
    </w:rPr>
  </w:style>
  <w:style w:type="character" w:customStyle="1" w:styleId="Char3">
    <w:name w:val="标题 Char"/>
    <w:aliases w:val="标题3 Char"/>
    <w:basedOn w:val="a0"/>
    <w:link w:val="aa"/>
    <w:uiPriority w:val="99"/>
    <w:rsid w:val="00F30BE7"/>
    <w:rPr>
      <w:rFonts w:ascii="Cambria" w:eastAsia="宋体" w:hAnsi="Cambria" w:cs="Times New Roman"/>
      <w:b/>
      <w:bCs/>
      <w:szCs w:val="32"/>
    </w:rPr>
  </w:style>
  <w:style w:type="paragraph" w:styleId="ab">
    <w:name w:val="Normal (Web)"/>
    <w:basedOn w:val="a"/>
    <w:uiPriority w:val="99"/>
    <w:unhideWhenUsed/>
    <w:rsid w:val="00F30BE7"/>
    <w:pPr>
      <w:widowControl/>
      <w:spacing w:before="100" w:beforeAutospacing="1" w:after="100" w:afterAutospacing="1"/>
      <w:jc w:val="left"/>
    </w:pPr>
    <w:rPr>
      <w:rFonts w:ascii="宋体" w:hAnsi="宋体" w:cs="宋体"/>
      <w:kern w:val="0"/>
      <w:sz w:val="24"/>
      <w:szCs w:val="24"/>
    </w:rPr>
  </w:style>
  <w:style w:type="paragraph" w:styleId="ac">
    <w:name w:val="No Spacing"/>
    <w:link w:val="Char4"/>
    <w:uiPriority w:val="1"/>
    <w:qFormat/>
    <w:rsid w:val="00F30BE7"/>
    <w:pPr>
      <w:widowControl w:val="0"/>
      <w:spacing w:line="240" w:lineRule="auto"/>
      <w:jc w:val="both"/>
    </w:pPr>
    <w:rPr>
      <w:rFonts w:ascii="Calibri" w:eastAsia="宋体" w:hAnsi="Calibri" w:cs="Times New Roman"/>
    </w:rPr>
  </w:style>
  <w:style w:type="character" w:customStyle="1" w:styleId="Char5">
    <w:name w:val="批注文字 Char"/>
    <w:basedOn w:val="a0"/>
    <w:link w:val="ad"/>
    <w:uiPriority w:val="99"/>
    <w:semiHidden/>
    <w:rsid w:val="00F30BE7"/>
  </w:style>
  <w:style w:type="paragraph" w:styleId="ad">
    <w:name w:val="annotation text"/>
    <w:basedOn w:val="a"/>
    <w:link w:val="Char5"/>
    <w:uiPriority w:val="99"/>
    <w:unhideWhenUsed/>
    <w:rsid w:val="00F30BE7"/>
    <w:pPr>
      <w:jc w:val="left"/>
    </w:pPr>
    <w:rPr>
      <w:rFonts w:asciiTheme="minorHAnsi" w:eastAsiaTheme="minorEastAsia" w:hAnsiTheme="minorHAnsi" w:cstheme="minorBidi"/>
    </w:rPr>
  </w:style>
  <w:style w:type="character" w:customStyle="1" w:styleId="Char10">
    <w:name w:val="批注文字 Char1"/>
    <w:basedOn w:val="a0"/>
    <w:link w:val="ad"/>
    <w:uiPriority w:val="99"/>
    <w:semiHidden/>
    <w:rsid w:val="00F30BE7"/>
    <w:rPr>
      <w:rFonts w:ascii="Calibri" w:eastAsia="宋体" w:hAnsi="Calibri" w:cs="Times New Roman"/>
    </w:rPr>
  </w:style>
  <w:style w:type="character" w:customStyle="1" w:styleId="Char6">
    <w:name w:val="批注主题 Char"/>
    <w:basedOn w:val="Char5"/>
    <w:link w:val="ae"/>
    <w:uiPriority w:val="99"/>
    <w:semiHidden/>
    <w:rsid w:val="00F30BE7"/>
    <w:rPr>
      <w:b/>
      <w:bCs/>
    </w:rPr>
  </w:style>
  <w:style w:type="paragraph" w:styleId="ae">
    <w:name w:val="annotation subject"/>
    <w:basedOn w:val="ad"/>
    <w:next w:val="ad"/>
    <w:link w:val="Char6"/>
    <w:uiPriority w:val="99"/>
    <w:unhideWhenUsed/>
    <w:rsid w:val="00F30BE7"/>
    <w:rPr>
      <w:b/>
      <w:bCs/>
    </w:rPr>
  </w:style>
  <w:style w:type="character" w:customStyle="1" w:styleId="Char11">
    <w:name w:val="批注主题 Char1"/>
    <w:basedOn w:val="Char10"/>
    <w:link w:val="ae"/>
    <w:uiPriority w:val="99"/>
    <w:semiHidden/>
    <w:rsid w:val="00F30BE7"/>
    <w:rPr>
      <w:b/>
      <w:bCs/>
    </w:rPr>
  </w:style>
  <w:style w:type="character" w:styleId="af">
    <w:name w:val="Strong"/>
    <w:basedOn w:val="a0"/>
    <w:uiPriority w:val="22"/>
    <w:qFormat/>
    <w:rsid w:val="00F30BE7"/>
    <w:rPr>
      <w:b/>
      <w:bCs/>
    </w:rPr>
  </w:style>
  <w:style w:type="paragraph" w:customStyle="1" w:styleId="af0">
    <w:name w:val="*作者单位和地址*"/>
    <w:basedOn w:val="a"/>
    <w:rsid w:val="00F30BE7"/>
    <w:pPr>
      <w:widowControl/>
      <w:spacing w:line="312" w:lineRule="auto"/>
      <w:jc w:val="center"/>
    </w:pPr>
    <w:rPr>
      <w:rFonts w:ascii="Times New Roman" w:hAnsi="Times New Roman"/>
      <w:kern w:val="0"/>
      <w:szCs w:val="21"/>
      <w:lang w:eastAsia="en-US"/>
    </w:rPr>
  </w:style>
  <w:style w:type="paragraph" w:customStyle="1" w:styleId="af1">
    <w:name w:val="*论文作者*"/>
    <w:basedOn w:val="a"/>
    <w:next w:val="af0"/>
    <w:rsid w:val="00F30BE7"/>
    <w:pPr>
      <w:widowControl/>
      <w:spacing w:line="312" w:lineRule="auto"/>
      <w:jc w:val="center"/>
    </w:pPr>
    <w:rPr>
      <w:rFonts w:ascii="Times New Roman" w:eastAsia="楷体_GB2312" w:hAnsi="Times New Roman"/>
      <w:kern w:val="0"/>
      <w:sz w:val="24"/>
      <w:szCs w:val="24"/>
      <w:lang w:eastAsia="en-US"/>
    </w:rPr>
  </w:style>
  <w:style w:type="paragraph" w:customStyle="1" w:styleId="af2">
    <w:name w:val="*关键词*"/>
    <w:basedOn w:val="a"/>
    <w:next w:val="a"/>
    <w:rsid w:val="00F30BE7"/>
    <w:pPr>
      <w:widowControl/>
      <w:ind w:firstLineChars="200" w:firstLine="200"/>
      <w:jc w:val="left"/>
    </w:pPr>
    <w:rPr>
      <w:rFonts w:ascii="Times New Roman" w:hAnsi="Times New Roman"/>
      <w:kern w:val="0"/>
      <w:szCs w:val="21"/>
      <w:lang w:eastAsia="en-US"/>
    </w:rPr>
  </w:style>
  <w:style w:type="paragraph" w:styleId="af3">
    <w:name w:val="List Paragraph"/>
    <w:basedOn w:val="a"/>
    <w:uiPriority w:val="34"/>
    <w:qFormat/>
    <w:rsid w:val="00F30BE7"/>
    <w:pPr>
      <w:ind w:firstLineChars="200" w:firstLine="420"/>
    </w:pPr>
  </w:style>
  <w:style w:type="character" w:styleId="af4">
    <w:name w:val="Book Title"/>
    <w:uiPriority w:val="33"/>
    <w:qFormat/>
    <w:rsid w:val="00F30BE7"/>
    <w:rPr>
      <w:b/>
      <w:bCs/>
      <w:smallCaps/>
      <w:spacing w:val="5"/>
    </w:rPr>
  </w:style>
  <w:style w:type="paragraph" w:customStyle="1" w:styleId="TTPAbstract">
    <w:name w:val="TTP Abstract"/>
    <w:basedOn w:val="a"/>
    <w:next w:val="TTPSectionHeading"/>
    <w:rsid w:val="00F30BE7"/>
    <w:pPr>
      <w:spacing w:before="360"/>
    </w:pPr>
    <w:rPr>
      <w:rFonts w:ascii="Times New Roman" w:hAnsi="Times New Roman"/>
      <w:sz w:val="24"/>
      <w:szCs w:val="24"/>
    </w:rPr>
  </w:style>
  <w:style w:type="paragraph" w:customStyle="1" w:styleId="TTPSectionHeading">
    <w:name w:val="TTP Section Heading"/>
    <w:basedOn w:val="a"/>
    <w:next w:val="TTPParagraph1st"/>
    <w:rsid w:val="00F30BE7"/>
    <w:pPr>
      <w:spacing w:before="360" w:after="120"/>
    </w:pPr>
    <w:rPr>
      <w:rFonts w:ascii="Times New Roman" w:hAnsi="Times New Roman"/>
      <w:b/>
      <w:bCs/>
      <w:sz w:val="24"/>
      <w:szCs w:val="24"/>
    </w:rPr>
  </w:style>
  <w:style w:type="paragraph" w:customStyle="1" w:styleId="TTPParagraph1st">
    <w:name w:val="TTP Paragraph (1st)"/>
    <w:basedOn w:val="a"/>
    <w:next w:val="TTPParagraphothers"/>
    <w:rsid w:val="00F30BE7"/>
    <w:rPr>
      <w:rFonts w:ascii="Times New Roman" w:hAnsi="Times New Roman"/>
      <w:sz w:val="24"/>
      <w:szCs w:val="24"/>
    </w:rPr>
  </w:style>
  <w:style w:type="paragraph" w:customStyle="1" w:styleId="TTPParagraphothers">
    <w:name w:val="TTP Paragraph (others)"/>
    <w:basedOn w:val="TTPParagraph1st"/>
    <w:rsid w:val="00F30BE7"/>
    <w:pPr>
      <w:ind w:firstLine="283"/>
    </w:pPr>
  </w:style>
  <w:style w:type="paragraph" w:customStyle="1" w:styleId="TTPAddress">
    <w:name w:val="TTP Address"/>
    <w:basedOn w:val="a"/>
    <w:rsid w:val="00F30BE7"/>
    <w:pPr>
      <w:spacing w:before="120"/>
      <w:jc w:val="center"/>
    </w:pPr>
    <w:rPr>
      <w:rFonts w:ascii="Arial" w:hAnsi="Arial" w:cs="Arial"/>
      <w:sz w:val="22"/>
    </w:rPr>
  </w:style>
  <w:style w:type="paragraph" w:customStyle="1" w:styleId="TTPTitle">
    <w:name w:val="TTP Title"/>
    <w:basedOn w:val="a"/>
    <w:next w:val="TTPAuthors"/>
    <w:rsid w:val="00F30BE7"/>
    <w:pPr>
      <w:spacing w:after="120"/>
      <w:jc w:val="center"/>
    </w:pPr>
    <w:rPr>
      <w:rFonts w:ascii="Arial" w:hAnsi="Arial" w:cs="Arial"/>
      <w:b/>
      <w:bCs/>
      <w:sz w:val="30"/>
      <w:szCs w:val="30"/>
    </w:rPr>
  </w:style>
  <w:style w:type="paragraph" w:customStyle="1" w:styleId="TTPAuthors">
    <w:name w:val="TTP Author(s)"/>
    <w:basedOn w:val="a"/>
    <w:next w:val="TTPAddress"/>
    <w:rsid w:val="00F30BE7"/>
    <w:pPr>
      <w:spacing w:before="120"/>
      <w:jc w:val="center"/>
    </w:pPr>
    <w:rPr>
      <w:rFonts w:ascii="Arial" w:hAnsi="Arial" w:cs="Arial"/>
      <w:sz w:val="28"/>
      <w:szCs w:val="28"/>
    </w:rPr>
  </w:style>
  <w:style w:type="paragraph" w:customStyle="1" w:styleId="TTPReference">
    <w:name w:val="TTP Reference"/>
    <w:basedOn w:val="a"/>
    <w:rsid w:val="00F30BE7"/>
    <w:pPr>
      <w:tabs>
        <w:tab w:val="left" w:pos="426"/>
      </w:tabs>
      <w:spacing w:after="120" w:line="288" w:lineRule="atLeast"/>
    </w:pPr>
    <w:rPr>
      <w:rFonts w:ascii="Times New Roman" w:hAnsi="Times New Roman"/>
      <w:sz w:val="24"/>
      <w:szCs w:val="24"/>
    </w:rPr>
  </w:style>
  <w:style w:type="paragraph" w:customStyle="1" w:styleId="af5">
    <w:name w:val="文献编号"/>
    <w:basedOn w:val="a"/>
    <w:rsid w:val="00F30BE7"/>
    <w:pPr>
      <w:widowControl/>
      <w:tabs>
        <w:tab w:val="num" w:pos="397"/>
      </w:tabs>
      <w:autoSpaceDE w:val="0"/>
      <w:autoSpaceDN w:val="0"/>
      <w:adjustRightInd w:val="0"/>
      <w:snapToGrid w:val="0"/>
      <w:spacing w:line="336" w:lineRule="auto"/>
      <w:ind w:firstLine="284"/>
    </w:pPr>
    <w:rPr>
      <w:rFonts w:ascii="Times New Roman" w:hAnsi="Times New Roman"/>
      <w:kern w:val="0"/>
      <w:sz w:val="15"/>
      <w:szCs w:val="15"/>
    </w:rPr>
  </w:style>
  <w:style w:type="paragraph" w:styleId="af6">
    <w:name w:val="Plain Text"/>
    <w:basedOn w:val="a"/>
    <w:link w:val="Char7"/>
    <w:rsid w:val="00F30BE7"/>
    <w:rPr>
      <w:rFonts w:ascii="宋体" w:hAnsi="Courier New" w:cs="Courier New"/>
      <w:szCs w:val="21"/>
    </w:rPr>
  </w:style>
  <w:style w:type="character" w:customStyle="1" w:styleId="Char7">
    <w:name w:val="纯文本 Char"/>
    <w:basedOn w:val="a0"/>
    <w:link w:val="af6"/>
    <w:rsid w:val="00F30BE7"/>
    <w:rPr>
      <w:rFonts w:ascii="宋体" w:eastAsia="宋体" w:hAnsi="Courier New" w:cs="Courier New"/>
      <w:szCs w:val="21"/>
    </w:rPr>
  </w:style>
  <w:style w:type="paragraph" w:customStyle="1" w:styleId="af7">
    <w:name w:val="正文格式"/>
    <w:basedOn w:val="a"/>
    <w:rsid w:val="00F30BE7"/>
    <w:pPr>
      <w:spacing w:line="360" w:lineRule="auto"/>
      <w:ind w:firstLineChars="200" w:firstLine="480"/>
    </w:pPr>
    <w:rPr>
      <w:rFonts w:ascii="Times New Roman" w:eastAsia="仿宋_GB2312" w:hAnsi="Times New Roman"/>
      <w:sz w:val="24"/>
      <w:szCs w:val="24"/>
    </w:rPr>
  </w:style>
  <w:style w:type="character" w:styleId="af8">
    <w:name w:val="endnote reference"/>
    <w:rsid w:val="00F30BE7"/>
    <w:rPr>
      <w:vertAlign w:val="superscript"/>
    </w:rPr>
  </w:style>
  <w:style w:type="paragraph" w:styleId="af9">
    <w:name w:val="endnote text"/>
    <w:basedOn w:val="a"/>
    <w:link w:val="Char8"/>
    <w:rsid w:val="00F30BE7"/>
    <w:pPr>
      <w:snapToGrid w:val="0"/>
      <w:jc w:val="left"/>
    </w:pPr>
    <w:rPr>
      <w:rFonts w:ascii="Times New Roman" w:hAnsi="Times New Roman"/>
      <w:szCs w:val="20"/>
    </w:rPr>
  </w:style>
  <w:style w:type="character" w:customStyle="1" w:styleId="Char8">
    <w:name w:val="尾注文本 Char"/>
    <w:basedOn w:val="a0"/>
    <w:link w:val="af9"/>
    <w:rsid w:val="00F30BE7"/>
    <w:rPr>
      <w:rFonts w:ascii="Times New Roman" w:eastAsia="宋体" w:hAnsi="Times New Roman" w:cs="Times New Roman"/>
      <w:szCs w:val="20"/>
    </w:rPr>
  </w:style>
  <w:style w:type="paragraph" w:customStyle="1" w:styleId="p0">
    <w:name w:val="p0"/>
    <w:rsid w:val="00F30BE7"/>
    <w:pPr>
      <w:spacing w:line="240" w:lineRule="auto"/>
    </w:pPr>
    <w:rPr>
      <w:rFonts w:ascii="Times New Roman" w:eastAsia="宋体" w:hAnsi="Times New Roman" w:cs="Times New Roman"/>
      <w:kern w:val="0"/>
      <w:sz w:val="20"/>
      <w:szCs w:val="21"/>
    </w:rPr>
  </w:style>
  <w:style w:type="paragraph" w:customStyle="1" w:styleId="afa">
    <w:name w:val="a工程文章大标题"/>
    <w:basedOn w:val="a"/>
    <w:rsid w:val="00F30BE7"/>
    <w:pPr>
      <w:spacing w:beforeLines="70" w:line="440" w:lineRule="exact"/>
      <w:jc w:val="center"/>
      <w:textAlignment w:val="center"/>
    </w:pPr>
    <w:rPr>
      <w:rFonts w:ascii="Times New Roman" w:eastAsia="华文楷体" w:hAnsi="Times New Roman"/>
      <w:b/>
      <w:bCs/>
      <w:sz w:val="44"/>
      <w:szCs w:val="24"/>
    </w:rPr>
  </w:style>
  <w:style w:type="paragraph" w:customStyle="1" w:styleId="c">
    <w:name w:val="c工程作者姓名"/>
    <w:basedOn w:val="afa"/>
    <w:rsid w:val="00F30BE7"/>
    <w:pPr>
      <w:spacing w:beforeLines="50" w:line="280" w:lineRule="exact"/>
    </w:pPr>
    <w:rPr>
      <w:rFonts w:eastAsia="华文中宋"/>
      <w:sz w:val="18"/>
    </w:rPr>
  </w:style>
  <w:style w:type="paragraph" w:customStyle="1" w:styleId="d">
    <w:name w:val="d工程作者单位"/>
    <w:basedOn w:val="a"/>
    <w:rsid w:val="00F30BE7"/>
    <w:pPr>
      <w:spacing w:afterLines="40" w:line="260" w:lineRule="exact"/>
      <w:jc w:val="center"/>
    </w:pPr>
    <w:rPr>
      <w:rFonts w:ascii="Times New Roman" w:eastAsia="华文中宋" w:hAnsi="Times New Roman"/>
      <w:sz w:val="16"/>
      <w:szCs w:val="24"/>
    </w:rPr>
  </w:style>
  <w:style w:type="paragraph" w:customStyle="1" w:styleId="afb">
    <w:name w:val="单位"/>
    <w:basedOn w:val="a"/>
    <w:next w:val="a"/>
    <w:link w:val="Char9"/>
    <w:rsid w:val="00F30BE7"/>
    <w:pPr>
      <w:widowControl/>
      <w:adjustRightInd w:val="0"/>
      <w:snapToGrid w:val="0"/>
      <w:spacing w:before="60"/>
      <w:jc w:val="center"/>
      <w:textAlignment w:val="bottom"/>
    </w:pPr>
    <w:rPr>
      <w:rFonts w:ascii="Times New Roman" w:hAnsi="Times New Roman"/>
      <w:sz w:val="15"/>
      <w:szCs w:val="24"/>
    </w:rPr>
  </w:style>
  <w:style w:type="character" w:customStyle="1" w:styleId="Char9">
    <w:name w:val="单位 Char"/>
    <w:link w:val="afb"/>
    <w:rsid w:val="00F30BE7"/>
    <w:rPr>
      <w:rFonts w:ascii="Times New Roman" w:eastAsia="宋体" w:hAnsi="Times New Roman" w:cs="Times New Roman"/>
      <w:sz w:val="15"/>
      <w:szCs w:val="24"/>
    </w:rPr>
  </w:style>
  <w:style w:type="paragraph" w:customStyle="1" w:styleId="afc">
    <w:name w:val="英文单位"/>
    <w:basedOn w:val="a"/>
    <w:next w:val="a"/>
    <w:rsid w:val="00F30BE7"/>
    <w:pPr>
      <w:widowControl/>
      <w:adjustRightInd w:val="0"/>
      <w:snapToGrid w:val="0"/>
      <w:spacing w:before="60"/>
      <w:jc w:val="center"/>
      <w:textAlignment w:val="bottom"/>
    </w:pPr>
    <w:rPr>
      <w:rFonts w:ascii="Times New Roman" w:hAnsi="Times New Roman"/>
      <w:i/>
      <w:sz w:val="15"/>
      <w:szCs w:val="15"/>
    </w:rPr>
  </w:style>
  <w:style w:type="paragraph" w:customStyle="1" w:styleId="abstract">
    <w:name w:val="abstract"/>
    <w:basedOn w:val="a"/>
    <w:next w:val="a"/>
    <w:rsid w:val="00F30BE7"/>
    <w:pPr>
      <w:tabs>
        <w:tab w:val="num" w:pos="851"/>
      </w:tabs>
      <w:adjustRightInd w:val="0"/>
      <w:snapToGrid w:val="0"/>
      <w:spacing w:before="300" w:line="360" w:lineRule="auto"/>
      <w:textAlignment w:val="baseline"/>
    </w:pPr>
    <w:rPr>
      <w:rFonts w:ascii="Times New Roman" w:hAnsi="Times New Roman"/>
      <w:kern w:val="0"/>
      <w:sz w:val="15"/>
      <w:szCs w:val="18"/>
    </w:rPr>
  </w:style>
  <w:style w:type="paragraph" w:styleId="afd">
    <w:name w:val="Body Text"/>
    <w:basedOn w:val="a"/>
    <w:link w:val="Chara"/>
    <w:rsid w:val="00077D22"/>
    <w:pPr>
      <w:widowControl/>
      <w:jc w:val="left"/>
    </w:pPr>
    <w:rPr>
      <w:rFonts w:ascii="宋体" w:hAnsi="宋体" w:cs="宋体"/>
      <w:kern w:val="0"/>
      <w:sz w:val="18"/>
      <w:szCs w:val="20"/>
    </w:rPr>
  </w:style>
  <w:style w:type="character" w:customStyle="1" w:styleId="Chara">
    <w:name w:val="正文文本 Char"/>
    <w:basedOn w:val="a0"/>
    <w:link w:val="afd"/>
    <w:rsid w:val="00077D22"/>
    <w:rPr>
      <w:rFonts w:ascii="宋体" w:eastAsia="宋体" w:hAnsi="宋体" w:cs="宋体"/>
      <w:kern w:val="0"/>
      <w:sz w:val="18"/>
      <w:szCs w:val="20"/>
    </w:rPr>
  </w:style>
  <w:style w:type="paragraph" w:styleId="afe">
    <w:name w:val="Subtitle"/>
    <w:basedOn w:val="a"/>
    <w:link w:val="Charb"/>
    <w:qFormat/>
    <w:rsid w:val="00077D22"/>
    <w:pPr>
      <w:widowControl/>
      <w:spacing w:beforeLines="150"/>
      <w:jc w:val="center"/>
    </w:pPr>
    <w:rPr>
      <w:rFonts w:ascii="宋体" w:eastAsia="黑体" w:hAnsi="宋体" w:cs="宋体"/>
      <w:b/>
      <w:bCs/>
      <w:kern w:val="0"/>
      <w:sz w:val="36"/>
      <w:szCs w:val="36"/>
    </w:rPr>
  </w:style>
  <w:style w:type="character" w:customStyle="1" w:styleId="Charb">
    <w:name w:val="副标题 Char"/>
    <w:basedOn w:val="a0"/>
    <w:link w:val="afe"/>
    <w:rsid w:val="00077D22"/>
    <w:rPr>
      <w:rFonts w:ascii="宋体" w:eastAsia="黑体" w:hAnsi="宋体" w:cs="宋体"/>
      <w:b/>
      <w:bCs/>
      <w:kern w:val="0"/>
      <w:sz w:val="36"/>
      <w:szCs w:val="36"/>
    </w:rPr>
  </w:style>
  <w:style w:type="paragraph" w:customStyle="1" w:styleId="a14">
    <w:name w:val="a14"/>
    <w:basedOn w:val="a"/>
    <w:rsid w:val="00077D22"/>
    <w:pPr>
      <w:widowControl/>
      <w:spacing w:after="210"/>
      <w:jc w:val="left"/>
    </w:pPr>
    <w:rPr>
      <w:rFonts w:ascii="宋体" w:hAnsi="宋体"/>
      <w:kern w:val="0"/>
      <w:sz w:val="24"/>
      <w:szCs w:val="24"/>
    </w:rPr>
  </w:style>
  <w:style w:type="paragraph" w:customStyle="1" w:styleId="Default">
    <w:name w:val="Default"/>
    <w:rsid w:val="00077D22"/>
    <w:pPr>
      <w:widowControl w:val="0"/>
      <w:autoSpaceDE w:val="0"/>
      <w:autoSpaceDN w:val="0"/>
      <w:adjustRightInd w:val="0"/>
      <w:spacing w:line="240" w:lineRule="auto"/>
    </w:pPr>
    <w:rPr>
      <w:rFonts w:ascii="Times New Roman" w:eastAsia="宋体" w:hAnsi="Times New Roman" w:cs="Times New Roman"/>
      <w:color w:val="000000"/>
      <w:kern w:val="0"/>
      <w:sz w:val="24"/>
      <w:szCs w:val="24"/>
    </w:rPr>
  </w:style>
  <w:style w:type="paragraph" w:customStyle="1" w:styleId="aff">
    <w:name w:val="关键词"/>
    <w:basedOn w:val="a"/>
    <w:next w:val="a"/>
    <w:rsid w:val="00077D22"/>
    <w:pPr>
      <w:tabs>
        <w:tab w:val="left" w:pos="798"/>
      </w:tabs>
      <w:overflowPunct w:val="0"/>
      <w:adjustRightInd w:val="0"/>
      <w:ind w:left="429" w:hangingChars="429" w:hanging="429"/>
    </w:pPr>
    <w:rPr>
      <w:rFonts w:ascii="Times New Roman" w:eastAsia="楷体_GB2312" w:hAnsi="Times New Roman"/>
      <w:snapToGrid w:val="0"/>
      <w:sz w:val="18"/>
      <w:szCs w:val="20"/>
    </w:rPr>
  </w:style>
  <w:style w:type="paragraph" w:customStyle="1" w:styleId="10">
    <w:name w:val="列出段落1"/>
    <w:basedOn w:val="a"/>
    <w:rsid w:val="00077D22"/>
    <w:pPr>
      <w:widowControl/>
      <w:ind w:firstLineChars="200" w:firstLine="420"/>
      <w:jc w:val="left"/>
    </w:pPr>
  </w:style>
  <w:style w:type="paragraph" w:customStyle="1" w:styleId="aff0">
    <w:name w:val="摘要"/>
    <w:basedOn w:val="afd"/>
    <w:next w:val="a"/>
    <w:rsid w:val="00077D22"/>
    <w:pPr>
      <w:widowControl w:val="0"/>
      <w:tabs>
        <w:tab w:val="left" w:pos="798"/>
      </w:tabs>
      <w:overflowPunct w:val="0"/>
      <w:adjustRightInd w:val="0"/>
      <w:jc w:val="both"/>
    </w:pPr>
    <w:rPr>
      <w:rFonts w:ascii="Times New Roman" w:eastAsia="楷体_GB2312" w:hAnsi="Times New Roman" w:cs="Times New Roman"/>
      <w:snapToGrid w:val="0"/>
      <w:kern w:val="2"/>
    </w:rPr>
  </w:style>
  <w:style w:type="paragraph" w:customStyle="1" w:styleId="Textof">
    <w:name w:val="Text of 中文参考文献"/>
    <w:basedOn w:val="a"/>
    <w:rsid w:val="00077D22"/>
    <w:pPr>
      <w:widowControl/>
      <w:tabs>
        <w:tab w:val="left" w:pos="346"/>
      </w:tabs>
      <w:spacing w:line="260" w:lineRule="exact"/>
      <w:ind w:left="258" w:hangingChars="258" w:hanging="258"/>
    </w:pPr>
    <w:rPr>
      <w:rFonts w:ascii="Times New Roman" w:hAnsi="Times New Roman"/>
      <w:kern w:val="0"/>
      <w:sz w:val="15"/>
      <w:szCs w:val="20"/>
    </w:rPr>
  </w:style>
  <w:style w:type="paragraph" w:styleId="TOC">
    <w:name w:val="TOC Heading"/>
    <w:basedOn w:val="1"/>
    <w:next w:val="a"/>
    <w:uiPriority w:val="39"/>
    <w:unhideWhenUsed/>
    <w:qFormat/>
    <w:rsid w:val="00077D22"/>
    <w:pPr>
      <w:widowControl/>
      <w:spacing w:before="240" w:after="0" w:line="259" w:lineRule="auto"/>
      <w:jc w:val="left"/>
      <w:outlineLvl w:val="9"/>
    </w:pPr>
    <w:rPr>
      <w:rFonts w:ascii="Calibri Light" w:eastAsia="宋体" w:hAnsi="Calibri Light"/>
      <w:b w:val="0"/>
      <w:bCs w:val="0"/>
      <w:color w:val="2E74B5"/>
      <w:kern w:val="0"/>
      <w:sz w:val="32"/>
      <w:szCs w:val="32"/>
    </w:rPr>
  </w:style>
  <w:style w:type="paragraph" w:styleId="11">
    <w:name w:val="toc 1"/>
    <w:basedOn w:val="a"/>
    <w:next w:val="a"/>
    <w:autoRedefine/>
    <w:uiPriority w:val="39"/>
    <w:unhideWhenUsed/>
    <w:rsid w:val="00077D22"/>
    <w:rPr>
      <w:rFonts w:ascii="Times New Roman" w:hAnsi="Times New Roman"/>
      <w:szCs w:val="20"/>
    </w:rPr>
  </w:style>
  <w:style w:type="paragraph" w:customStyle="1" w:styleId="12">
    <w:name w:val="列出段落1"/>
    <w:basedOn w:val="a"/>
    <w:uiPriority w:val="34"/>
    <w:qFormat/>
    <w:rsid w:val="0026433C"/>
    <w:pPr>
      <w:ind w:firstLineChars="200" w:firstLine="420"/>
    </w:pPr>
    <w:rPr>
      <w:rFonts w:ascii="Times New Roman" w:hAnsi="Times New Roman"/>
      <w:szCs w:val="24"/>
    </w:rPr>
  </w:style>
  <w:style w:type="character" w:customStyle="1" w:styleId="longtext">
    <w:name w:val="long_text"/>
    <w:rsid w:val="0026433C"/>
  </w:style>
  <w:style w:type="table" w:styleId="aff1">
    <w:name w:val="Table Grid"/>
    <w:basedOn w:val="a1"/>
    <w:uiPriority w:val="59"/>
    <w:rsid w:val="0026433C"/>
    <w:pPr>
      <w:spacing w:line="240" w:lineRule="auto"/>
    </w:pPr>
    <w:rPr>
      <w:rFonts w:ascii="Calibri" w:eastAsia="宋体" w:hAnsi="Calibri"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2">
    <w:name w:val="annotation reference"/>
    <w:uiPriority w:val="99"/>
    <w:rsid w:val="0026433C"/>
    <w:rPr>
      <w:sz w:val="21"/>
      <w:szCs w:val="21"/>
    </w:rPr>
  </w:style>
  <w:style w:type="paragraph" w:styleId="aff3">
    <w:name w:val="Revision"/>
    <w:hidden/>
    <w:uiPriority w:val="99"/>
    <w:semiHidden/>
    <w:rsid w:val="0026433C"/>
    <w:pPr>
      <w:spacing w:line="240" w:lineRule="auto"/>
    </w:pPr>
    <w:rPr>
      <w:rFonts w:ascii="Calibri" w:eastAsia="宋体" w:hAnsi="Calibri" w:cs="Times New Roman"/>
    </w:rPr>
  </w:style>
  <w:style w:type="paragraph" w:styleId="30">
    <w:name w:val="Body Text 3"/>
    <w:basedOn w:val="a"/>
    <w:link w:val="3Char0"/>
    <w:rsid w:val="0026433C"/>
    <w:pPr>
      <w:ind w:right="49"/>
    </w:pPr>
    <w:rPr>
      <w:rFonts w:ascii="Times New Roman" w:hAnsi="Times New Roman"/>
      <w:sz w:val="22"/>
      <w:szCs w:val="24"/>
    </w:rPr>
  </w:style>
  <w:style w:type="character" w:customStyle="1" w:styleId="3Char0">
    <w:name w:val="正文文本 3 Char"/>
    <w:basedOn w:val="a0"/>
    <w:link w:val="30"/>
    <w:rsid w:val="0026433C"/>
    <w:rPr>
      <w:rFonts w:ascii="Times New Roman" w:eastAsia="宋体" w:hAnsi="Times New Roman" w:cs="Times New Roman"/>
      <w:sz w:val="22"/>
      <w:szCs w:val="24"/>
    </w:rPr>
  </w:style>
  <w:style w:type="paragraph" w:customStyle="1" w:styleId="CharChar1">
    <w:name w:val="Char Char1"/>
    <w:basedOn w:val="a"/>
    <w:rsid w:val="0026433C"/>
    <w:rPr>
      <w:rFonts w:ascii="Times New Roman" w:hAnsi="Times New Roman"/>
      <w:szCs w:val="24"/>
    </w:rPr>
  </w:style>
  <w:style w:type="paragraph" w:customStyle="1" w:styleId="EndNoteBibliographyTitle">
    <w:name w:val="EndNote Bibliography Title"/>
    <w:basedOn w:val="a"/>
    <w:link w:val="EndNoteBibliographyTitleChar"/>
    <w:rsid w:val="0026433C"/>
    <w:pPr>
      <w:jc w:val="center"/>
    </w:pPr>
    <w:rPr>
      <w:noProof/>
      <w:sz w:val="20"/>
    </w:rPr>
  </w:style>
  <w:style w:type="character" w:customStyle="1" w:styleId="EndNoteBibliographyTitleChar">
    <w:name w:val="EndNote Bibliography Title Char"/>
    <w:basedOn w:val="a0"/>
    <w:link w:val="EndNoteBibliographyTitle"/>
    <w:rsid w:val="0026433C"/>
    <w:rPr>
      <w:rFonts w:ascii="Calibri" w:eastAsia="宋体" w:hAnsi="Calibri" w:cs="Times New Roman"/>
      <w:noProof/>
      <w:sz w:val="20"/>
    </w:rPr>
  </w:style>
  <w:style w:type="paragraph" w:customStyle="1" w:styleId="EndNoteBibliography">
    <w:name w:val="EndNote Bibliography"/>
    <w:basedOn w:val="a"/>
    <w:link w:val="EndNoteBibliographyChar"/>
    <w:rsid w:val="0026433C"/>
    <w:rPr>
      <w:noProof/>
      <w:sz w:val="20"/>
    </w:rPr>
  </w:style>
  <w:style w:type="character" w:customStyle="1" w:styleId="EndNoteBibliographyChar">
    <w:name w:val="EndNote Bibliography Char"/>
    <w:basedOn w:val="a0"/>
    <w:link w:val="EndNoteBibliography"/>
    <w:rsid w:val="0026433C"/>
    <w:rPr>
      <w:rFonts w:ascii="Calibri" w:eastAsia="宋体" w:hAnsi="Calibri" w:cs="Times New Roman"/>
      <w:noProof/>
      <w:sz w:val="20"/>
    </w:rPr>
  </w:style>
  <w:style w:type="character" w:styleId="aff4">
    <w:name w:val="page number"/>
    <w:basedOn w:val="a0"/>
    <w:rsid w:val="0026433C"/>
  </w:style>
  <w:style w:type="paragraph" w:customStyle="1" w:styleId="aff5">
    <w:name w:val="作者"/>
    <w:basedOn w:val="a"/>
    <w:rsid w:val="0026433C"/>
    <w:pPr>
      <w:tabs>
        <w:tab w:val="left" w:pos="0"/>
        <w:tab w:val="left" w:pos="9030"/>
      </w:tabs>
      <w:spacing w:line="480" w:lineRule="auto"/>
      <w:ind w:leftChars="250" w:left="525" w:right="608"/>
      <w:jc w:val="center"/>
    </w:pPr>
    <w:rPr>
      <w:rFonts w:ascii="Times New Roman" w:hAnsi="Times New Roman"/>
      <w:color w:val="000000"/>
      <w:sz w:val="24"/>
      <w:szCs w:val="24"/>
    </w:rPr>
  </w:style>
  <w:style w:type="character" w:styleId="aff6">
    <w:name w:val="Emphasis"/>
    <w:basedOn w:val="a0"/>
    <w:qFormat/>
    <w:rsid w:val="0026433C"/>
    <w:rPr>
      <w:i w:val="0"/>
      <w:iCs w:val="0"/>
      <w:color w:val="CC0000"/>
    </w:rPr>
  </w:style>
  <w:style w:type="paragraph" w:styleId="aff7">
    <w:name w:val="caption"/>
    <w:basedOn w:val="a"/>
    <w:next w:val="a"/>
    <w:uiPriority w:val="35"/>
    <w:unhideWhenUsed/>
    <w:qFormat/>
    <w:rsid w:val="0026433C"/>
    <w:rPr>
      <w:rFonts w:ascii="Cambria" w:eastAsia="黑体" w:hAnsi="Cambria"/>
      <w:sz w:val="20"/>
      <w:szCs w:val="20"/>
    </w:rPr>
  </w:style>
  <w:style w:type="paragraph" w:styleId="aff8">
    <w:name w:val="Date"/>
    <w:basedOn w:val="a"/>
    <w:next w:val="a"/>
    <w:link w:val="Charc"/>
    <w:uiPriority w:val="99"/>
    <w:rsid w:val="0026433C"/>
    <w:pPr>
      <w:ind w:leftChars="2500" w:left="100"/>
    </w:pPr>
    <w:rPr>
      <w:rFonts w:ascii="Times New Roman" w:hAnsi="Times New Roman"/>
      <w:b/>
      <w:sz w:val="28"/>
      <w:szCs w:val="24"/>
    </w:rPr>
  </w:style>
  <w:style w:type="character" w:customStyle="1" w:styleId="Charc">
    <w:name w:val="日期 Char"/>
    <w:basedOn w:val="a0"/>
    <w:link w:val="aff8"/>
    <w:uiPriority w:val="99"/>
    <w:rsid w:val="0026433C"/>
    <w:rPr>
      <w:rFonts w:ascii="Times New Roman" w:eastAsia="宋体" w:hAnsi="Times New Roman" w:cs="Times New Roman"/>
      <w:b/>
      <w:sz w:val="28"/>
      <w:szCs w:val="24"/>
    </w:rPr>
  </w:style>
  <w:style w:type="paragraph" w:styleId="aff9">
    <w:name w:val="Body Text Indent"/>
    <w:basedOn w:val="a"/>
    <w:link w:val="Chard"/>
    <w:uiPriority w:val="99"/>
    <w:unhideWhenUsed/>
    <w:rsid w:val="0026433C"/>
    <w:pPr>
      <w:spacing w:after="120"/>
      <w:ind w:leftChars="200" w:left="420"/>
    </w:pPr>
    <w:rPr>
      <w:rFonts w:ascii="Times New Roman" w:hAnsi="Times New Roman"/>
      <w:szCs w:val="24"/>
    </w:rPr>
  </w:style>
  <w:style w:type="character" w:customStyle="1" w:styleId="Chard">
    <w:name w:val="正文文本缩进 Char"/>
    <w:basedOn w:val="a0"/>
    <w:link w:val="aff9"/>
    <w:uiPriority w:val="99"/>
    <w:rsid w:val="0026433C"/>
    <w:rPr>
      <w:rFonts w:ascii="Times New Roman" w:eastAsia="宋体" w:hAnsi="Times New Roman" w:cs="Times New Roman"/>
      <w:szCs w:val="24"/>
    </w:rPr>
  </w:style>
  <w:style w:type="paragraph" w:customStyle="1" w:styleId="ordinary-output">
    <w:name w:val="ordinary-output"/>
    <w:basedOn w:val="a"/>
    <w:rsid w:val="0026433C"/>
    <w:pPr>
      <w:widowControl/>
      <w:spacing w:before="100" w:beforeAutospacing="1" w:after="75" w:line="330" w:lineRule="atLeast"/>
      <w:jc w:val="left"/>
    </w:pPr>
    <w:rPr>
      <w:rFonts w:ascii="宋体" w:hAnsi="宋体" w:cs="宋体"/>
      <w:color w:val="333333"/>
      <w:kern w:val="0"/>
      <w:sz w:val="27"/>
      <w:szCs w:val="27"/>
    </w:rPr>
  </w:style>
  <w:style w:type="character" w:customStyle="1" w:styleId="Char4">
    <w:name w:val="无间隔 Char"/>
    <w:basedOn w:val="a0"/>
    <w:link w:val="ac"/>
    <w:uiPriority w:val="1"/>
    <w:rsid w:val="00B32E16"/>
    <w:rPr>
      <w:rFonts w:ascii="Calibri" w:eastAsia="宋体" w:hAnsi="Calibri" w:cs="Times New Roman"/>
    </w:rPr>
  </w:style>
  <w:style w:type="character" w:customStyle="1" w:styleId="MTEquationSection">
    <w:name w:val="MTEquationSection"/>
    <w:rsid w:val="000757EB"/>
    <w:rPr>
      <w:b/>
      <w:vanish/>
      <w:color w:val="FF0000"/>
      <w:sz w:val="32"/>
      <w:szCs w:val="32"/>
    </w:rPr>
  </w:style>
  <w:style w:type="character" w:customStyle="1" w:styleId="apple-converted-space">
    <w:name w:val="apple-converted-space"/>
    <w:rsid w:val="000757EB"/>
  </w:style>
  <w:style w:type="character" w:customStyle="1" w:styleId="MTDisplayEquationChar">
    <w:name w:val="MTDisplayEquation Char"/>
    <w:link w:val="MTDisplayEquation"/>
    <w:rsid w:val="000757EB"/>
    <w:rPr>
      <w:rFonts w:cs="Calibri"/>
    </w:rPr>
  </w:style>
  <w:style w:type="character" w:customStyle="1" w:styleId="Chare">
    <w:name w:val="正文缩进 Char"/>
    <w:link w:val="affa"/>
    <w:rsid w:val="000757EB"/>
  </w:style>
  <w:style w:type="paragraph" w:styleId="affa">
    <w:name w:val="Normal Indent"/>
    <w:basedOn w:val="a"/>
    <w:link w:val="Chare"/>
    <w:rsid w:val="000757EB"/>
    <w:pPr>
      <w:ind w:firstLine="420"/>
    </w:pPr>
    <w:rPr>
      <w:rFonts w:asciiTheme="minorHAnsi" w:eastAsiaTheme="minorEastAsia" w:hAnsiTheme="minorHAnsi" w:cstheme="minorBidi"/>
    </w:rPr>
  </w:style>
  <w:style w:type="paragraph" w:customStyle="1" w:styleId="MTDisplayEquation">
    <w:name w:val="MTDisplayEquation"/>
    <w:basedOn w:val="a"/>
    <w:next w:val="a"/>
    <w:link w:val="MTDisplayEquationChar"/>
    <w:rsid w:val="000757EB"/>
    <w:pPr>
      <w:tabs>
        <w:tab w:val="center" w:pos="4160"/>
        <w:tab w:val="right" w:pos="8300"/>
      </w:tabs>
      <w:jc w:val="left"/>
    </w:pPr>
    <w:rPr>
      <w:rFonts w:asciiTheme="minorHAnsi" w:eastAsiaTheme="minorEastAsia" w:hAnsiTheme="minorHAnsi" w:cs="Calibri"/>
    </w:rPr>
  </w:style>
  <w:style w:type="paragraph" w:customStyle="1" w:styleId="CharCharCharChar">
    <w:name w:val="Char Char Char Char"/>
    <w:basedOn w:val="a"/>
    <w:rsid w:val="000757EB"/>
    <w:pPr>
      <w:spacing w:line="360" w:lineRule="auto"/>
      <w:ind w:firstLineChars="200" w:firstLine="200"/>
    </w:pPr>
    <w:rPr>
      <w:rFonts w:ascii="宋体" w:hAnsi="宋体" w:cs="宋体"/>
      <w:sz w:val="24"/>
      <w:szCs w:val="24"/>
    </w:rPr>
  </w:style>
  <w:style w:type="paragraph" w:customStyle="1" w:styleId="CM5">
    <w:name w:val="CM5"/>
    <w:basedOn w:val="a"/>
    <w:next w:val="a"/>
    <w:rsid w:val="000757EB"/>
    <w:pPr>
      <w:autoSpaceDE w:val="0"/>
      <w:autoSpaceDN w:val="0"/>
      <w:adjustRightInd w:val="0"/>
      <w:spacing w:line="391" w:lineRule="atLeast"/>
      <w:jc w:val="left"/>
    </w:pPr>
    <w:rPr>
      <w:rFonts w:ascii="宋体" w:hAnsi="Times New Roman"/>
      <w:kern w:val="0"/>
      <w:sz w:val="24"/>
      <w:szCs w:val="24"/>
    </w:rPr>
  </w:style>
  <w:style w:type="paragraph" w:customStyle="1" w:styleId="affb">
    <w:uiPriority w:val="99"/>
    <w:unhideWhenUsed/>
    <w:rsid w:val="000757EB"/>
    <w:pPr>
      <w:widowControl w:val="0"/>
      <w:spacing w:line="240" w:lineRule="auto"/>
      <w:jc w:val="both"/>
    </w:pPr>
    <w:rPr>
      <w:rFonts w:ascii="Calibri" w:eastAsia="宋体" w:hAnsi="Calibri" w:cs="Times New Roman"/>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0.bin"/><Relationship Id="rId671" Type="http://schemas.openxmlformats.org/officeDocument/2006/relationships/image" Target="media/image371.png"/><Relationship Id="rId769" Type="http://schemas.openxmlformats.org/officeDocument/2006/relationships/image" Target="media/image415.wmf"/><Relationship Id="rId976" Type="http://schemas.openxmlformats.org/officeDocument/2006/relationships/oleObject" Target="embeddings/oleObject327.bin"/><Relationship Id="rId21" Type="http://schemas.openxmlformats.org/officeDocument/2006/relationships/oleObject" Target="embeddings/oleObject2.bin"/><Relationship Id="rId324" Type="http://schemas.openxmlformats.org/officeDocument/2006/relationships/hyperlink" Target="http://www.baidu.com/s?wd=%E6%B5%81%E9%80%9A%E5%8A%A0%E5%B7%A5&amp;hl_tag=textlink&amp;tn=SE_hldp01350_v6v6zkg6" TargetMode="External"/><Relationship Id="rId531" Type="http://schemas.openxmlformats.org/officeDocument/2006/relationships/image" Target="media/image293.wmf"/><Relationship Id="rId629" Type="http://schemas.openxmlformats.org/officeDocument/2006/relationships/image" Target="media/image342.wmf"/><Relationship Id="rId170" Type="http://schemas.openxmlformats.org/officeDocument/2006/relationships/oleObject" Target="embeddings/oleObject67.bin"/><Relationship Id="rId836" Type="http://schemas.openxmlformats.org/officeDocument/2006/relationships/oleObject" Target="embeddings/oleObject293.bin"/><Relationship Id="rId1021" Type="http://schemas.openxmlformats.org/officeDocument/2006/relationships/oleObject" Target="embeddings/oleObject350.bin"/><Relationship Id="rId268" Type="http://schemas.openxmlformats.org/officeDocument/2006/relationships/image" Target="media/image135.png"/><Relationship Id="rId475" Type="http://schemas.openxmlformats.org/officeDocument/2006/relationships/hyperlink" Target="http://baike.baidu.com/view/45517.htm" TargetMode="External"/><Relationship Id="rId682" Type="http://schemas.openxmlformats.org/officeDocument/2006/relationships/image" Target="media/image378.wmf"/><Relationship Id="rId903" Type="http://schemas.openxmlformats.org/officeDocument/2006/relationships/image" Target="media/image489.png"/><Relationship Id="rId32" Type="http://schemas.openxmlformats.org/officeDocument/2006/relationships/image" Target="media/image23.emf"/><Relationship Id="rId128" Type="http://schemas.openxmlformats.org/officeDocument/2006/relationships/oleObject" Target="embeddings/oleObject46.bin"/><Relationship Id="rId335" Type="http://schemas.openxmlformats.org/officeDocument/2006/relationships/hyperlink" Target="http://baike.baidu.com/view/757.htm" TargetMode="External"/><Relationship Id="rId542" Type="http://schemas.openxmlformats.org/officeDocument/2006/relationships/oleObject" Target="embeddings/oleObject180.bin"/><Relationship Id="rId987" Type="http://schemas.openxmlformats.org/officeDocument/2006/relationships/image" Target="media/image545.wmf"/><Relationship Id="rId181" Type="http://schemas.openxmlformats.org/officeDocument/2006/relationships/image" Target="media/image102.wmf"/><Relationship Id="rId402" Type="http://schemas.openxmlformats.org/officeDocument/2006/relationships/image" Target="media/image218.wmf"/><Relationship Id="rId847" Type="http://schemas.openxmlformats.org/officeDocument/2006/relationships/image" Target="media/image455.wmf"/><Relationship Id="rId1032" Type="http://schemas.openxmlformats.org/officeDocument/2006/relationships/image" Target="media/image567.jpeg"/><Relationship Id="rId279" Type="http://schemas.openxmlformats.org/officeDocument/2006/relationships/image" Target="media/image145.jpeg"/><Relationship Id="rId486" Type="http://schemas.openxmlformats.org/officeDocument/2006/relationships/image" Target="media/image264.png"/><Relationship Id="rId693" Type="http://schemas.openxmlformats.org/officeDocument/2006/relationships/image" Target="media/image387.jpeg"/><Relationship Id="rId707" Type="http://schemas.openxmlformats.org/officeDocument/2006/relationships/hyperlink" Target="http://e-resource.shou.edu.cn:2112/kns/popup/knetsearchNew.aspx?sdb=CJFQ&amp;sfield=%e4%bd%9c%e8%80%85&amp;skey=%e6%9d%8e%e5%90%9b&amp;scode=" TargetMode="External"/><Relationship Id="rId914" Type="http://schemas.openxmlformats.org/officeDocument/2006/relationships/hyperlink" Target="http://baike.so.com/doc/500533.html" TargetMode="External"/><Relationship Id="rId43" Type="http://schemas.openxmlformats.org/officeDocument/2006/relationships/image" Target="media/image34.jpeg"/><Relationship Id="rId139" Type="http://schemas.openxmlformats.org/officeDocument/2006/relationships/image" Target="media/image81.wmf"/><Relationship Id="rId346" Type="http://schemas.openxmlformats.org/officeDocument/2006/relationships/image" Target="media/image180.wmf"/><Relationship Id="rId553" Type="http://schemas.openxmlformats.org/officeDocument/2006/relationships/image" Target="media/image304.wmf"/><Relationship Id="rId760" Type="http://schemas.openxmlformats.org/officeDocument/2006/relationships/image" Target="media/image410.wmf"/><Relationship Id="rId998" Type="http://schemas.openxmlformats.org/officeDocument/2006/relationships/oleObject" Target="embeddings/oleObject338.bin"/><Relationship Id="rId192" Type="http://schemas.openxmlformats.org/officeDocument/2006/relationships/oleObject" Target="embeddings/oleObject79.bin"/><Relationship Id="rId206" Type="http://schemas.openxmlformats.org/officeDocument/2006/relationships/oleObject" Target="embeddings/oleObject86.bin"/><Relationship Id="rId413" Type="http://schemas.openxmlformats.org/officeDocument/2006/relationships/image" Target="media/image229.wmf"/><Relationship Id="rId858" Type="http://schemas.openxmlformats.org/officeDocument/2006/relationships/oleObject" Target="embeddings/oleObject303.bin"/><Relationship Id="rId497" Type="http://schemas.openxmlformats.org/officeDocument/2006/relationships/image" Target="media/image271.png"/><Relationship Id="rId620" Type="http://schemas.openxmlformats.org/officeDocument/2006/relationships/oleObject" Target="embeddings/oleObject219.bin"/><Relationship Id="rId718" Type="http://schemas.openxmlformats.org/officeDocument/2006/relationships/hyperlink" Target="http://www.cnki.net/KCMS/detail/%20%20%20%20%20%20%20%20%20%20%20%20%20%20%20%20/kcms/detail/search.aspx?dbcode=CJFQ&amp;sfield=au&amp;skey=%e5%b0%a4%e4%bb%b2%e6%9d%b0&amp;code=08120174;20996030;26281453;26281454;20870237;" TargetMode="External"/><Relationship Id="rId925" Type="http://schemas.openxmlformats.org/officeDocument/2006/relationships/chart" Target="charts/chart9.xml"/><Relationship Id="rId357" Type="http://schemas.openxmlformats.org/officeDocument/2006/relationships/oleObject" Target="embeddings/oleObject142.bin"/><Relationship Id="rId54" Type="http://schemas.openxmlformats.org/officeDocument/2006/relationships/image" Target="media/image40.wmf"/><Relationship Id="rId217" Type="http://schemas.openxmlformats.org/officeDocument/2006/relationships/oleObject" Target="embeddings/oleObject93.bin"/><Relationship Id="rId564" Type="http://schemas.openxmlformats.org/officeDocument/2006/relationships/oleObject" Target="embeddings/oleObject191.bin"/><Relationship Id="rId771" Type="http://schemas.openxmlformats.org/officeDocument/2006/relationships/image" Target="media/image416.wmf"/><Relationship Id="rId869" Type="http://schemas.openxmlformats.org/officeDocument/2006/relationships/image" Target="media/image468.jpeg"/><Relationship Id="rId424" Type="http://schemas.openxmlformats.org/officeDocument/2006/relationships/hyperlink" Target="http://baike.baidu.com/view/134362.htm" TargetMode="External"/><Relationship Id="rId631" Type="http://schemas.openxmlformats.org/officeDocument/2006/relationships/image" Target="media/image343.wmf"/><Relationship Id="rId729" Type="http://schemas.openxmlformats.org/officeDocument/2006/relationships/image" Target="media/image398.wmf"/><Relationship Id="rId270" Type="http://schemas.openxmlformats.org/officeDocument/2006/relationships/image" Target="media/image136.png"/><Relationship Id="rId936" Type="http://schemas.openxmlformats.org/officeDocument/2006/relationships/image" Target="media/image511.jpeg"/><Relationship Id="rId65" Type="http://schemas.openxmlformats.org/officeDocument/2006/relationships/oleObject" Target="embeddings/oleObject13.bin"/><Relationship Id="rId130" Type="http://schemas.openxmlformats.org/officeDocument/2006/relationships/oleObject" Target="embeddings/oleObject47.bin"/><Relationship Id="rId368" Type="http://schemas.openxmlformats.org/officeDocument/2006/relationships/image" Target="media/image191.wmf"/><Relationship Id="rId575" Type="http://schemas.openxmlformats.org/officeDocument/2006/relationships/image" Target="media/image315.wmf"/><Relationship Id="rId782" Type="http://schemas.openxmlformats.org/officeDocument/2006/relationships/oleObject" Target="embeddings/oleObject266.bin"/><Relationship Id="rId228" Type="http://schemas.openxmlformats.org/officeDocument/2006/relationships/image" Target="media/image121.emf"/><Relationship Id="rId435" Type="http://schemas.openxmlformats.org/officeDocument/2006/relationships/image" Target="media/image245.jpeg"/><Relationship Id="rId642" Type="http://schemas.openxmlformats.org/officeDocument/2006/relationships/image" Target="media/image349.emf"/><Relationship Id="rId281" Type="http://schemas.openxmlformats.org/officeDocument/2006/relationships/oleObject" Target="embeddings/oleObject125.bin"/><Relationship Id="rId502" Type="http://schemas.openxmlformats.org/officeDocument/2006/relationships/image" Target="media/image276.png"/><Relationship Id="rId947" Type="http://schemas.openxmlformats.org/officeDocument/2006/relationships/image" Target="media/image522.png"/><Relationship Id="rId76" Type="http://schemas.openxmlformats.org/officeDocument/2006/relationships/oleObject" Target="embeddings/oleObject19.bin"/><Relationship Id="rId141" Type="http://schemas.openxmlformats.org/officeDocument/2006/relationships/image" Target="media/image82.wmf"/><Relationship Id="rId379" Type="http://schemas.openxmlformats.org/officeDocument/2006/relationships/image" Target="media/image195.emf"/><Relationship Id="rId586" Type="http://schemas.openxmlformats.org/officeDocument/2006/relationships/oleObject" Target="embeddings/oleObject202.bin"/><Relationship Id="rId793" Type="http://schemas.openxmlformats.org/officeDocument/2006/relationships/image" Target="media/image427.wmf"/><Relationship Id="rId807" Type="http://schemas.openxmlformats.org/officeDocument/2006/relationships/image" Target="media/image434.wmf"/><Relationship Id="rId7" Type="http://schemas.openxmlformats.org/officeDocument/2006/relationships/endnotes" Target="endnotes.xml"/><Relationship Id="rId239" Type="http://schemas.openxmlformats.org/officeDocument/2006/relationships/oleObject" Target="embeddings/oleObject107.bin"/><Relationship Id="rId446" Type="http://schemas.openxmlformats.org/officeDocument/2006/relationships/image" Target="media/image252.jpeg"/><Relationship Id="rId653" Type="http://schemas.openxmlformats.org/officeDocument/2006/relationships/image" Target="media/image359.jpeg"/><Relationship Id="rId292" Type="http://schemas.openxmlformats.org/officeDocument/2006/relationships/image" Target="media/image152.wmf"/><Relationship Id="rId306" Type="http://schemas.openxmlformats.org/officeDocument/2006/relationships/image" Target="media/image160.jpeg"/><Relationship Id="rId860" Type="http://schemas.openxmlformats.org/officeDocument/2006/relationships/oleObject" Target="embeddings/oleObject304.bin"/><Relationship Id="rId958" Type="http://schemas.openxmlformats.org/officeDocument/2006/relationships/oleObject" Target="embeddings/oleObject318.bin"/><Relationship Id="rId87" Type="http://schemas.openxmlformats.org/officeDocument/2006/relationships/image" Target="media/image56.wmf"/><Relationship Id="rId513" Type="http://schemas.openxmlformats.org/officeDocument/2006/relationships/image" Target="media/image284.wmf"/><Relationship Id="rId597" Type="http://schemas.openxmlformats.org/officeDocument/2006/relationships/image" Target="media/image326.wmf"/><Relationship Id="rId720" Type="http://schemas.openxmlformats.org/officeDocument/2006/relationships/hyperlink" Target="http://www.cnki.net/KCMS/detail/%20%20%20%20%20%20%20%20%20%20%20%20%20%20%20%20/kcms/detail/search.aspx?dbcode=CJFQ&amp;sfield=au&amp;skey=%e7%8e%8b%e5%bb%ba%e8%90%8d&amp;code=08120174;20996030;26281453;26281454;20870237;" TargetMode="External"/><Relationship Id="rId818" Type="http://schemas.openxmlformats.org/officeDocument/2006/relationships/oleObject" Target="embeddings/oleObject284.bin"/><Relationship Id="rId152" Type="http://schemas.openxmlformats.org/officeDocument/2006/relationships/oleObject" Target="embeddings/oleObject58.bin"/><Relationship Id="rId457" Type="http://schemas.openxmlformats.org/officeDocument/2006/relationships/oleObject" Target="embeddings/oleObject159.bin"/><Relationship Id="rId1003" Type="http://schemas.openxmlformats.org/officeDocument/2006/relationships/image" Target="media/image553.wmf"/><Relationship Id="rId664" Type="http://schemas.openxmlformats.org/officeDocument/2006/relationships/oleObject" Target="embeddings/oleObject231.bin"/><Relationship Id="rId871" Type="http://schemas.openxmlformats.org/officeDocument/2006/relationships/image" Target="media/image470.png"/><Relationship Id="rId969" Type="http://schemas.openxmlformats.org/officeDocument/2006/relationships/image" Target="media/image536.wmf"/><Relationship Id="rId14" Type="http://schemas.openxmlformats.org/officeDocument/2006/relationships/image" Target="media/image7.jpeg"/><Relationship Id="rId317" Type="http://schemas.openxmlformats.org/officeDocument/2006/relationships/image" Target="media/image171.png"/><Relationship Id="rId524" Type="http://schemas.openxmlformats.org/officeDocument/2006/relationships/oleObject" Target="embeddings/oleObject171.bin"/><Relationship Id="rId731" Type="http://schemas.openxmlformats.org/officeDocument/2006/relationships/oleObject" Target="embeddings/oleObject245.bin"/><Relationship Id="rId98" Type="http://schemas.openxmlformats.org/officeDocument/2006/relationships/oleObject" Target="embeddings/oleObject30.bin"/><Relationship Id="rId163" Type="http://schemas.openxmlformats.org/officeDocument/2006/relationships/image" Target="media/image93.wmf"/><Relationship Id="rId370" Type="http://schemas.openxmlformats.org/officeDocument/2006/relationships/image" Target="media/image192.wmf"/><Relationship Id="rId829" Type="http://schemas.openxmlformats.org/officeDocument/2006/relationships/image" Target="media/image445.wmf"/><Relationship Id="rId1014" Type="http://schemas.openxmlformats.org/officeDocument/2006/relationships/image" Target="media/image558.wmf"/><Relationship Id="rId230" Type="http://schemas.openxmlformats.org/officeDocument/2006/relationships/image" Target="media/image122.wmf"/><Relationship Id="rId468" Type="http://schemas.openxmlformats.org/officeDocument/2006/relationships/hyperlink" Target="http://baike.baidu.com/view/8426.htm" TargetMode="External"/><Relationship Id="rId675" Type="http://schemas.openxmlformats.org/officeDocument/2006/relationships/image" Target="media/image374.wmf"/><Relationship Id="rId882" Type="http://schemas.openxmlformats.org/officeDocument/2006/relationships/image" Target="media/image478.wmf"/><Relationship Id="rId25" Type="http://schemas.openxmlformats.org/officeDocument/2006/relationships/image" Target="media/image16.png"/><Relationship Id="rId328" Type="http://schemas.openxmlformats.org/officeDocument/2006/relationships/hyperlink" Target="http://baike.baidu.com/view/199787.htm" TargetMode="External"/><Relationship Id="rId535" Type="http://schemas.openxmlformats.org/officeDocument/2006/relationships/image" Target="media/image295.wmf"/><Relationship Id="rId742" Type="http://schemas.openxmlformats.org/officeDocument/2006/relationships/image" Target="media/image401.wmf"/><Relationship Id="rId174" Type="http://schemas.openxmlformats.org/officeDocument/2006/relationships/oleObject" Target="embeddings/oleObject69.bin"/><Relationship Id="rId381" Type="http://schemas.openxmlformats.org/officeDocument/2006/relationships/image" Target="media/image197.wmf"/><Relationship Id="rId602" Type="http://schemas.openxmlformats.org/officeDocument/2006/relationships/oleObject" Target="embeddings/oleObject210.bin"/><Relationship Id="rId1025" Type="http://schemas.openxmlformats.org/officeDocument/2006/relationships/oleObject" Target="embeddings/oleObject352.bin"/><Relationship Id="rId241" Type="http://schemas.openxmlformats.org/officeDocument/2006/relationships/oleObject" Target="embeddings/oleObject109.bin"/><Relationship Id="rId479" Type="http://schemas.openxmlformats.org/officeDocument/2006/relationships/hyperlink" Target="http://baike.baidu.com/view/469.htm" TargetMode="External"/><Relationship Id="rId686" Type="http://schemas.openxmlformats.org/officeDocument/2006/relationships/image" Target="media/image380.jpeg"/><Relationship Id="rId893" Type="http://schemas.openxmlformats.org/officeDocument/2006/relationships/image" Target="media/image483.png"/><Relationship Id="rId907" Type="http://schemas.openxmlformats.org/officeDocument/2006/relationships/image" Target="media/image493.png"/><Relationship Id="rId36" Type="http://schemas.openxmlformats.org/officeDocument/2006/relationships/image" Target="media/image27.jpeg"/><Relationship Id="rId339" Type="http://schemas.openxmlformats.org/officeDocument/2006/relationships/hyperlink" Target="http://baike.baidu.com/view/61891.htm" TargetMode="External"/><Relationship Id="rId546" Type="http://schemas.openxmlformats.org/officeDocument/2006/relationships/oleObject" Target="embeddings/oleObject182.bin"/><Relationship Id="rId753" Type="http://schemas.openxmlformats.org/officeDocument/2006/relationships/oleObject" Target="embeddings/oleObject252.bin"/><Relationship Id="rId101" Type="http://schemas.openxmlformats.org/officeDocument/2006/relationships/image" Target="media/image63.wmf"/><Relationship Id="rId185" Type="http://schemas.openxmlformats.org/officeDocument/2006/relationships/image" Target="media/image104.wmf"/><Relationship Id="rId406" Type="http://schemas.openxmlformats.org/officeDocument/2006/relationships/image" Target="media/image222.emf"/><Relationship Id="rId960" Type="http://schemas.openxmlformats.org/officeDocument/2006/relationships/oleObject" Target="embeddings/oleObject319.bin"/><Relationship Id="rId1036" Type="http://schemas.openxmlformats.org/officeDocument/2006/relationships/theme" Target="theme/theme1.xml"/><Relationship Id="rId392" Type="http://schemas.openxmlformats.org/officeDocument/2006/relationships/image" Target="media/image208.wmf"/><Relationship Id="rId613" Type="http://schemas.openxmlformats.org/officeDocument/2006/relationships/image" Target="media/image334.wmf"/><Relationship Id="rId697" Type="http://schemas.openxmlformats.org/officeDocument/2006/relationships/footer" Target="footer4.xml"/><Relationship Id="rId820" Type="http://schemas.openxmlformats.org/officeDocument/2006/relationships/oleObject" Target="embeddings/oleObject285.bin"/><Relationship Id="rId918" Type="http://schemas.openxmlformats.org/officeDocument/2006/relationships/image" Target="media/image502.png"/><Relationship Id="rId252" Type="http://schemas.openxmlformats.org/officeDocument/2006/relationships/image" Target="media/image130.emf"/><Relationship Id="rId47" Type="http://schemas.openxmlformats.org/officeDocument/2006/relationships/oleObject" Target="embeddings/oleObject4.bin"/><Relationship Id="rId112" Type="http://schemas.openxmlformats.org/officeDocument/2006/relationships/oleObject" Target="embeddings/oleObject37.bin"/><Relationship Id="rId557" Type="http://schemas.openxmlformats.org/officeDocument/2006/relationships/image" Target="media/image306.wmf"/><Relationship Id="rId764" Type="http://schemas.openxmlformats.org/officeDocument/2006/relationships/image" Target="media/image412.png"/><Relationship Id="rId971" Type="http://schemas.openxmlformats.org/officeDocument/2006/relationships/image" Target="media/image537.wmf"/><Relationship Id="rId196" Type="http://schemas.openxmlformats.org/officeDocument/2006/relationships/oleObject" Target="embeddings/oleObject81.bin"/><Relationship Id="rId417" Type="http://schemas.openxmlformats.org/officeDocument/2006/relationships/image" Target="media/image233.wmf"/><Relationship Id="rId624" Type="http://schemas.openxmlformats.org/officeDocument/2006/relationships/oleObject" Target="embeddings/oleObject221.bin"/><Relationship Id="rId831" Type="http://schemas.openxmlformats.org/officeDocument/2006/relationships/image" Target="media/image446.wmf"/><Relationship Id="rId263" Type="http://schemas.openxmlformats.org/officeDocument/2006/relationships/header" Target="header1.xml"/><Relationship Id="rId470" Type="http://schemas.openxmlformats.org/officeDocument/2006/relationships/hyperlink" Target="http://baike.baidu.com/view/50546.htm" TargetMode="External"/><Relationship Id="rId929" Type="http://schemas.openxmlformats.org/officeDocument/2006/relationships/image" Target="media/image505.png"/><Relationship Id="rId58" Type="http://schemas.openxmlformats.org/officeDocument/2006/relationships/image" Target="media/image42.wmf"/><Relationship Id="rId123" Type="http://schemas.openxmlformats.org/officeDocument/2006/relationships/oleObject" Target="embeddings/oleObject43.bin"/><Relationship Id="rId330" Type="http://schemas.openxmlformats.org/officeDocument/2006/relationships/hyperlink" Target="http://baike.baidu.com/view/11165.htm" TargetMode="External"/><Relationship Id="rId568" Type="http://schemas.openxmlformats.org/officeDocument/2006/relationships/oleObject" Target="embeddings/oleObject193.bin"/><Relationship Id="rId775" Type="http://schemas.openxmlformats.org/officeDocument/2006/relationships/image" Target="media/image418.wmf"/><Relationship Id="rId982" Type="http://schemas.openxmlformats.org/officeDocument/2006/relationships/oleObject" Target="embeddings/oleObject330.bin"/><Relationship Id="rId428" Type="http://schemas.openxmlformats.org/officeDocument/2006/relationships/hyperlink" Target="http://baike.baidu.com/view/1006345.htm" TargetMode="External"/><Relationship Id="rId635" Type="http://schemas.openxmlformats.org/officeDocument/2006/relationships/image" Target="media/image345.wmf"/><Relationship Id="rId842" Type="http://schemas.openxmlformats.org/officeDocument/2006/relationships/image" Target="media/image452.jpeg"/><Relationship Id="rId274" Type="http://schemas.openxmlformats.org/officeDocument/2006/relationships/image" Target="media/image140.png"/><Relationship Id="rId481" Type="http://schemas.openxmlformats.org/officeDocument/2006/relationships/hyperlink" Target="http://baike.baidu.com/view/20838.htm" TargetMode="External"/><Relationship Id="rId702" Type="http://schemas.openxmlformats.org/officeDocument/2006/relationships/image" Target="media/image392.jpeg"/><Relationship Id="rId69" Type="http://schemas.openxmlformats.org/officeDocument/2006/relationships/image" Target="media/image47.wmf"/><Relationship Id="rId134" Type="http://schemas.openxmlformats.org/officeDocument/2006/relationships/oleObject" Target="embeddings/oleObject49.bin"/><Relationship Id="rId579" Type="http://schemas.openxmlformats.org/officeDocument/2006/relationships/image" Target="media/image317.wmf"/><Relationship Id="rId786" Type="http://schemas.openxmlformats.org/officeDocument/2006/relationships/oleObject" Target="embeddings/oleObject268.bin"/><Relationship Id="rId993" Type="http://schemas.openxmlformats.org/officeDocument/2006/relationships/image" Target="media/image548.wmf"/><Relationship Id="rId341" Type="http://schemas.openxmlformats.org/officeDocument/2006/relationships/hyperlink" Target="http://www.cqvip.com/main/search.aspx?w=%e9%9f%a6%e5%ae%8f" TargetMode="External"/><Relationship Id="rId439" Type="http://schemas.openxmlformats.org/officeDocument/2006/relationships/oleObject" Target="embeddings/oleObject151.bin"/><Relationship Id="rId646" Type="http://schemas.openxmlformats.org/officeDocument/2006/relationships/image" Target="media/image353.png"/><Relationship Id="rId201" Type="http://schemas.openxmlformats.org/officeDocument/2006/relationships/image" Target="media/image111.wmf"/><Relationship Id="rId285" Type="http://schemas.openxmlformats.org/officeDocument/2006/relationships/oleObject" Target="embeddings/oleObject127.bin"/><Relationship Id="rId506" Type="http://schemas.openxmlformats.org/officeDocument/2006/relationships/oleObject" Target="embeddings/oleObject164.bin"/><Relationship Id="rId853" Type="http://schemas.openxmlformats.org/officeDocument/2006/relationships/image" Target="media/image458.wmf"/><Relationship Id="rId492" Type="http://schemas.openxmlformats.org/officeDocument/2006/relationships/hyperlink" Target="http://www.cnki.net/kcms/detail/detail.aspx?filename=JMDX201103032&amp;dbcode=CJFQ&amp;dbname=CJFD2011&amp;v=" TargetMode="External"/><Relationship Id="rId713" Type="http://schemas.openxmlformats.org/officeDocument/2006/relationships/hyperlink" Target="http://e-resource.shou.edu.cn:2112/kns/popup/knetsearchNew.aspx?sdb=CJFQ&amp;sfield=%e4%bd%9c%e8%80%85&amp;skey=%e6%9d%8e%e8%93%93&amp;scode=" TargetMode="External"/><Relationship Id="rId797" Type="http://schemas.openxmlformats.org/officeDocument/2006/relationships/image" Target="media/image429.wmf"/><Relationship Id="rId920" Type="http://schemas.openxmlformats.org/officeDocument/2006/relationships/chart" Target="charts/chart4.xml"/><Relationship Id="rId145" Type="http://schemas.openxmlformats.org/officeDocument/2006/relationships/image" Target="media/image84.wmf"/><Relationship Id="rId352" Type="http://schemas.openxmlformats.org/officeDocument/2006/relationships/image" Target="media/image183.wmf"/><Relationship Id="rId212" Type="http://schemas.openxmlformats.org/officeDocument/2006/relationships/oleObject" Target="embeddings/oleObject89.bin"/><Relationship Id="rId657" Type="http://schemas.openxmlformats.org/officeDocument/2006/relationships/footer" Target="footer3.xml"/><Relationship Id="rId864" Type="http://schemas.openxmlformats.org/officeDocument/2006/relationships/oleObject" Target="embeddings/oleObject306.bin"/><Relationship Id="rId49" Type="http://schemas.openxmlformats.org/officeDocument/2006/relationships/oleObject" Target="embeddings/oleObject5.bin"/><Relationship Id="rId114" Type="http://schemas.openxmlformats.org/officeDocument/2006/relationships/image" Target="media/image69.wmf"/><Relationship Id="rId296" Type="http://schemas.openxmlformats.org/officeDocument/2006/relationships/image" Target="media/image154.wmf"/><Relationship Id="rId461" Type="http://schemas.openxmlformats.org/officeDocument/2006/relationships/oleObject" Target="embeddings/oleObject162.bin"/><Relationship Id="rId517" Type="http://schemas.openxmlformats.org/officeDocument/2006/relationships/image" Target="media/image286.wmf"/><Relationship Id="rId559" Type="http://schemas.openxmlformats.org/officeDocument/2006/relationships/image" Target="media/image307.wmf"/><Relationship Id="rId724" Type="http://schemas.openxmlformats.org/officeDocument/2006/relationships/image" Target="media/image396.wmf"/><Relationship Id="rId766" Type="http://schemas.openxmlformats.org/officeDocument/2006/relationships/oleObject" Target="embeddings/oleObject258.bin"/><Relationship Id="rId931" Type="http://schemas.openxmlformats.org/officeDocument/2006/relationships/image" Target="media/image506.png"/><Relationship Id="rId60" Type="http://schemas.openxmlformats.org/officeDocument/2006/relationships/image" Target="media/image43.wmf"/><Relationship Id="rId156" Type="http://schemas.openxmlformats.org/officeDocument/2006/relationships/oleObject" Target="embeddings/oleObject60.bin"/><Relationship Id="rId198" Type="http://schemas.openxmlformats.org/officeDocument/2006/relationships/oleObject" Target="embeddings/oleObject82.bin"/><Relationship Id="rId321" Type="http://schemas.openxmlformats.org/officeDocument/2006/relationships/image" Target="media/image175.jpeg"/><Relationship Id="rId363" Type="http://schemas.openxmlformats.org/officeDocument/2006/relationships/oleObject" Target="embeddings/oleObject145.bin"/><Relationship Id="rId419" Type="http://schemas.openxmlformats.org/officeDocument/2006/relationships/image" Target="media/image235.wmf"/><Relationship Id="rId570" Type="http://schemas.openxmlformats.org/officeDocument/2006/relationships/oleObject" Target="embeddings/oleObject194.bin"/><Relationship Id="rId626" Type="http://schemas.openxmlformats.org/officeDocument/2006/relationships/oleObject" Target="embeddings/oleObject222.bin"/><Relationship Id="rId973" Type="http://schemas.openxmlformats.org/officeDocument/2006/relationships/image" Target="media/image538.wmf"/><Relationship Id="rId1007" Type="http://schemas.openxmlformats.org/officeDocument/2006/relationships/image" Target="media/image555.wmf"/><Relationship Id="rId223" Type="http://schemas.openxmlformats.org/officeDocument/2006/relationships/oleObject" Target="embeddings/oleObject97.bin"/><Relationship Id="rId430" Type="http://schemas.openxmlformats.org/officeDocument/2006/relationships/hyperlink" Target="http://baike.baidu.com/view/157980.htm" TargetMode="External"/><Relationship Id="rId668" Type="http://schemas.openxmlformats.org/officeDocument/2006/relationships/oleObject" Target="embeddings/oleObject233.bin"/><Relationship Id="rId833" Type="http://schemas.openxmlformats.org/officeDocument/2006/relationships/image" Target="media/image447.wmf"/><Relationship Id="rId875" Type="http://schemas.openxmlformats.org/officeDocument/2006/relationships/image" Target="media/image474.png"/><Relationship Id="rId18" Type="http://schemas.openxmlformats.org/officeDocument/2006/relationships/image" Target="media/image11.wmf"/><Relationship Id="rId265" Type="http://schemas.openxmlformats.org/officeDocument/2006/relationships/image" Target="media/image132.png"/><Relationship Id="rId472" Type="http://schemas.openxmlformats.org/officeDocument/2006/relationships/hyperlink" Target="http://baike.baidu.com/view/229340.htm" TargetMode="External"/><Relationship Id="rId528" Type="http://schemas.openxmlformats.org/officeDocument/2006/relationships/oleObject" Target="embeddings/oleObject173.bin"/><Relationship Id="rId735" Type="http://schemas.openxmlformats.org/officeDocument/2006/relationships/hyperlink" Target="http://baike.baidu.com/view/368378.htm" TargetMode="External"/><Relationship Id="rId900" Type="http://schemas.openxmlformats.org/officeDocument/2006/relationships/image" Target="media/image486.jpeg"/><Relationship Id="rId942" Type="http://schemas.openxmlformats.org/officeDocument/2006/relationships/image" Target="media/image517.emf"/><Relationship Id="rId125" Type="http://schemas.openxmlformats.org/officeDocument/2006/relationships/image" Target="media/image74.wmf"/><Relationship Id="rId167" Type="http://schemas.openxmlformats.org/officeDocument/2006/relationships/image" Target="media/image95.wmf"/><Relationship Id="rId332" Type="http://schemas.openxmlformats.org/officeDocument/2006/relationships/hyperlink" Target="http://baike.baidu.com/view/58921.htm" TargetMode="External"/><Relationship Id="rId374" Type="http://schemas.openxmlformats.org/officeDocument/2006/relationships/oleObject" Target="embeddings/oleObject150.bin"/><Relationship Id="rId581" Type="http://schemas.openxmlformats.org/officeDocument/2006/relationships/image" Target="media/image318.wmf"/><Relationship Id="rId777" Type="http://schemas.openxmlformats.org/officeDocument/2006/relationships/image" Target="media/image419.wmf"/><Relationship Id="rId984" Type="http://schemas.openxmlformats.org/officeDocument/2006/relationships/oleObject" Target="embeddings/oleObject331.bin"/><Relationship Id="rId1018" Type="http://schemas.openxmlformats.org/officeDocument/2006/relationships/image" Target="media/image560.wmf"/><Relationship Id="rId71" Type="http://schemas.openxmlformats.org/officeDocument/2006/relationships/image" Target="media/image48.wmf"/><Relationship Id="rId234" Type="http://schemas.openxmlformats.org/officeDocument/2006/relationships/oleObject" Target="embeddings/oleObject104.bin"/><Relationship Id="rId637" Type="http://schemas.openxmlformats.org/officeDocument/2006/relationships/image" Target="media/image346.wmf"/><Relationship Id="rId679" Type="http://schemas.openxmlformats.org/officeDocument/2006/relationships/image" Target="media/image376.png"/><Relationship Id="rId802" Type="http://schemas.openxmlformats.org/officeDocument/2006/relationships/oleObject" Target="embeddings/oleObject276.bin"/><Relationship Id="rId844" Type="http://schemas.openxmlformats.org/officeDocument/2006/relationships/oleObject" Target="embeddings/oleObject296.bin"/><Relationship Id="rId886" Type="http://schemas.openxmlformats.org/officeDocument/2006/relationships/image" Target="media/image480.wmf"/><Relationship Id="rId2" Type="http://schemas.openxmlformats.org/officeDocument/2006/relationships/numbering" Target="numbering.xml"/><Relationship Id="rId29" Type="http://schemas.openxmlformats.org/officeDocument/2006/relationships/image" Target="media/image20.png"/><Relationship Id="rId276" Type="http://schemas.openxmlformats.org/officeDocument/2006/relationships/image" Target="media/image142.png"/><Relationship Id="rId441" Type="http://schemas.openxmlformats.org/officeDocument/2006/relationships/oleObject" Target="embeddings/oleObject152.bin"/><Relationship Id="rId483" Type="http://schemas.openxmlformats.org/officeDocument/2006/relationships/hyperlink" Target="http://baike.baidu.com/view/47610.htm" TargetMode="External"/><Relationship Id="rId539" Type="http://schemas.openxmlformats.org/officeDocument/2006/relationships/image" Target="media/image297.wmf"/><Relationship Id="rId690" Type="http://schemas.openxmlformats.org/officeDocument/2006/relationships/image" Target="media/image384.jpeg"/><Relationship Id="rId704" Type="http://schemas.openxmlformats.org/officeDocument/2006/relationships/image" Target="media/image394.jpeg"/><Relationship Id="rId746" Type="http://schemas.openxmlformats.org/officeDocument/2006/relationships/image" Target="media/image403.wmf"/><Relationship Id="rId911" Type="http://schemas.openxmlformats.org/officeDocument/2006/relationships/image" Target="media/image497.jpeg"/><Relationship Id="rId40" Type="http://schemas.openxmlformats.org/officeDocument/2006/relationships/image" Target="media/image31.png"/><Relationship Id="rId136" Type="http://schemas.openxmlformats.org/officeDocument/2006/relationships/oleObject" Target="embeddings/oleObject50.bin"/><Relationship Id="rId178" Type="http://schemas.openxmlformats.org/officeDocument/2006/relationships/oleObject" Target="embeddings/oleObject71.bin"/><Relationship Id="rId301" Type="http://schemas.openxmlformats.org/officeDocument/2006/relationships/oleObject" Target="embeddings/oleObject135.bin"/><Relationship Id="rId343" Type="http://schemas.openxmlformats.org/officeDocument/2006/relationships/image" Target="media/image178.jpeg"/><Relationship Id="rId550" Type="http://schemas.openxmlformats.org/officeDocument/2006/relationships/oleObject" Target="embeddings/oleObject184.bin"/><Relationship Id="rId788" Type="http://schemas.openxmlformats.org/officeDocument/2006/relationships/oleObject" Target="embeddings/oleObject269.bin"/><Relationship Id="rId953" Type="http://schemas.openxmlformats.org/officeDocument/2006/relationships/image" Target="media/image528.wmf"/><Relationship Id="rId995" Type="http://schemas.openxmlformats.org/officeDocument/2006/relationships/image" Target="media/image549.wmf"/><Relationship Id="rId1029" Type="http://schemas.openxmlformats.org/officeDocument/2006/relationships/oleObject" Target="embeddings/oleObject354.bin"/><Relationship Id="rId82" Type="http://schemas.openxmlformats.org/officeDocument/2006/relationships/oleObject" Target="embeddings/oleObject22.bin"/><Relationship Id="rId203" Type="http://schemas.openxmlformats.org/officeDocument/2006/relationships/image" Target="media/image112.wmf"/><Relationship Id="rId385" Type="http://schemas.openxmlformats.org/officeDocument/2006/relationships/image" Target="media/image201.wmf"/><Relationship Id="rId592" Type="http://schemas.openxmlformats.org/officeDocument/2006/relationships/oleObject" Target="embeddings/oleObject205.bin"/><Relationship Id="rId606" Type="http://schemas.openxmlformats.org/officeDocument/2006/relationships/oleObject" Target="embeddings/oleObject212.bin"/><Relationship Id="rId648" Type="http://schemas.openxmlformats.org/officeDocument/2006/relationships/image" Target="media/image355.png"/><Relationship Id="rId813" Type="http://schemas.openxmlformats.org/officeDocument/2006/relationships/image" Target="media/image437.wmf"/><Relationship Id="rId855" Type="http://schemas.openxmlformats.org/officeDocument/2006/relationships/image" Target="media/image459.wmf"/><Relationship Id="rId245" Type="http://schemas.openxmlformats.org/officeDocument/2006/relationships/oleObject" Target="embeddings/oleObject111.bin"/><Relationship Id="rId287" Type="http://schemas.openxmlformats.org/officeDocument/2006/relationships/oleObject" Target="embeddings/oleObject128.bin"/><Relationship Id="rId410" Type="http://schemas.openxmlformats.org/officeDocument/2006/relationships/image" Target="media/image226.wmf"/><Relationship Id="rId452" Type="http://schemas.openxmlformats.org/officeDocument/2006/relationships/image" Target="media/image256.wmf"/><Relationship Id="rId494" Type="http://schemas.openxmlformats.org/officeDocument/2006/relationships/image" Target="media/image268.png"/><Relationship Id="rId508" Type="http://schemas.openxmlformats.org/officeDocument/2006/relationships/oleObject" Target="embeddings/oleObject165.bin"/><Relationship Id="rId715" Type="http://schemas.openxmlformats.org/officeDocument/2006/relationships/hyperlink" Target="http://e-resource.shou.edu.cn:2112/kns/popup/knetsearchNew.aspx?sdb=CJFQ&amp;sfield=%e4%bd%9c%e8%80%85&amp;skey=%e5%b7%a6%e4%b9%a6%e5%8d%8e&amp;scode=" TargetMode="External"/><Relationship Id="rId897" Type="http://schemas.openxmlformats.org/officeDocument/2006/relationships/diagramLayout" Target="diagrams/layout1.xml"/><Relationship Id="rId922" Type="http://schemas.openxmlformats.org/officeDocument/2006/relationships/chart" Target="charts/chart6.xml"/><Relationship Id="rId105" Type="http://schemas.openxmlformats.org/officeDocument/2006/relationships/image" Target="media/image65.wmf"/><Relationship Id="rId147" Type="http://schemas.openxmlformats.org/officeDocument/2006/relationships/image" Target="media/image85.wmf"/><Relationship Id="rId312" Type="http://schemas.openxmlformats.org/officeDocument/2006/relationships/image" Target="media/image166.jpeg"/><Relationship Id="rId354" Type="http://schemas.openxmlformats.org/officeDocument/2006/relationships/image" Target="media/image184.wmf"/><Relationship Id="rId757" Type="http://schemas.openxmlformats.org/officeDocument/2006/relationships/oleObject" Target="embeddings/oleObject254.bin"/><Relationship Id="rId799" Type="http://schemas.openxmlformats.org/officeDocument/2006/relationships/image" Target="media/image430.wmf"/><Relationship Id="rId964" Type="http://schemas.openxmlformats.org/officeDocument/2006/relationships/oleObject" Target="embeddings/oleObject321.bin"/><Relationship Id="rId51" Type="http://schemas.openxmlformats.org/officeDocument/2006/relationships/oleObject" Target="embeddings/oleObject6.bin"/><Relationship Id="rId93" Type="http://schemas.openxmlformats.org/officeDocument/2006/relationships/image" Target="media/image59.wmf"/><Relationship Id="rId189" Type="http://schemas.openxmlformats.org/officeDocument/2006/relationships/image" Target="media/image106.wmf"/><Relationship Id="rId396" Type="http://schemas.openxmlformats.org/officeDocument/2006/relationships/image" Target="media/image212.wmf"/><Relationship Id="rId561" Type="http://schemas.openxmlformats.org/officeDocument/2006/relationships/image" Target="media/image308.wmf"/><Relationship Id="rId617" Type="http://schemas.openxmlformats.org/officeDocument/2006/relationships/image" Target="media/image336.wmf"/><Relationship Id="rId659" Type="http://schemas.openxmlformats.org/officeDocument/2006/relationships/image" Target="media/image364.png"/><Relationship Id="rId824" Type="http://schemas.openxmlformats.org/officeDocument/2006/relationships/oleObject" Target="embeddings/oleObject287.bin"/><Relationship Id="rId866" Type="http://schemas.openxmlformats.org/officeDocument/2006/relationships/image" Target="media/image465.png"/><Relationship Id="rId214" Type="http://schemas.openxmlformats.org/officeDocument/2006/relationships/image" Target="media/image117.wmf"/><Relationship Id="rId256" Type="http://schemas.openxmlformats.org/officeDocument/2006/relationships/oleObject" Target="embeddings/oleObject118.bin"/><Relationship Id="rId298" Type="http://schemas.openxmlformats.org/officeDocument/2006/relationships/image" Target="media/image155.wmf"/><Relationship Id="rId421" Type="http://schemas.openxmlformats.org/officeDocument/2006/relationships/image" Target="media/image237.wmf"/><Relationship Id="rId463" Type="http://schemas.openxmlformats.org/officeDocument/2006/relationships/image" Target="media/image261.png"/><Relationship Id="rId519" Type="http://schemas.openxmlformats.org/officeDocument/2006/relationships/image" Target="media/image287.wmf"/><Relationship Id="rId670" Type="http://schemas.openxmlformats.org/officeDocument/2006/relationships/oleObject" Target="embeddings/oleObject234.bin"/><Relationship Id="rId116" Type="http://schemas.openxmlformats.org/officeDocument/2006/relationships/image" Target="media/image70.wmf"/><Relationship Id="rId158" Type="http://schemas.openxmlformats.org/officeDocument/2006/relationships/oleObject" Target="embeddings/oleObject61.bin"/><Relationship Id="rId323" Type="http://schemas.openxmlformats.org/officeDocument/2006/relationships/header" Target="header2.xml"/><Relationship Id="rId530" Type="http://schemas.openxmlformats.org/officeDocument/2006/relationships/oleObject" Target="embeddings/oleObject174.bin"/><Relationship Id="rId726" Type="http://schemas.openxmlformats.org/officeDocument/2006/relationships/oleObject" Target="embeddings/oleObject242.bin"/><Relationship Id="rId768" Type="http://schemas.openxmlformats.org/officeDocument/2006/relationships/oleObject" Target="embeddings/oleObject259.bin"/><Relationship Id="rId933" Type="http://schemas.openxmlformats.org/officeDocument/2006/relationships/image" Target="media/image508.png"/><Relationship Id="rId975" Type="http://schemas.openxmlformats.org/officeDocument/2006/relationships/image" Target="media/image539.wmf"/><Relationship Id="rId1009" Type="http://schemas.openxmlformats.org/officeDocument/2006/relationships/oleObject" Target="embeddings/oleObject344.bin"/><Relationship Id="rId20" Type="http://schemas.openxmlformats.org/officeDocument/2006/relationships/image" Target="media/image12.emf"/><Relationship Id="rId62" Type="http://schemas.openxmlformats.org/officeDocument/2006/relationships/image" Target="media/image44.wmf"/><Relationship Id="rId365" Type="http://schemas.openxmlformats.org/officeDocument/2006/relationships/oleObject" Target="embeddings/oleObject146.bin"/><Relationship Id="rId572" Type="http://schemas.openxmlformats.org/officeDocument/2006/relationships/oleObject" Target="embeddings/oleObject195.bin"/><Relationship Id="rId628" Type="http://schemas.openxmlformats.org/officeDocument/2006/relationships/oleObject" Target="embeddings/oleObject223.bin"/><Relationship Id="rId835" Type="http://schemas.openxmlformats.org/officeDocument/2006/relationships/image" Target="media/image448.wmf"/><Relationship Id="rId225" Type="http://schemas.openxmlformats.org/officeDocument/2006/relationships/oleObject" Target="embeddings/oleObject99.bin"/><Relationship Id="rId267" Type="http://schemas.openxmlformats.org/officeDocument/2006/relationships/image" Target="media/image134.png"/><Relationship Id="rId432" Type="http://schemas.openxmlformats.org/officeDocument/2006/relationships/image" Target="media/image242.png"/><Relationship Id="rId474" Type="http://schemas.openxmlformats.org/officeDocument/2006/relationships/hyperlink" Target="http://baike.baidu.com/view/20838.htm" TargetMode="External"/><Relationship Id="rId877" Type="http://schemas.openxmlformats.org/officeDocument/2006/relationships/oleObject" Target="embeddings/oleObject307.bin"/><Relationship Id="rId1020" Type="http://schemas.openxmlformats.org/officeDocument/2006/relationships/image" Target="media/image561.wmf"/><Relationship Id="rId127" Type="http://schemas.openxmlformats.org/officeDocument/2006/relationships/image" Target="media/image75.wmf"/><Relationship Id="rId681" Type="http://schemas.openxmlformats.org/officeDocument/2006/relationships/oleObject" Target="embeddings/oleObject238.bin"/><Relationship Id="rId737" Type="http://schemas.openxmlformats.org/officeDocument/2006/relationships/hyperlink" Target="http://baike.baidu.com/view/368378.htm" TargetMode="External"/><Relationship Id="rId779" Type="http://schemas.openxmlformats.org/officeDocument/2006/relationships/image" Target="media/image420.wmf"/><Relationship Id="rId902" Type="http://schemas.openxmlformats.org/officeDocument/2006/relationships/image" Target="media/image488.jpeg"/><Relationship Id="rId944" Type="http://schemas.openxmlformats.org/officeDocument/2006/relationships/image" Target="media/image519.emf"/><Relationship Id="rId986" Type="http://schemas.openxmlformats.org/officeDocument/2006/relationships/oleObject" Target="embeddings/oleObject332.bin"/><Relationship Id="rId31" Type="http://schemas.openxmlformats.org/officeDocument/2006/relationships/image" Target="media/image22.png"/><Relationship Id="rId73" Type="http://schemas.openxmlformats.org/officeDocument/2006/relationships/image" Target="media/image49.wmf"/><Relationship Id="rId169" Type="http://schemas.openxmlformats.org/officeDocument/2006/relationships/image" Target="media/image96.wmf"/><Relationship Id="rId334" Type="http://schemas.openxmlformats.org/officeDocument/2006/relationships/hyperlink" Target="http://baike.baidu.com/view/8881.htm" TargetMode="External"/><Relationship Id="rId376" Type="http://schemas.openxmlformats.org/officeDocument/2006/relationships/hyperlink" Target="http://www.cqvip.com/main/search.aspx?w=%e9%9f%a6%e5%ae%8f" TargetMode="External"/><Relationship Id="rId541" Type="http://schemas.openxmlformats.org/officeDocument/2006/relationships/image" Target="media/image298.emf"/><Relationship Id="rId583" Type="http://schemas.openxmlformats.org/officeDocument/2006/relationships/image" Target="media/image319.wmf"/><Relationship Id="rId639" Type="http://schemas.openxmlformats.org/officeDocument/2006/relationships/image" Target="media/image347.wmf"/><Relationship Id="rId790" Type="http://schemas.openxmlformats.org/officeDocument/2006/relationships/oleObject" Target="embeddings/oleObject270.bin"/><Relationship Id="rId804" Type="http://schemas.openxmlformats.org/officeDocument/2006/relationships/oleObject" Target="embeddings/oleObject277.bin"/><Relationship Id="rId4" Type="http://schemas.openxmlformats.org/officeDocument/2006/relationships/settings" Target="settings.xml"/><Relationship Id="rId180" Type="http://schemas.openxmlformats.org/officeDocument/2006/relationships/oleObject" Target="embeddings/oleObject72.bin"/><Relationship Id="rId236" Type="http://schemas.openxmlformats.org/officeDocument/2006/relationships/oleObject" Target="embeddings/oleObject105.bin"/><Relationship Id="rId278" Type="http://schemas.openxmlformats.org/officeDocument/2006/relationships/image" Target="media/image144.png"/><Relationship Id="rId401" Type="http://schemas.openxmlformats.org/officeDocument/2006/relationships/image" Target="media/image217.wmf"/><Relationship Id="rId443" Type="http://schemas.openxmlformats.org/officeDocument/2006/relationships/oleObject" Target="embeddings/oleObject153.bin"/><Relationship Id="rId650" Type="http://schemas.openxmlformats.org/officeDocument/2006/relationships/image" Target="media/image357.jpeg"/><Relationship Id="rId846" Type="http://schemas.openxmlformats.org/officeDocument/2006/relationships/oleObject" Target="embeddings/oleObject297.bin"/><Relationship Id="rId888" Type="http://schemas.openxmlformats.org/officeDocument/2006/relationships/image" Target="media/image481.wmf"/><Relationship Id="rId1031" Type="http://schemas.openxmlformats.org/officeDocument/2006/relationships/image" Target="media/image566.jpeg"/><Relationship Id="rId303" Type="http://schemas.openxmlformats.org/officeDocument/2006/relationships/oleObject" Target="embeddings/oleObject136.bin"/><Relationship Id="rId485" Type="http://schemas.openxmlformats.org/officeDocument/2006/relationships/image" Target="media/image263.png"/><Relationship Id="rId692" Type="http://schemas.openxmlformats.org/officeDocument/2006/relationships/image" Target="media/image386.jpeg"/><Relationship Id="rId706" Type="http://schemas.openxmlformats.org/officeDocument/2006/relationships/hyperlink" Target="http://e-resource.shou.edu.cn:2112/kns/popup/knetsearchNew.aspx?sdb=CJFQ&amp;sfield=%e4%bd%9c%e8%80%85&amp;skey=%e7%84%a6%e6%9c%88%e8%8b%b1&amp;scode=" TargetMode="External"/><Relationship Id="rId748" Type="http://schemas.openxmlformats.org/officeDocument/2006/relationships/image" Target="media/image404.wmf"/><Relationship Id="rId913" Type="http://schemas.openxmlformats.org/officeDocument/2006/relationships/image" Target="media/image499.jpeg"/><Relationship Id="rId955" Type="http://schemas.openxmlformats.org/officeDocument/2006/relationships/image" Target="media/image529.wmf"/><Relationship Id="rId42" Type="http://schemas.openxmlformats.org/officeDocument/2006/relationships/image" Target="media/image33.png"/><Relationship Id="rId84" Type="http://schemas.openxmlformats.org/officeDocument/2006/relationships/oleObject" Target="embeddings/oleObject23.bin"/><Relationship Id="rId138" Type="http://schemas.openxmlformats.org/officeDocument/2006/relationships/oleObject" Target="embeddings/oleObject51.bin"/><Relationship Id="rId345" Type="http://schemas.openxmlformats.org/officeDocument/2006/relationships/image" Target="media/image179.jpeg"/><Relationship Id="rId387" Type="http://schemas.openxmlformats.org/officeDocument/2006/relationships/image" Target="media/image203.wmf"/><Relationship Id="rId510" Type="http://schemas.openxmlformats.org/officeDocument/2006/relationships/image" Target="media/image281.png"/><Relationship Id="rId552" Type="http://schemas.openxmlformats.org/officeDocument/2006/relationships/oleObject" Target="embeddings/oleObject185.bin"/><Relationship Id="rId594" Type="http://schemas.openxmlformats.org/officeDocument/2006/relationships/oleObject" Target="embeddings/oleObject206.bin"/><Relationship Id="rId608" Type="http://schemas.openxmlformats.org/officeDocument/2006/relationships/oleObject" Target="embeddings/oleObject213.bin"/><Relationship Id="rId815" Type="http://schemas.openxmlformats.org/officeDocument/2006/relationships/image" Target="media/image438.wmf"/><Relationship Id="rId997" Type="http://schemas.openxmlformats.org/officeDocument/2006/relationships/image" Target="media/image550.wmf"/><Relationship Id="rId191" Type="http://schemas.openxmlformats.org/officeDocument/2006/relationships/oleObject" Target="embeddings/oleObject78.bin"/><Relationship Id="rId205" Type="http://schemas.openxmlformats.org/officeDocument/2006/relationships/image" Target="media/image113.wmf"/><Relationship Id="rId247" Type="http://schemas.openxmlformats.org/officeDocument/2006/relationships/oleObject" Target="embeddings/oleObject112.bin"/><Relationship Id="rId412" Type="http://schemas.openxmlformats.org/officeDocument/2006/relationships/image" Target="media/image228.wmf"/><Relationship Id="rId857" Type="http://schemas.openxmlformats.org/officeDocument/2006/relationships/image" Target="media/image460.wmf"/><Relationship Id="rId899" Type="http://schemas.openxmlformats.org/officeDocument/2006/relationships/diagramColors" Target="diagrams/colors1.xml"/><Relationship Id="rId1000" Type="http://schemas.openxmlformats.org/officeDocument/2006/relationships/oleObject" Target="embeddings/oleObject339.bin"/><Relationship Id="rId107" Type="http://schemas.openxmlformats.org/officeDocument/2006/relationships/image" Target="media/image66.wmf"/><Relationship Id="rId289" Type="http://schemas.openxmlformats.org/officeDocument/2006/relationships/oleObject" Target="embeddings/oleObject129.bin"/><Relationship Id="rId454" Type="http://schemas.openxmlformats.org/officeDocument/2006/relationships/image" Target="media/image257.wmf"/><Relationship Id="rId496" Type="http://schemas.openxmlformats.org/officeDocument/2006/relationships/image" Target="media/image270.png"/><Relationship Id="rId661" Type="http://schemas.openxmlformats.org/officeDocument/2006/relationships/image" Target="media/image366.wmf"/><Relationship Id="rId717" Type="http://schemas.openxmlformats.org/officeDocument/2006/relationships/hyperlink" Target="http://e-resource.shou.edu.cn:2112/kns/popup/knetsearchNew.aspx?sdb=CJFQ&amp;sfield=%e4%bd%9c%e8%80%85&amp;skey=%e6%9d%8e%e8%93%93&amp;scode=" TargetMode="External"/><Relationship Id="rId759" Type="http://schemas.openxmlformats.org/officeDocument/2006/relationships/oleObject" Target="embeddings/oleObject255.bin"/><Relationship Id="rId924" Type="http://schemas.openxmlformats.org/officeDocument/2006/relationships/chart" Target="charts/chart8.xml"/><Relationship Id="rId966" Type="http://schemas.openxmlformats.org/officeDocument/2006/relationships/oleObject" Target="embeddings/oleObject322.bin"/><Relationship Id="rId11" Type="http://schemas.openxmlformats.org/officeDocument/2006/relationships/image" Target="media/image4.jpeg"/><Relationship Id="rId53" Type="http://schemas.openxmlformats.org/officeDocument/2006/relationships/oleObject" Target="embeddings/oleObject7.bin"/><Relationship Id="rId149" Type="http://schemas.openxmlformats.org/officeDocument/2006/relationships/image" Target="media/image86.wmf"/><Relationship Id="rId314" Type="http://schemas.openxmlformats.org/officeDocument/2006/relationships/image" Target="media/image168.png"/><Relationship Id="rId356" Type="http://schemas.openxmlformats.org/officeDocument/2006/relationships/image" Target="media/image185.wmf"/><Relationship Id="rId398" Type="http://schemas.openxmlformats.org/officeDocument/2006/relationships/image" Target="media/image214.wmf"/><Relationship Id="rId521" Type="http://schemas.openxmlformats.org/officeDocument/2006/relationships/image" Target="media/image288.wmf"/><Relationship Id="rId563" Type="http://schemas.openxmlformats.org/officeDocument/2006/relationships/image" Target="media/image309.wmf"/><Relationship Id="rId619" Type="http://schemas.openxmlformats.org/officeDocument/2006/relationships/image" Target="media/image337.wmf"/><Relationship Id="rId770" Type="http://schemas.openxmlformats.org/officeDocument/2006/relationships/oleObject" Target="embeddings/oleObject260.bin"/><Relationship Id="rId95" Type="http://schemas.openxmlformats.org/officeDocument/2006/relationships/image" Target="media/image60.wmf"/><Relationship Id="rId160" Type="http://schemas.openxmlformats.org/officeDocument/2006/relationships/oleObject" Target="embeddings/oleObject62.bin"/><Relationship Id="rId216" Type="http://schemas.openxmlformats.org/officeDocument/2006/relationships/oleObject" Target="embeddings/oleObject92.bin"/><Relationship Id="rId423" Type="http://schemas.openxmlformats.org/officeDocument/2006/relationships/hyperlink" Target="http://baike.baidu.com/view/1614863.htm" TargetMode="External"/><Relationship Id="rId826" Type="http://schemas.openxmlformats.org/officeDocument/2006/relationships/oleObject" Target="embeddings/oleObject288.bin"/><Relationship Id="rId868" Type="http://schemas.openxmlformats.org/officeDocument/2006/relationships/image" Target="media/image467.jpeg"/><Relationship Id="rId1011" Type="http://schemas.openxmlformats.org/officeDocument/2006/relationships/oleObject" Target="embeddings/oleObject345.bin"/><Relationship Id="rId258" Type="http://schemas.openxmlformats.org/officeDocument/2006/relationships/oleObject" Target="embeddings/oleObject120.bin"/><Relationship Id="rId465" Type="http://schemas.openxmlformats.org/officeDocument/2006/relationships/hyperlink" Target="http://baike.baidu.com/view/20838.htm" TargetMode="External"/><Relationship Id="rId630" Type="http://schemas.openxmlformats.org/officeDocument/2006/relationships/oleObject" Target="embeddings/oleObject224.bin"/><Relationship Id="rId672" Type="http://schemas.openxmlformats.org/officeDocument/2006/relationships/image" Target="media/image372.png"/><Relationship Id="rId728" Type="http://schemas.openxmlformats.org/officeDocument/2006/relationships/oleObject" Target="embeddings/oleObject243.bin"/><Relationship Id="rId935" Type="http://schemas.openxmlformats.org/officeDocument/2006/relationships/image" Target="media/image510.png"/><Relationship Id="rId22" Type="http://schemas.openxmlformats.org/officeDocument/2006/relationships/image" Target="media/image13.jpeg"/><Relationship Id="rId64" Type="http://schemas.openxmlformats.org/officeDocument/2006/relationships/image" Target="media/image45.wmf"/><Relationship Id="rId118" Type="http://schemas.openxmlformats.org/officeDocument/2006/relationships/image" Target="media/image71.wmf"/><Relationship Id="rId325" Type="http://schemas.openxmlformats.org/officeDocument/2006/relationships/hyperlink" Target="http://baike.baidu.com/view/186671.htm" TargetMode="External"/><Relationship Id="rId367" Type="http://schemas.openxmlformats.org/officeDocument/2006/relationships/oleObject" Target="embeddings/oleObject147.bin"/><Relationship Id="rId532" Type="http://schemas.openxmlformats.org/officeDocument/2006/relationships/oleObject" Target="embeddings/oleObject175.bin"/><Relationship Id="rId574" Type="http://schemas.openxmlformats.org/officeDocument/2006/relationships/oleObject" Target="embeddings/oleObject196.bin"/><Relationship Id="rId977" Type="http://schemas.openxmlformats.org/officeDocument/2006/relationships/image" Target="media/image540.wmf"/><Relationship Id="rId171" Type="http://schemas.openxmlformats.org/officeDocument/2006/relationships/image" Target="media/image97.wmf"/><Relationship Id="rId227" Type="http://schemas.openxmlformats.org/officeDocument/2006/relationships/oleObject" Target="embeddings/oleObject100.bin"/><Relationship Id="rId781" Type="http://schemas.openxmlformats.org/officeDocument/2006/relationships/image" Target="media/image421.wmf"/><Relationship Id="rId837" Type="http://schemas.openxmlformats.org/officeDocument/2006/relationships/image" Target="media/image449.wmf"/><Relationship Id="rId879" Type="http://schemas.openxmlformats.org/officeDocument/2006/relationships/oleObject" Target="embeddings/oleObject308.bin"/><Relationship Id="rId1022" Type="http://schemas.openxmlformats.org/officeDocument/2006/relationships/image" Target="media/image562.wmf"/><Relationship Id="rId269" Type="http://schemas.openxmlformats.org/officeDocument/2006/relationships/chart" Target="charts/chart1.xml"/><Relationship Id="rId434" Type="http://schemas.openxmlformats.org/officeDocument/2006/relationships/image" Target="media/image244.jpeg"/><Relationship Id="rId476" Type="http://schemas.openxmlformats.org/officeDocument/2006/relationships/hyperlink" Target="http://baike.baidu.com/view/265937.htm" TargetMode="External"/><Relationship Id="rId641" Type="http://schemas.openxmlformats.org/officeDocument/2006/relationships/image" Target="media/image348.emf"/><Relationship Id="rId683" Type="http://schemas.openxmlformats.org/officeDocument/2006/relationships/oleObject" Target="embeddings/oleObject239.bin"/><Relationship Id="rId739" Type="http://schemas.openxmlformats.org/officeDocument/2006/relationships/header" Target="header3.xml"/><Relationship Id="rId890" Type="http://schemas.openxmlformats.org/officeDocument/2006/relationships/header" Target="header4.xml"/><Relationship Id="rId904" Type="http://schemas.openxmlformats.org/officeDocument/2006/relationships/image" Target="media/image490.png"/><Relationship Id="rId33" Type="http://schemas.openxmlformats.org/officeDocument/2006/relationships/image" Target="media/image24.png"/><Relationship Id="rId129" Type="http://schemas.openxmlformats.org/officeDocument/2006/relationships/image" Target="media/image76.wmf"/><Relationship Id="rId280" Type="http://schemas.openxmlformats.org/officeDocument/2006/relationships/image" Target="media/image146.wmf"/><Relationship Id="rId336" Type="http://schemas.openxmlformats.org/officeDocument/2006/relationships/hyperlink" Target="http://baike.baidu.com/view/186671.htm" TargetMode="External"/><Relationship Id="rId501" Type="http://schemas.openxmlformats.org/officeDocument/2006/relationships/image" Target="media/image275.png"/><Relationship Id="rId543" Type="http://schemas.openxmlformats.org/officeDocument/2006/relationships/image" Target="media/image299.wmf"/><Relationship Id="rId946" Type="http://schemas.openxmlformats.org/officeDocument/2006/relationships/image" Target="media/image521.png"/><Relationship Id="rId988" Type="http://schemas.openxmlformats.org/officeDocument/2006/relationships/oleObject" Target="embeddings/oleObject333.bin"/><Relationship Id="rId75" Type="http://schemas.openxmlformats.org/officeDocument/2006/relationships/image" Target="media/image50.wmf"/><Relationship Id="rId140" Type="http://schemas.openxmlformats.org/officeDocument/2006/relationships/oleObject" Target="embeddings/oleObject52.bin"/><Relationship Id="rId182" Type="http://schemas.openxmlformats.org/officeDocument/2006/relationships/oleObject" Target="embeddings/oleObject73.bin"/><Relationship Id="rId378" Type="http://schemas.openxmlformats.org/officeDocument/2006/relationships/hyperlink" Target="http://www.cqvip.com/QK/70321X/201403/" TargetMode="External"/><Relationship Id="rId403" Type="http://schemas.openxmlformats.org/officeDocument/2006/relationships/image" Target="media/image219.wmf"/><Relationship Id="rId585" Type="http://schemas.openxmlformats.org/officeDocument/2006/relationships/image" Target="media/image320.wmf"/><Relationship Id="rId750" Type="http://schemas.openxmlformats.org/officeDocument/2006/relationships/image" Target="media/image405.wmf"/><Relationship Id="rId792" Type="http://schemas.openxmlformats.org/officeDocument/2006/relationships/oleObject" Target="embeddings/oleObject271.bin"/><Relationship Id="rId806" Type="http://schemas.openxmlformats.org/officeDocument/2006/relationships/oleObject" Target="embeddings/oleObject278.bin"/><Relationship Id="rId848" Type="http://schemas.openxmlformats.org/officeDocument/2006/relationships/oleObject" Target="embeddings/oleObject298.bin"/><Relationship Id="rId1033" Type="http://schemas.openxmlformats.org/officeDocument/2006/relationships/header" Target="header6.xml"/><Relationship Id="rId6" Type="http://schemas.openxmlformats.org/officeDocument/2006/relationships/footnotes" Target="footnotes.xml"/><Relationship Id="rId238" Type="http://schemas.openxmlformats.org/officeDocument/2006/relationships/oleObject" Target="embeddings/oleObject106.bin"/><Relationship Id="rId445" Type="http://schemas.openxmlformats.org/officeDocument/2006/relationships/oleObject" Target="embeddings/oleObject154.bin"/><Relationship Id="rId487" Type="http://schemas.openxmlformats.org/officeDocument/2006/relationships/image" Target="media/image265.png"/><Relationship Id="rId610" Type="http://schemas.openxmlformats.org/officeDocument/2006/relationships/oleObject" Target="embeddings/oleObject214.bin"/><Relationship Id="rId652" Type="http://schemas.openxmlformats.org/officeDocument/2006/relationships/footer" Target="footer2.xml"/><Relationship Id="rId694" Type="http://schemas.openxmlformats.org/officeDocument/2006/relationships/image" Target="media/image388.png"/><Relationship Id="rId708" Type="http://schemas.openxmlformats.org/officeDocument/2006/relationships/hyperlink" Target="http://e-resource.shou.edu.cn:2112/kns/popup/knetsearchNew.aspx?sdb=CJFQ&amp;sfield=%e4%bd%9c%e8%80%85&amp;skey=%e5%85%b3%e7%bb%b4%e4%bf%8a&amp;scode=" TargetMode="External"/><Relationship Id="rId915" Type="http://schemas.openxmlformats.org/officeDocument/2006/relationships/hyperlink" Target="http://baike.so.com/doc/1406713.html" TargetMode="External"/><Relationship Id="rId291" Type="http://schemas.openxmlformats.org/officeDocument/2006/relationships/oleObject" Target="embeddings/oleObject130.bin"/><Relationship Id="rId305" Type="http://schemas.openxmlformats.org/officeDocument/2006/relationships/image" Target="media/image159.emf"/><Relationship Id="rId347" Type="http://schemas.openxmlformats.org/officeDocument/2006/relationships/oleObject" Target="embeddings/oleObject137.bin"/><Relationship Id="rId512" Type="http://schemas.openxmlformats.org/officeDocument/2006/relationships/image" Target="media/image283.png"/><Relationship Id="rId957" Type="http://schemas.openxmlformats.org/officeDocument/2006/relationships/image" Target="media/image530.wmf"/><Relationship Id="rId999" Type="http://schemas.openxmlformats.org/officeDocument/2006/relationships/image" Target="media/image551.wmf"/><Relationship Id="rId44" Type="http://schemas.openxmlformats.org/officeDocument/2006/relationships/image" Target="media/image35.wmf"/><Relationship Id="rId86" Type="http://schemas.openxmlformats.org/officeDocument/2006/relationships/oleObject" Target="embeddings/oleObject24.bin"/><Relationship Id="rId151" Type="http://schemas.openxmlformats.org/officeDocument/2006/relationships/image" Target="media/image87.wmf"/><Relationship Id="rId389" Type="http://schemas.openxmlformats.org/officeDocument/2006/relationships/image" Target="media/image205.wmf"/><Relationship Id="rId554" Type="http://schemas.openxmlformats.org/officeDocument/2006/relationships/oleObject" Target="embeddings/oleObject186.bin"/><Relationship Id="rId596" Type="http://schemas.openxmlformats.org/officeDocument/2006/relationships/oleObject" Target="embeddings/oleObject207.bin"/><Relationship Id="rId761" Type="http://schemas.openxmlformats.org/officeDocument/2006/relationships/oleObject" Target="embeddings/oleObject256.bin"/><Relationship Id="rId817" Type="http://schemas.openxmlformats.org/officeDocument/2006/relationships/image" Target="media/image439.wmf"/><Relationship Id="rId859" Type="http://schemas.openxmlformats.org/officeDocument/2006/relationships/image" Target="media/image461.wmf"/><Relationship Id="rId1002" Type="http://schemas.openxmlformats.org/officeDocument/2006/relationships/oleObject" Target="embeddings/oleObject340.bin"/><Relationship Id="rId193" Type="http://schemas.openxmlformats.org/officeDocument/2006/relationships/image" Target="media/image107.wmf"/><Relationship Id="rId207" Type="http://schemas.openxmlformats.org/officeDocument/2006/relationships/image" Target="media/image114.emf"/><Relationship Id="rId249" Type="http://schemas.openxmlformats.org/officeDocument/2006/relationships/image" Target="media/image129.emf"/><Relationship Id="rId414" Type="http://schemas.openxmlformats.org/officeDocument/2006/relationships/image" Target="media/image230.wmf"/><Relationship Id="rId456" Type="http://schemas.openxmlformats.org/officeDocument/2006/relationships/image" Target="media/image258.wmf"/><Relationship Id="rId498" Type="http://schemas.openxmlformats.org/officeDocument/2006/relationships/image" Target="media/image272.png"/><Relationship Id="rId621" Type="http://schemas.openxmlformats.org/officeDocument/2006/relationships/image" Target="media/image338.wmf"/><Relationship Id="rId663" Type="http://schemas.openxmlformats.org/officeDocument/2006/relationships/image" Target="media/image367.wmf"/><Relationship Id="rId870" Type="http://schemas.openxmlformats.org/officeDocument/2006/relationships/image" Target="media/image469.png"/><Relationship Id="rId13" Type="http://schemas.openxmlformats.org/officeDocument/2006/relationships/image" Target="media/image6.jpeg"/><Relationship Id="rId109" Type="http://schemas.openxmlformats.org/officeDocument/2006/relationships/image" Target="media/image67.wmf"/><Relationship Id="rId260" Type="http://schemas.openxmlformats.org/officeDocument/2006/relationships/oleObject" Target="embeddings/oleObject122.bin"/><Relationship Id="rId316" Type="http://schemas.openxmlformats.org/officeDocument/2006/relationships/image" Target="media/image170.png"/><Relationship Id="rId523" Type="http://schemas.openxmlformats.org/officeDocument/2006/relationships/image" Target="media/image289.wmf"/><Relationship Id="rId719" Type="http://schemas.openxmlformats.org/officeDocument/2006/relationships/hyperlink" Target="http://www.cnki.net/KCMS/detail/%20%20%20%20%20%20%20%20%20%20%20%20%20%20%20%20/kcms/detail/search.aspx?dbcode=CJFQ&amp;sfield=au&amp;skey=%e5%ba%b7%e9%a3%9e%e9%87%91&amp;code=08120174;20996030;26281453;26281454;20870237;" TargetMode="External"/><Relationship Id="rId926" Type="http://schemas.openxmlformats.org/officeDocument/2006/relationships/chart" Target="charts/chart10.xml"/><Relationship Id="rId968" Type="http://schemas.openxmlformats.org/officeDocument/2006/relationships/oleObject" Target="embeddings/oleObject323.bin"/><Relationship Id="rId55" Type="http://schemas.openxmlformats.org/officeDocument/2006/relationships/oleObject" Target="embeddings/oleObject8.bin"/><Relationship Id="rId97" Type="http://schemas.openxmlformats.org/officeDocument/2006/relationships/image" Target="media/image61.wmf"/><Relationship Id="rId120" Type="http://schemas.openxmlformats.org/officeDocument/2006/relationships/image" Target="media/image72.wmf"/><Relationship Id="rId358" Type="http://schemas.openxmlformats.org/officeDocument/2006/relationships/image" Target="media/image186.wmf"/><Relationship Id="rId565" Type="http://schemas.openxmlformats.org/officeDocument/2006/relationships/image" Target="media/image310.wmf"/><Relationship Id="rId730" Type="http://schemas.openxmlformats.org/officeDocument/2006/relationships/oleObject" Target="embeddings/oleObject244.bin"/><Relationship Id="rId772" Type="http://schemas.openxmlformats.org/officeDocument/2006/relationships/oleObject" Target="embeddings/oleObject261.bin"/><Relationship Id="rId828" Type="http://schemas.openxmlformats.org/officeDocument/2006/relationships/oleObject" Target="embeddings/oleObject289.bin"/><Relationship Id="rId1013" Type="http://schemas.openxmlformats.org/officeDocument/2006/relationships/oleObject" Target="embeddings/oleObject346.bin"/><Relationship Id="rId162" Type="http://schemas.openxmlformats.org/officeDocument/2006/relationships/oleObject" Target="embeddings/oleObject63.bin"/><Relationship Id="rId218" Type="http://schemas.openxmlformats.org/officeDocument/2006/relationships/image" Target="media/image118.emf"/><Relationship Id="rId425" Type="http://schemas.openxmlformats.org/officeDocument/2006/relationships/hyperlink" Target="http://www.baidu.com/s?wd=%E5%9B%A2%E9%98%9F%E5%90%88%E4%BD%9C&amp;hl_tag=textlink&amp;tn=SE_hldp01350_v6v6zkg6" TargetMode="External"/><Relationship Id="rId467" Type="http://schemas.openxmlformats.org/officeDocument/2006/relationships/hyperlink" Target="http://baike.baidu.com/view/185129.htm" TargetMode="External"/><Relationship Id="rId632" Type="http://schemas.openxmlformats.org/officeDocument/2006/relationships/oleObject" Target="embeddings/oleObject225.bin"/><Relationship Id="rId271" Type="http://schemas.openxmlformats.org/officeDocument/2006/relationships/image" Target="media/image137.png"/><Relationship Id="rId674" Type="http://schemas.openxmlformats.org/officeDocument/2006/relationships/oleObject" Target="embeddings/oleObject235.bin"/><Relationship Id="rId881" Type="http://schemas.openxmlformats.org/officeDocument/2006/relationships/oleObject" Target="embeddings/oleObject309.bin"/><Relationship Id="rId937" Type="http://schemas.openxmlformats.org/officeDocument/2006/relationships/image" Target="media/image512.jpeg"/><Relationship Id="rId979" Type="http://schemas.openxmlformats.org/officeDocument/2006/relationships/image" Target="media/image541.wmf"/><Relationship Id="rId24" Type="http://schemas.openxmlformats.org/officeDocument/2006/relationships/image" Target="media/image15.emf"/><Relationship Id="rId66" Type="http://schemas.openxmlformats.org/officeDocument/2006/relationships/image" Target="media/image46.wmf"/><Relationship Id="rId131" Type="http://schemas.openxmlformats.org/officeDocument/2006/relationships/image" Target="media/image77.wmf"/><Relationship Id="rId327" Type="http://schemas.openxmlformats.org/officeDocument/2006/relationships/hyperlink" Target="http://baike.baidu.com/view/757.htm" TargetMode="External"/><Relationship Id="rId369" Type="http://schemas.openxmlformats.org/officeDocument/2006/relationships/oleObject" Target="embeddings/oleObject148.bin"/><Relationship Id="rId534" Type="http://schemas.openxmlformats.org/officeDocument/2006/relationships/oleObject" Target="embeddings/oleObject176.bin"/><Relationship Id="rId576" Type="http://schemas.openxmlformats.org/officeDocument/2006/relationships/oleObject" Target="embeddings/oleObject197.bin"/><Relationship Id="rId741" Type="http://schemas.openxmlformats.org/officeDocument/2006/relationships/oleObject" Target="embeddings/oleObject246.bin"/><Relationship Id="rId783" Type="http://schemas.openxmlformats.org/officeDocument/2006/relationships/image" Target="media/image422.wmf"/><Relationship Id="rId839" Type="http://schemas.openxmlformats.org/officeDocument/2006/relationships/image" Target="media/image450.wmf"/><Relationship Id="rId990" Type="http://schemas.openxmlformats.org/officeDocument/2006/relationships/oleObject" Target="embeddings/oleObject334.bin"/><Relationship Id="rId173" Type="http://schemas.openxmlformats.org/officeDocument/2006/relationships/image" Target="media/image98.wmf"/><Relationship Id="rId229" Type="http://schemas.openxmlformats.org/officeDocument/2006/relationships/oleObject" Target="embeddings/oleObject101.bin"/><Relationship Id="rId380" Type="http://schemas.openxmlformats.org/officeDocument/2006/relationships/image" Target="media/image196.wmf"/><Relationship Id="rId436" Type="http://schemas.openxmlformats.org/officeDocument/2006/relationships/image" Target="media/image246.jpeg"/><Relationship Id="rId601" Type="http://schemas.openxmlformats.org/officeDocument/2006/relationships/image" Target="media/image328.wmf"/><Relationship Id="rId643" Type="http://schemas.openxmlformats.org/officeDocument/2006/relationships/image" Target="media/image350.emf"/><Relationship Id="rId1024" Type="http://schemas.openxmlformats.org/officeDocument/2006/relationships/image" Target="media/image563.wmf"/><Relationship Id="rId240" Type="http://schemas.openxmlformats.org/officeDocument/2006/relationships/oleObject" Target="embeddings/oleObject108.bin"/><Relationship Id="rId478" Type="http://schemas.openxmlformats.org/officeDocument/2006/relationships/hyperlink" Target="http://baike.baidu.com/view/13655.htm" TargetMode="External"/><Relationship Id="rId685" Type="http://schemas.openxmlformats.org/officeDocument/2006/relationships/oleObject" Target="embeddings/oleObject240.bin"/><Relationship Id="rId850" Type="http://schemas.openxmlformats.org/officeDocument/2006/relationships/oleObject" Target="embeddings/oleObject299.bin"/><Relationship Id="rId892" Type="http://schemas.openxmlformats.org/officeDocument/2006/relationships/image" Target="media/image482.png"/><Relationship Id="rId906" Type="http://schemas.openxmlformats.org/officeDocument/2006/relationships/image" Target="media/image492.png"/><Relationship Id="rId948" Type="http://schemas.openxmlformats.org/officeDocument/2006/relationships/image" Target="media/image523.png"/><Relationship Id="rId35" Type="http://schemas.openxmlformats.org/officeDocument/2006/relationships/image" Target="media/image26.emf"/><Relationship Id="rId77" Type="http://schemas.openxmlformats.org/officeDocument/2006/relationships/image" Target="media/image51.wmf"/><Relationship Id="rId100" Type="http://schemas.openxmlformats.org/officeDocument/2006/relationships/oleObject" Target="embeddings/oleObject31.bin"/><Relationship Id="rId282" Type="http://schemas.openxmlformats.org/officeDocument/2006/relationships/image" Target="media/image147.wmf"/><Relationship Id="rId338" Type="http://schemas.openxmlformats.org/officeDocument/2006/relationships/hyperlink" Target="http://baike.baidu.com/view/556780.htm" TargetMode="External"/><Relationship Id="rId503" Type="http://schemas.openxmlformats.org/officeDocument/2006/relationships/image" Target="media/image277.emf"/><Relationship Id="rId545" Type="http://schemas.openxmlformats.org/officeDocument/2006/relationships/image" Target="media/image300.wmf"/><Relationship Id="rId587" Type="http://schemas.openxmlformats.org/officeDocument/2006/relationships/image" Target="media/image321.wmf"/><Relationship Id="rId710" Type="http://schemas.openxmlformats.org/officeDocument/2006/relationships/hyperlink" Target="http://e-resource.shou.edu.cn:2112/kns/popup/knetsearchNew.aspx?sdb=CJFQ&amp;sfield=%e4%bd%9c%e8%80%85&amp;skey=%e6%9d%a8%e4%b8%96%e4%bc%a6&amp;scode=" TargetMode="External"/><Relationship Id="rId752" Type="http://schemas.openxmlformats.org/officeDocument/2006/relationships/image" Target="media/image406.wmf"/><Relationship Id="rId808" Type="http://schemas.openxmlformats.org/officeDocument/2006/relationships/oleObject" Target="embeddings/oleObject279.bin"/><Relationship Id="rId8" Type="http://schemas.openxmlformats.org/officeDocument/2006/relationships/image" Target="media/image1.jpeg"/><Relationship Id="rId142" Type="http://schemas.openxmlformats.org/officeDocument/2006/relationships/oleObject" Target="embeddings/oleObject53.bin"/><Relationship Id="rId184" Type="http://schemas.openxmlformats.org/officeDocument/2006/relationships/oleObject" Target="embeddings/oleObject74.bin"/><Relationship Id="rId391" Type="http://schemas.openxmlformats.org/officeDocument/2006/relationships/image" Target="media/image207.wmf"/><Relationship Id="rId405" Type="http://schemas.openxmlformats.org/officeDocument/2006/relationships/image" Target="media/image221.wmf"/><Relationship Id="rId447" Type="http://schemas.openxmlformats.org/officeDocument/2006/relationships/image" Target="media/image253.png"/><Relationship Id="rId612" Type="http://schemas.openxmlformats.org/officeDocument/2006/relationships/oleObject" Target="embeddings/oleObject215.bin"/><Relationship Id="rId794" Type="http://schemas.openxmlformats.org/officeDocument/2006/relationships/oleObject" Target="embeddings/oleObject272.bin"/><Relationship Id="rId1035" Type="http://schemas.openxmlformats.org/officeDocument/2006/relationships/fontTable" Target="fontTable.xml"/><Relationship Id="rId251" Type="http://schemas.openxmlformats.org/officeDocument/2006/relationships/oleObject" Target="embeddings/oleObject115.bin"/><Relationship Id="rId489" Type="http://schemas.openxmlformats.org/officeDocument/2006/relationships/hyperlink" Target="http://www.cnki.net/kcms/detail/detail.aspx?filename=1013343083.nh&amp;dbcode=CMFD&amp;dbname=CMFD2014&amp;v=" TargetMode="External"/><Relationship Id="rId654" Type="http://schemas.openxmlformats.org/officeDocument/2006/relationships/image" Target="media/image360.png"/><Relationship Id="rId696" Type="http://schemas.openxmlformats.org/officeDocument/2006/relationships/image" Target="media/image390.png"/><Relationship Id="rId861" Type="http://schemas.openxmlformats.org/officeDocument/2006/relationships/image" Target="media/image462.wmf"/><Relationship Id="rId917" Type="http://schemas.openxmlformats.org/officeDocument/2006/relationships/image" Target="media/image501.png"/><Relationship Id="rId959" Type="http://schemas.openxmlformats.org/officeDocument/2006/relationships/image" Target="media/image531.wmf"/><Relationship Id="rId46" Type="http://schemas.openxmlformats.org/officeDocument/2006/relationships/image" Target="media/image36.wmf"/><Relationship Id="rId293" Type="http://schemas.openxmlformats.org/officeDocument/2006/relationships/oleObject" Target="embeddings/oleObject131.bin"/><Relationship Id="rId307" Type="http://schemas.openxmlformats.org/officeDocument/2006/relationships/image" Target="media/image161.png"/><Relationship Id="rId349" Type="http://schemas.openxmlformats.org/officeDocument/2006/relationships/oleObject" Target="embeddings/oleObject138.bin"/><Relationship Id="rId514" Type="http://schemas.openxmlformats.org/officeDocument/2006/relationships/oleObject" Target="embeddings/oleObject166.bin"/><Relationship Id="rId556" Type="http://schemas.openxmlformats.org/officeDocument/2006/relationships/oleObject" Target="embeddings/oleObject187.bin"/><Relationship Id="rId721" Type="http://schemas.openxmlformats.org/officeDocument/2006/relationships/hyperlink" Target="http://www.cnki.net/KCMS/detail/%20%20%20%20%20%20%20%20%20%20%20%20%20%20%20%20/kcms/detail/search.aspx?dbcode=CJFQ&amp;sfield=au&amp;skey=%e6%af%8d%e6%b8%85%e6%9e%97&amp;code=25363419;13472994;26116706;13473003;13472993;24266076;" TargetMode="External"/><Relationship Id="rId763" Type="http://schemas.openxmlformats.org/officeDocument/2006/relationships/oleObject" Target="embeddings/oleObject257.bin"/><Relationship Id="rId88" Type="http://schemas.openxmlformats.org/officeDocument/2006/relationships/oleObject" Target="embeddings/oleObject25.bin"/><Relationship Id="rId111" Type="http://schemas.openxmlformats.org/officeDocument/2006/relationships/image" Target="media/image68.wmf"/><Relationship Id="rId153" Type="http://schemas.openxmlformats.org/officeDocument/2006/relationships/image" Target="media/image88.wmf"/><Relationship Id="rId195" Type="http://schemas.openxmlformats.org/officeDocument/2006/relationships/image" Target="media/image108.wmf"/><Relationship Id="rId209" Type="http://schemas.openxmlformats.org/officeDocument/2006/relationships/image" Target="media/image115.wmf"/><Relationship Id="rId360" Type="http://schemas.openxmlformats.org/officeDocument/2006/relationships/image" Target="media/image187.wmf"/><Relationship Id="rId416" Type="http://schemas.openxmlformats.org/officeDocument/2006/relationships/image" Target="media/image232.wmf"/><Relationship Id="rId598" Type="http://schemas.openxmlformats.org/officeDocument/2006/relationships/oleObject" Target="embeddings/oleObject208.bin"/><Relationship Id="rId819" Type="http://schemas.openxmlformats.org/officeDocument/2006/relationships/image" Target="media/image440.wmf"/><Relationship Id="rId970" Type="http://schemas.openxmlformats.org/officeDocument/2006/relationships/oleObject" Target="embeddings/oleObject324.bin"/><Relationship Id="rId1004" Type="http://schemas.openxmlformats.org/officeDocument/2006/relationships/oleObject" Target="embeddings/oleObject341.bin"/><Relationship Id="rId220" Type="http://schemas.openxmlformats.org/officeDocument/2006/relationships/oleObject" Target="embeddings/oleObject95.bin"/><Relationship Id="rId458" Type="http://schemas.openxmlformats.org/officeDocument/2006/relationships/oleObject" Target="embeddings/oleObject160.bin"/><Relationship Id="rId623" Type="http://schemas.openxmlformats.org/officeDocument/2006/relationships/image" Target="media/image339.wmf"/><Relationship Id="rId665" Type="http://schemas.openxmlformats.org/officeDocument/2006/relationships/image" Target="media/image368.wmf"/><Relationship Id="rId830" Type="http://schemas.openxmlformats.org/officeDocument/2006/relationships/oleObject" Target="embeddings/oleObject290.bin"/><Relationship Id="rId872" Type="http://schemas.openxmlformats.org/officeDocument/2006/relationships/image" Target="media/image471.jpeg"/><Relationship Id="rId928" Type="http://schemas.openxmlformats.org/officeDocument/2006/relationships/oleObject" Target="embeddings/oleObject314.bin"/><Relationship Id="rId15" Type="http://schemas.openxmlformats.org/officeDocument/2006/relationships/image" Target="media/image8.jpeg"/><Relationship Id="rId57" Type="http://schemas.openxmlformats.org/officeDocument/2006/relationships/oleObject" Target="embeddings/oleObject9.bin"/><Relationship Id="rId262" Type="http://schemas.openxmlformats.org/officeDocument/2006/relationships/oleObject" Target="embeddings/oleObject124.bin"/><Relationship Id="rId318" Type="http://schemas.openxmlformats.org/officeDocument/2006/relationships/image" Target="media/image172.png"/><Relationship Id="rId525" Type="http://schemas.openxmlformats.org/officeDocument/2006/relationships/image" Target="media/image290.wmf"/><Relationship Id="rId567" Type="http://schemas.openxmlformats.org/officeDocument/2006/relationships/image" Target="media/image311.wmf"/><Relationship Id="rId732" Type="http://schemas.openxmlformats.org/officeDocument/2006/relationships/image" Target="media/image399.png"/><Relationship Id="rId99" Type="http://schemas.openxmlformats.org/officeDocument/2006/relationships/image" Target="media/image62.wmf"/><Relationship Id="rId122" Type="http://schemas.openxmlformats.org/officeDocument/2006/relationships/image" Target="media/image73.wmf"/><Relationship Id="rId164" Type="http://schemas.openxmlformats.org/officeDocument/2006/relationships/oleObject" Target="embeddings/oleObject64.bin"/><Relationship Id="rId371" Type="http://schemas.openxmlformats.org/officeDocument/2006/relationships/image" Target="media/image193.wmf"/><Relationship Id="rId774" Type="http://schemas.openxmlformats.org/officeDocument/2006/relationships/oleObject" Target="embeddings/oleObject262.bin"/><Relationship Id="rId981" Type="http://schemas.openxmlformats.org/officeDocument/2006/relationships/image" Target="media/image542.wmf"/><Relationship Id="rId1015" Type="http://schemas.openxmlformats.org/officeDocument/2006/relationships/oleObject" Target="embeddings/oleObject347.bin"/><Relationship Id="rId427" Type="http://schemas.openxmlformats.org/officeDocument/2006/relationships/image" Target="media/image240.png"/><Relationship Id="rId469" Type="http://schemas.openxmlformats.org/officeDocument/2006/relationships/hyperlink" Target="http://baike.baidu.com/view/10445.htm" TargetMode="External"/><Relationship Id="rId634" Type="http://schemas.openxmlformats.org/officeDocument/2006/relationships/oleObject" Target="embeddings/oleObject226.bin"/><Relationship Id="rId676" Type="http://schemas.openxmlformats.org/officeDocument/2006/relationships/oleObject" Target="embeddings/oleObject236.bin"/><Relationship Id="rId841" Type="http://schemas.openxmlformats.org/officeDocument/2006/relationships/image" Target="media/image451.jpeg"/><Relationship Id="rId883" Type="http://schemas.openxmlformats.org/officeDocument/2006/relationships/oleObject" Target="embeddings/oleObject310.bin"/><Relationship Id="rId26" Type="http://schemas.openxmlformats.org/officeDocument/2006/relationships/image" Target="media/image17.png"/><Relationship Id="rId231" Type="http://schemas.openxmlformats.org/officeDocument/2006/relationships/oleObject" Target="embeddings/oleObject102.bin"/><Relationship Id="rId273" Type="http://schemas.openxmlformats.org/officeDocument/2006/relationships/image" Target="media/image139.png"/><Relationship Id="rId329" Type="http://schemas.openxmlformats.org/officeDocument/2006/relationships/hyperlink" Target="http://baike.baidu.com/view/1495.htm" TargetMode="External"/><Relationship Id="rId480" Type="http://schemas.openxmlformats.org/officeDocument/2006/relationships/hyperlink" Target="http://baike.baidu.com/view/13655.htm" TargetMode="External"/><Relationship Id="rId536" Type="http://schemas.openxmlformats.org/officeDocument/2006/relationships/oleObject" Target="embeddings/oleObject177.bin"/><Relationship Id="rId701" Type="http://schemas.openxmlformats.org/officeDocument/2006/relationships/image" Target="media/image391.png"/><Relationship Id="rId939" Type="http://schemas.openxmlformats.org/officeDocument/2006/relationships/image" Target="media/image514.png"/><Relationship Id="rId68" Type="http://schemas.openxmlformats.org/officeDocument/2006/relationships/oleObject" Target="embeddings/oleObject15.bin"/><Relationship Id="rId133" Type="http://schemas.openxmlformats.org/officeDocument/2006/relationships/image" Target="media/image78.wmf"/><Relationship Id="rId175" Type="http://schemas.openxmlformats.org/officeDocument/2006/relationships/image" Target="media/image99.wmf"/><Relationship Id="rId340" Type="http://schemas.openxmlformats.org/officeDocument/2006/relationships/image" Target="media/image177.png"/><Relationship Id="rId578" Type="http://schemas.openxmlformats.org/officeDocument/2006/relationships/oleObject" Target="embeddings/oleObject198.bin"/><Relationship Id="rId743" Type="http://schemas.openxmlformats.org/officeDocument/2006/relationships/oleObject" Target="embeddings/oleObject247.bin"/><Relationship Id="rId785" Type="http://schemas.openxmlformats.org/officeDocument/2006/relationships/image" Target="media/image423.wmf"/><Relationship Id="rId950" Type="http://schemas.openxmlformats.org/officeDocument/2006/relationships/image" Target="media/image525.png"/><Relationship Id="rId992" Type="http://schemas.openxmlformats.org/officeDocument/2006/relationships/oleObject" Target="embeddings/oleObject335.bin"/><Relationship Id="rId1026" Type="http://schemas.openxmlformats.org/officeDocument/2006/relationships/image" Target="media/image564.wmf"/><Relationship Id="rId200" Type="http://schemas.openxmlformats.org/officeDocument/2006/relationships/oleObject" Target="embeddings/oleObject83.bin"/><Relationship Id="rId382" Type="http://schemas.openxmlformats.org/officeDocument/2006/relationships/image" Target="media/image198.wmf"/><Relationship Id="rId438" Type="http://schemas.openxmlformats.org/officeDocument/2006/relationships/image" Target="media/image248.wmf"/><Relationship Id="rId603" Type="http://schemas.openxmlformats.org/officeDocument/2006/relationships/image" Target="media/image329.wmf"/><Relationship Id="rId645" Type="http://schemas.openxmlformats.org/officeDocument/2006/relationships/image" Target="media/image352.jpeg"/><Relationship Id="rId687" Type="http://schemas.openxmlformats.org/officeDocument/2006/relationships/image" Target="media/image381.jpeg"/><Relationship Id="rId810" Type="http://schemas.openxmlformats.org/officeDocument/2006/relationships/oleObject" Target="embeddings/oleObject280.bin"/><Relationship Id="rId852" Type="http://schemas.openxmlformats.org/officeDocument/2006/relationships/oleObject" Target="embeddings/oleObject300.bin"/><Relationship Id="rId908" Type="http://schemas.openxmlformats.org/officeDocument/2006/relationships/image" Target="media/image494.jpeg"/><Relationship Id="rId242" Type="http://schemas.openxmlformats.org/officeDocument/2006/relationships/image" Target="media/image126.wmf"/><Relationship Id="rId284" Type="http://schemas.openxmlformats.org/officeDocument/2006/relationships/image" Target="media/image148.wmf"/><Relationship Id="rId491" Type="http://schemas.openxmlformats.org/officeDocument/2006/relationships/hyperlink" Target="http://www.cnki.net/kcms/detail/detail.aspx?filename=LBYT201125064&amp;dbcode=CJFQ&amp;dbname=CJFD2011&amp;v=" TargetMode="External"/><Relationship Id="rId505" Type="http://schemas.openxmlformats.org/officeDocument/2006/relationships/image" Target="media/image278.emf"/><Relationship Id="rId712" Type="http://schemas.openxmlformats.org/officeDocument/2006/relationships/hyperlink" Target="http://e-resource.shou.edu.cn:2112/kns/popup/knetsearchNew.aspx?sdb=CJFQ&amp;sfield=%e4%bd%9c%e8%80%85&amp;skey=%e5%b7%a6%e4%b9%a6%e5%8d%8e&amp;scode=" TargetMode="External"/><Relationship Id="rId894" Type="http://schemas.openxmlformats.org/officeDocument/2006/relationships/image" Target="media/image484.png"/><Relationship Id="rId37" Type="http://schemas.openxmlformats.org/officeDocument/2006/relationships/image" Target="media/image28.jpeg"/><Relationship Id="rId79" Type="http://schemas.openxmlformats.org/officeDocument/2006/relationships/image" Target="media/image52.wmf"/><Relationship Id="rId102" Type="http://schemas.openxmlformats.org/officeDocument/2006/relationships/oleObject" Target="embeddings/oleObject32.bin"/><Relationship Id="rId144" Type="http://schemas.openxmlformats.org/officeDocument/2006/relationships/oleObject" Target="embeddings/oleObject54.bin"/><Relationship Id="rId547" Type="http://schemas.openxmlformats.org/officeDocument/2006/relationships/image" Target="media/image301.wmf"/><Relationship Id="rId589" Type="http://schemas.openxmlformats.org/officeDocument/2006/relationships/image" Target="media/image322.wmf"/><Relationship Id="rId754" Type="http://schemas.openxmlformats.org/officeDocument/2006/relationships/image" Target="media/image407.wmf"/><Relationship Id="rId796" Type="http://schemas.openxmlformats.org/officeDocument/2006/relationships/oleObject" Target="embeddings/oleObject273.bin"/><Relationship Id="rId961" Type="http://schemas.openxmlformats.org/officeDocument/2006/relationships/image" Target="media/image532.wmf"/><Relationship Id="rId90" Type="http://schemas.openxmlformats.org/officeDocument/2006/relationships/oleObject" Target="embeddings/oleObject26.bin"/><Relationship Id="rId186" Type="http://schemas.openxmlformats.org/officeDocument/2006/relationships/oleObject" Target="embeddings/oleObject75.bin"/><Relationship Id="rId351" Type="http://schemas.openxmlformats.org/officeDocument/2006/relationships/oleObject" Target="embeddings/oleObject139.bin"/><Relationship Id="rId393" Type="http://schemas.openxmlformats.org/officeDocument/2006/relationships/image" Target="media/image209.wmf"/><Relationship Id="rId407" Type="http://schemas.openxmlformats.org/officeDocument/2006/relationships/image" Target="media/image223.wmf"/><Relationship Id="rId449" Type="http://schemas.openxmlformats.org/officeDocument/2006/relationships/oleObject" Target="embeddings/oleObject155.bin"/><Relationship Id="rId614" Type="http://schemas.openxmlformats.org/officeDocument/2006/relationships/oleObject" Target="embeddings/oleObject216.bin"/><Relationship Id="rId656" Type="http://schemas.openxmlformats.org/officeDocument/2006/relationships/image" Target="media/image362.png"/><Relationship Id="rId821" Type="http://schemas.openxmlformats.org/officeDocument/2006/relationships/image" Target="media/image441.wmf"/><Relationship Id="rId863" Type="http://schemas.openxmlformats.org/officeDocument/2006/relationships/image" Target="media/image463.wmf"/><Relationship Id="rId211" Type="http://schemas.openxmlformats.org/officeDocument/2006/relationships/image" Target="media/image116.wmf"/><Relationship Id="rId253" Type="http://schemas.openxmlformats.org/officeDocument/2006/relationships/oleObject" Target="embeddings/oleObject116.bin"/><Relationship Id="rId295" Type="http://schemas.openxmlformats.org/officeDocument/2006/relationships/oleObject" Target="embeddings/oleObject132.bin"/><Relationship Id="rId309" Type="http://schemas.openxmlformats.org/officeDocument/2006/relationships/image" Target="media/image163.png"/><Relationship Id="rId460" Type="http://schemas.openxmlformats.org/officeDocument/2006/relationships/oleObject" Target="embeddings/oleObject161.bin"/><Relationship Id="rId516" Type="http://schemas.openxmlformats.org/officeDocument/2006/relationships/oleObject" Target="embeddings/oleObject167.bin"/><Relationship Id="rId698" Type="http://schemas.openxmlformats.org/officeDocument/2006/relationships/chart" Target="charts/chart2.xml"/><Relationship Id="rId919" Type="http://schemas.openxmlformats.org/officeDocument/2006/relationships/image" Target="media/image503.png"/><Relationship Id="rId48" Type="http://schemas.openxmlformats.org/officeDocument/2006/relationships/image" Target="media/image37.wmf"/><Relationship Id="rId113" Type="http://schemas.openxmlformats.org/officeDocument/2006/relationships/oleObject" Target="embeddings/oleObject38.bin"/><Relationship Id="rId320" Type="http://schemas.openxmlformats.org/officeDocument/2006/relationships/image" Target="media/image174.jpeg"/><Relationship Id="rId558" Type="http://schemas.openxmlformats.org/officeDocument/2006/relationships/oleObject" Target="embeddings/oleObject188.bin"/><Relationship Id="rId723" Type="http://schemas.openxmlformats.org/officeDocument/2006/relationships/hyperlink" Target="http://www.cnki.net/KCMS/detail/%20%20%20%20%20%20%20%20%20%20%20%20%20%20%20%20/kcms/detail/search.aspx?dbcode=CJFQ&amp;sfield=au&amp;skey=%e4%bd%98%e8%bf%90%e5%8b%87&amp;code=25363419;13472994;26116706;13473003;13472993;24266076;" TargetMode="External"/><Relationship Id="rId765" Type="http://schemas.openxmlformats.org/officeDocument/2006/relationships/image" Target="media/image413.wmf"/><Relationship Id="rId930" Type="http://schemas.openxmlformats.org/officeDocument/2006/relationships/oleObject" Target="embeddings/oleObject315.bin"/><Relationship Id="rId972" Type="http://schemas.openxmlformats.org/officeDocument/2006/relationships/oleObject" Target="embeddings/oleObject325.bin"/><Relationship Id="rId1006" Type="http://schemas.openxmlformats.org/officeDocument/2006/relationships/oleObject" Target="embeddings/oleObject342.bin"/><Relationship Id="rId155" Type="http://schemas.openxmlformats.org/officeDocument/2006/relationships/image" Target="media/image89.wmf"/><Relationship Id="rId197" Type="http://schemas.openxmlformats.org/officeDocument/2006/relationships/image" Target="media/image109.wmf"/><Relationship Id="rId362" Type="http://schemas.openxmlformats.org/officeDocument/2006/relationships/image" Target="media/image188.wmf"/><Relationship Id="rId418" Type="http://schemas.openxmlformats.org/officeDocument/2006/relationships/image" Target="media/image234.wmf"/><Relationship Id="rId625" Type="http://schemas.openxmlformats.org/officeDocument/2006/relationships/image" Target="media/image340.wmf"/><Relationship Id="rId832" Type="http://schemas.openxmlformats.org/officeDocument/2006/relationships/oleObject" Target="embeddings/oleObject291.bin"/><Relationship Id="rId222" Type="http://schemas.openxmlformats.org/officeDocument/2006/relationships/image" Target="media/image119.emf"/><Relationship Id="rId264" Type="http://schemas.openxmlformats.org/officeDocument/2006/relationships/footer" Target="footer1.xml"/><Relationship Id="rId471" Type="http://schemas.openxmlformats.org/officeDocument/2006/relationships/hyperlink" Target="http://baike.baidu.com/view/104381.htm" TargetMode="External"/><Relationship Id="rId667" Type="http://schemas.openxmlformats.org/officeDocument/2006/relationships/image" Target="media/image369.wmf"/><Relationship Id="rId874" Type="http://schemas.openxmlformats.org/officeDocument/2006/relationships/image" Target="media/image473.png"/><Relationship Id="rId17" Type="http://schemas.openxmlformats.org/officeDocument/2006/relationships/image" Target="media/image10.jpeg"/><Relationship Id="rId59" Type="http://schemas.openxmlformats.org/officeDocument/2006/relationships/oleObject" Target="embeddings/oleObject10.bin"/><Relationship Id="rId124" Type="http://schemas.openxmlformats.org/officeDocument/2006/relationships/oleObject" Target="embeddings/oleObject44.bin"/><Relationship Id="rId527" Type="http://schemas.openxmlformats.org/officeDocument/2006/relationships/image" Target="media/image291.wmf"/><Relationship Id="rId569" Type="http://schemas.openxmlformats.org/officeDocument/2006/relationships/image" Target="media/image312.wmf"/><Relationship Id="rId734" Type="http://schemas.openxmlformats.org/officeDocument/2006/relationships/hyperlink" Target="http://baike.baidu.com/view/14402.htm" TargetMode="External"/><Relationship Id="rId776" Type="http://schemas.openxmlformats.org/officeDocument/2006/relationships/oleObject" Target="embeddings/oleObject263.bin"/><Relationship Id="rId941" Type="http://schemas.openxmlformats.org/officeDocument/2006/relationships/image" Target="media/image516.emf"/><Relationship Id="rId983" Type="http://schemas.openxmlformats.org/officeDocument/2006/relationships/image" Target="media/image543.wmf"/><Relationship Id="rId70" Type="http://schemas.openxmlformats.org/officeDocument/2006/relationships/oleObject" Target="embeddings/oleObject16.bin"/><Relationship Id="rId166" Type="http://schemas.openxmlformats.org/officeDocument/2006/relationships/oleObject" Target="embeddings/oleObject65.bin"/><Relationship Id="rId331" Type="http://schemas.openxmlformats.org/officeDocument/2006/relationships/hyperlink" Target="http://baike.baidu.com/view/21050.htm" TargetMode="External"/><Relationship Id="rId373" Type="http://schemas.openxmlformats.org/officeDocument/2006/relationships/image" Target="media/image194.wmf"/><Relationship Id="rId429" Type="http://schemas.openxmlformats.org/officeDocument/2006/relationships/hyperlink" Target="http://baike.baidu.com/subview/19878/5142394.htm" TargetMode="External"/><Relationship Id="rId580" Type="http://schemas.openxmlformats.org/officeDocument/2006/relationships/oleObject" Target="embeddings/oleObject199.bin"/><Relationship Id="rId636" Type="http://schemas.openxmlformats.org/officeDocument/2006/relationships/oleObject" Target="embeddings/oleObject227.bin"/><Relationship Id="rId801" Type="http://schemas.openxmlformats.org/officeDocument/2006/relationships/image" Target="media/image431.wmf"/><Relationship Id="rId1017" Type="http://schemas.openxmlformats.org/officeDocument/2006/relationships/oleObject" Target="embeddings/oleObject348.bin"/><Relationship Id="rId1" Type="http://schemas.openxmlformats.org/officeDocument/2006/relationships/customXml" Target="../customXml/item1.xml"/><Relationship Id="rId233" Type="http://schemas.openxmlformats.org/officeDocument/2006/relationships/oleObject" Target="embeddings/oleObject103.bin"/><Relationship Id="rId440" Type="http://schemas.openxmlformats.org/officeDocument/2006/relationships/image" Target="media/image249.wmf"/><Relationship Id="rId678" Type="http://schemas.openxmlformats.org/officeDocument/2006/relationships/oleObject" Target="embeddings/oleObject237.bin"/><Relationship Id="rId843" Type="http://schemas.openxmlformats.org/officeDocument/2006/relationships/image" Target="media/image453.wmf"/><Relationship Id="rId885" Type="http://schemas.openxmlformats.org/officeDocument/2006/relationships/oleObject" Target="embeddings/oleObject311.bin"/><Relationship Id="rId28" Type="http://schemas.openxmlformats.org/officeDocument/2006/relationships/image" Target="media/image19.png"/><Relationship Id="rId275" Type="http://schemas.openxmlformats.org/officeDocument/2006/relationships/image" Target="media/image141.png"/><Relationship Id="rId300" Type="http://schemas.openxmlformats.org/officeDocument/2006/relationships/image" Target="media/image156.wmf"/><Relationship Id="rId482" Type="http://schemas.openxmlformats.org/officeDocument/2006/relationships/hyperlink" Target="http://baike.baidu.com/view/21312.htm" TargetMode="External"/><Relationship Id="rId538" Type="http://schemas.openxmlformats.org/officeDocument/2006/relationships/oleObject" Target="embeddings/oleObject178.bin"/><Relationship Id="rId703" Type="http://schemas.openxmlformats.org/officeDocument/2006/relationships/image" Target="media/image393.jpeg"/><Relationship Id="rId745" Type="http://schemas.openxmlformats.org/officeDocument/2006/relationships/oleObject" Target="embeddings/oleObject248.bin"/><Relationship Id="rId910" Type="http://schemas.openxmlformats.org/officeDocument/2006/relationships/image" Target="media/image496.jpeg"/><Relationship Id="rId952" Type="http://schemas.openxmlformats.org/officeDocument/2006/relationships/image" Target="media/image527.png"/><Relationship Id="rId81" Type="http://schemas.openxmlformats.org/officeDocument/2006/relationships/image" Target="media/image53.wmf"/><Relationship Id="rId135" Type="http://schemas.openxmlformats.org/officeDocument/2006/relationships/image" Target="media/image79.wmf"/><Relationship Id="rId177" Type="http://schemas.openxmlformats.org/officeDocument/2006/relationships/image" Target="media/image100.wmf"/><Relationship Id="rId342" Type="http://schemas.openxmlformats.org/officeDocument/2006/relationships/hyperlink" Target="http://www.cqvip.com/main/search.aspx?w=%e5%bc%a0%e5%bb%b7%e9%be%99" TargetMode="External"/><Relationship Id="rId384" Type="http://schemas.openxmlformats.org/officeDocument/2006/relationships/image" Target="media/image200.wmf"/><Relationship Id="rId591" Type="http://schemas.openxmlformats.org/officeDocument/2006/relationships/image" Target="media/image323.wmf"/><Relationship Id="rId605" Type="http://schemas.openxmlformats.org/officeDocument/2006/relationships/image" Target="media/image330.wmf"/><Relationship Id="rId787" Type="http://schemas.openxmlformats.org/officeDocument/2006/relationships/image" Target="media/image424.wmf"/><Relationship Id="rId812" Type="http://schemas.openxmlformats.org/officeDocument/2006/relationships/oleObject" Target="embeddings/oleObject281.bin"/><Relationship Id="rId994" Type="http://schemas.openxmlformats.org/officeDocument/2006/relationships/oleObject" Target="embeddings/oleObject336.bin"/><Relationship Id="rId1028" Type="http://schemas.openxmlformats.org/officeDocument/2006/relationships/image" Target="media/image565.wmf"/><Relationship Id="rId202" Type="http://schemas.openxmlformats.org/officeDocument/2006/relationships/oleObject" Target="embeddings/oleObject84.bin"/><Relationship Id="rId244" Type="http://schemas.openxmlformats.org/officeDocument/2006/relationships/image" Target="media/image127.wmf"/><Relationship Id="rId647" Type="http://schemas.openxmlformats.org/officeDocument/2006/relationships/image" Target="media/image354.jpeg"/><Relationship Id="rId689" Type="http://schemas.openxmlformats.org/officeDocument/2006/relationships/image" Target="media/image383.jpeg"/><Relationship Id="rId854" Type="http://schemas.openxmlformats.org/officeDocument/2006/relationships/oleObject" Target="embeddings/oleObject301.bin"/><Relationship Id="rId896" Type="http://schemas.openxmlformats.org/officeDocument/2006/relationships/diagramData" Target="diagrams/data1.xml"/><Relationship Id="rId39" Type="http://schemas.openxmlformats.org/officeDocument/2006/relationships/image" Target="media/image30.png"/><Relationship Id="rId286" Type="http://schemas.openxmlformats.org/officeDocument/2006/relationships/image" Target="media/image149.wmf"/><Relationship Id="rId451" Type="http://schemas.openxmlformats.org/officeDocument/2006/relationships/oleObject" Target="embeddings/oleObject156.bin"/><Relationship Id="rId493" Type="http://schemas.openxmlformats.org/officeDocument/2006/relationships/image" Target="media/image267.png"/><Relationship Id="rId507" Type="http://schemas.openxmlformats.org/officeDocument/2006/relationships/image" Target="media/image279.emf"/><Relationship Id="rId549" Type="http://schemas.openxmlformats.org/officeDocument/2006/relationships/image" Target="media/image302.wmf"/><Relationship Id="rId714" Type="http://schemas.openxmlformats.org/officeDocument/2006/relationships/hyperlink" Target="http://e-resource.shou.edu.cn:2112/kns/popup/knetsearchNew.aspx?sdb=CJFQ&amp;sfield=%e4%bd%9c%e8%80%85&amp;skey=%e6%9d%a8%e5%8d%8e&amp;scode=" TargetMode="External"/><Relationship Id="rId756" Type="http://schemas.openxmlformats.org/officeDocument/2006/relationships/image" Target="media/image408.wmf"/><Relationship Id="rId921" Type="http://schemas.openxmlformats.org/officeDocument/2006/relationships/chart" Target="charts/chart5.xml"/><Relationship Id="rId50" Type="http://schemas.openxmlformats.org/officeDocument/2006/relationships/image" Target="media/image38.wmf"/><Relationship Id="rId104" Type="http://schemas.openxmlformats.org/officeDocument/2006/relationships/oleObject" Target="embeddings/oleObject33.bin"/><Relationship Id="rId146" Type="http://schemas.openxmlformats.org/officeDocument/2006/relationships/oleObject" Target="embeddings/oleObject55.bin"/><Relationship Id="rId188" Type="http://schemas.openxmlformats.org/officeDocument/2006/relationships/oleObject" Target="embeddings/oleObject76.bin"/><Relationship Id="rId311" Type="http://schemas.openxmlformats.org/officeDocument/2006/relationships/image" Target="media/image165.jpeg"/><Relationship Id="rId353" Type="http://schemas.openxmlformats.org/officeDocument/2006/relationships/oleObject" Target="embeddings/oleObject140.bin"/><Relationship Id="rId395" Type="http://schemas.openxmlformats.org/officeDocument/2006/relationships/image" Target="media/image211.wmf"/><Relationship Id="rId409" Type="http://schemas.openxmlformats.org/officeDocument/2006/relationships/image" Target="media/image225.wmf"/><Relationship Id="rId560" Type="http://schemas.openxmlformats.org/officeDocument/2006/relationships/oleObject" Target="embeddings/oleObject189.bin"/><Relationship Id="rId798" Type="http://schemas.openxmlformats.org/officeDocument/2006/relationships/oleObject" Target="embeddings/oleObject274.bin"/><Relationship Id="rId963" Type="http://schemas.openxmlformats.org/officeDocument/2006/relationships/image" Target="media/image533.wmf"/><Relationship Id="rId92" Type="http://schemas.openxmlformats.org/officeDocument/2006/relationships/oleObject" Target="embeddings/oleObject27.bin"/><Relationship Id="rId213" Type="http://schemas.openxmlformats.org/officeDocument/2006/relationships/oleObject" Target="embeddings/oleObject90.bin"/><Relationship Id="rId420" Type="http://schemas.openxmlformats.org/officeDocument/2006/relationships/image" Target="media/image236.wmf"/><Relationship Id="rId616" Type="http://schemas.openxmlformats.org/officeDocument/2006/relationships/oleObject" Target="embeddings/oleObject217.bin"/><Relationship Id="rId658" Type="http://schemas.openxmlformats.org/officeDocument/2006/relationships/image" Target="media/image363.png"/><Relationship Id="rId823" Type="http://schemas.openxmlformats.org/officeDocument/2006/relationships/image" Target="media/image442.wmf"/><Relationship Id="rId865" Type="http://schemas.openxmlformats.org/officeDocument/2006/relationships/image" Target="media/image464.png"/><Relationship Id="rId255" Type="http://schemas.openxmlformats.org/officeDocument/2006/relationships/image" Target="media/image131.emf"/><Relationship Id="rId297" Type="http://schemas.openxmlformats.org/officeDocument/2006/relationships/oleObject" Target="embeddings/oleObject133.bin"/><Relationship Id="rId462" Type="http://schemas.openxmlformats.org/officeDocument/2006/relationships/image" Target="media/image260.png"/><Relationship Id="rId518" Type="http://schemas.openxmlformats.org/officeDocument/2006/relationships/oleObject" Target="embeddings/oleObject168.bin"/><Relationship Id="rId725" Type="http://schemas.openxmlformats.org/officeDocument/2006/relationships/oleObject" Target="embeddings/oleObject241.bin"/><Relationship Id="rId932" Type="http://schemas.openxmlformats.org/officeDocument/2006/relationships/image" Target="media/image507.jpeg"/><Relationship Id="rId115" Type="http://schemas.openxmlformats.org/officeDocument/2006/relationships/oleObject" Target="embeddings/oleObject39.bin"/><Relationship Id="rId157" Type="http://schemas.openxmlformats.org/officeDocument/2006/relationships/image" Target="media/image90.wmf"/><Relationship Id="rId322" Type="http://schemas.openxmlformats.org/officeDocument/2006/relationships/image" Target="media/image176.png"/><Relationship Id="rId364" Type="http://schemas.openxmlformats.org/officeDocument/2006/relationships/image" Target="media/image189.wmf"/><Relationship Id="rId767" Type="http://schemas.openxmlformats.org/officeDocument/2006/relationships/image" Target="media/image414.wmf"/><Relationship Id="rId974" Type="http://schemas.openxmlformats.org/officeDocument/2006/relationships/oleObject" Target="embeddings/oleObject326.bin"/><Relationship Id="rId1008" Type="http://schemas.openxmlformats.org/officeDocument/2006/relationships/oleObject" Target="embeddings/oleObject343.bin"/><Relationship Id="rId61" Type="http://schemas.openxmlformats.org/officeDocument/2006/relationships/oleObject" Target="embeddings/oleObject11.bin"/><Relationship Id="rId199" Type="http://schemas.openxmlformats.org/officeDocument/2006/relationships/image" Target="media/image110.wmf"/><Relationship Id="rId571" Type="http://schemas.openxmlformats.org/officeDocument/2006/relationships/image" Target="media/image313.wmf"/><Relationship Id="rId627" Type="http://schemas.openxmlformats.org/officeDocument/2006/relationships/image" Target="media/image341.wmf"/><Relationship Id="rId669" Type="http://schemas.openxmlformats.org/officeDocument/2006/relationships/image" Target="media/image370.wmf"/><Relationship Id="rId834" Type="http://schemas.openxmlformats.org/officeDocument/2006/relationships/oleObject" Target="embeddings/oleObject292.bin"/><Relationship Id="rId876" Type="http://schemas.openxmlformats.org/officeDocument/2006/relationships/image" Target="media/image475.png"/><Relationship Id="rId19" Type="http://schemas.openxmlformats.org/officeDocument/2006/relationships/oleObject" Target="embeddings/oleObject1.bin"/><Relationship Id="rId224" Type="http://schemas.openxmlformats.org/officeDocument/2006/relationships/oleObject" Target="embeddings/oleObject98.bin"/><Relationship Id="rId266" Type="http://schemas.openxmlformats.org/officeDocument/2006/relationships/image" Target="media/image133.png"/><Relationship Id="rId431" Type="http://schemas.openxmlformats.org/officeDocument/2006/relationships/image" Target="media/image241.png"/><Relationship Id="rId473" Type="http://schemas.openxmlformats.org/officeDocument/2006/relationships/hyperlink" Target="http://baike.baidu.com/view/17641.htm" TargetMode="External"/><Relationship Id="rId529" Type="http://schemas.openxmlformats.org/officeDocument/2006/relationships/image" Target="media/image292.wmf"/><Relationship Id="rId680" Type="http://schemas.openxmlformats.org/officeDocument/2006/relationships/image" Target="media/image377.wmf"/><Relationship Id="rId736" Type="http://schemas.openxmlformats.org/officeDocument/2006/relationships/hyperlink" Target="http://baike.baidu.com/view/61891.htm" TargetMode="External"/><Relationship Id="rId901" Type="http://schemas.openxmlformats.org/officeDocument/2006/relationships/image" Target="media/image487.png"/><Relationship Id="rId30" Type="http://schemas.openxmlformats.org/officeDocument/2006/relationships/image" Target="media/image21.png"/><Relationship Id="rId126" Type="http://schemas.openxmlformats.org/officeDocument/2006/relationships/oleObject" Target="embeddings/oleObject45.bin"/><Relationship Id="rId168" Type="http://schemas.openxmlformats.org/officeDocument/2006/relationships/oleObject" Target="embeddings/oleObject66.bin"/><Relationship Id="rId333" Type="http://schemas.openxmlformats.org/officeDocument/2006/relationships/hyperlink" Target="http://baike.baidu.com/view/3583276.htm" TargetMode="External"/><Relationship Id="rId540" Type="http://schemas.openxmlformats.org/officeDocument/2006/relationships/oleObject" Target="embeddings/oleObject179.bin"/><Relationship Id="rId778" Type="http://schemas.openxmlformats.org/officeDocument/2006/relationships/oleObject" Target="embeddings/oleObject264.bin"/><Relationship Id="rId943" Type="http://schemas.openxmlformats.org/officeDocument/2006/relationships/image" Target="media/image518.emf"/><Relationship Id="rId985" Type="http://schemas.openxmlformats.org/officeDocument/2006/relationships/image" Target="media/image544.wmf"/><Relationship Id="rId1019" Type="http://schemas.openxmlformats.org/officeDocument/2006/relationships/oleObject" Target="embeddings/oleObject349.bin"/><Relationship Id="rId72" Type="http://schemas.openxmlformats.org/officeDocument/2006/relationships/oleObject" Target="embeddings/oleObject17.bin"/><Relationship Id="rId375" Type="http://schemas.openxmlformats.org/officeDocument/2006/relationships/hyperlink" Target="http://10.72.35.2/kcms/detail/%20%20%20%20%20%20%20%20%20%20%20%20%20%20%20%20search.aspx?dbcode=CMFD&amp;sfield=au&amp;skey=%e5%bc%a0%e7%90%b3&amp;code=06320577;" TargetMode="External"/><Relationship Id="rId582" Type="http://schemas.openxmlformats.org/officeDocument/2006/relationships/oleObject" Target="embeddings/oleObject200.bin"/><Relationship Id="rId638" Type="http://schemas.openxmlformats.org/officeDocument/2006/relationships/oleObject" Target="embeddings/oleObject228.bin"/><Relationship Id="rId803" Type="http://schemas.openxmlformats.org/officeDocument/2006/relationships/image" Target="media/image432.wmf"/><Relationship Id="rId845" Type="http://schemas.openxmlformats.org/officeDocument/2006/relationships/image" Target="media/image454.wmf"/><Relationship Id="rId1030" Type="http://schemas.openxmlformats.org/officeDocument/2006/relationships/oleObject" Target="embeddings/oleObject355.bin"/><Relationship Id="rId3" Type="http://schemas.openxmlformats.org/officeDocument/2006/relationships/styles" Target="styles.xml"/><Relationship Id="rId235" Type="http://schemas.openxmlformats.org/officeDocument/2006/relationships/image" Target="media/image124.emf"/><Relationship Id="rId277" Type="http://schemas.openxmlformats.org/officeDocument/2006/relationships/image" Target="media/image143.png"/><Relationship Id="rId400" Type="http://schemas.openxmlformats.org/officeDocument/2006/relationships/image" Target="media/image216.wmf"/><Relationship Id="rId442" Type="http://schemas.openxmlformats.org/officeDocument/2006/relationships/image" Target="media/image250.wmf"/><Relationship Id="rId484" Type="http://schemas.openxmlformats.org/officeDocument/2006/relationships/image" Target="media/image262.png"/><Relationship Id="rId705" Type="http://schemas.openxmlformats.org/officeDocument/2006/relationships/image" Target="media/image395.jpeg"/><Relationship Id="rId887" Type="http://schemas.openxmlformats.org/officeDocument/2006/relationships/oleObject" Target="embeddings/oleObject312.bin"/><Relationship Id="rId137" Type="http://schemas.openxmlformats.org/officeDocument/2006/relationships/image" Target="media/image80.wmf"/><Relationship Id="rId302" Type="http://schemas.openxmlformats.org/officeDocument/2006/relationships/image" Target="media/image157.wmf"/><Relationship Id="rId344" Type="http://schemas.openxmlformats.org/officeDocument/2006/relationships/hyperlink" Target="http://www.cainiaocc.com/" TargetMode="External"/><Relationship Id="rId691" Type="http://schemas.openxmlformats.org/officeDocument/2006/relationships/image" Target="media/image385.jpeg"/><Relationship Id="rId747" Type="http://schemas.openxmlformats.org/officeDocument/2006/relationships/oleObject" Target="embeddings/oleObject249.bin"/><Relationship Id="rId789" Type="http://schemas.openxmlformats.org/officeDocument/2006/relationships/image" Target="media/image425.wmf"/><Relationship Id="rId912" Type="http://schemas.openxmlformats.org/officeDocument/2006/relationships/image" Target="media/image498.jpeg"/><Relationship Id="rId954" Type="http://schemas.openxmlformats.org/officeDocument/2006/relationships/oleObject" Target="embeddings/oleObject316.bin"/><Relationship Id="rId996" Type="http://schemas.openxmlformats.org/officeDocument/2006/relationships/oleObject" Target="embeddings/oleObject337.bin"/><Relationship Id="rId41" Type="http://schemas.openxmlformats.org/officeDocument/2006/relationships/image" Target="media/image32.png"/><Relationship Id="rId83" Type="http://schemas.openxmlformats.org/officeDocument/2006/relationships/image" Target="media/image54.wmf"/><Relationship Id="rId179" Type="http://schemas.openxmlformats.org/officeDocument/2006/relationships/image" Target="media/image101.wmf"/><Relationship Id="rId386" Type="http://schemas.openxmlformats.org/officeDocument/2006/relationships/image" Target="media/image202.jpeg"/><Relationship Id="rId551" Type="http://schemas.openxmlformats.org/officeDocument/2006/relationships/image" Target="media/image303.wmf"/><Relationship Id="rId593" Type="http://schemas.openxmlformats.org/officeDocument/2006/relationships/image" Target="media/image324.wmf"/><Relationship Id="rId607" Type="http://schemas.openxmlformats.org/officeDocument/2006/relationships/image" Target="media/image331.wmf"/><Relationship Id="rId649" Type="http://schemas.openxmlformats.org/officeDocument/2006/relationships/image" Target="media/image356.png"/><Relationship Id="rId814" Type="http://schemas.openxmlformats.org/officeDocument/2006/relationships/oleObject" Target="embeddings/oleObject282.bin"/><Relationship Id="rId856" Type="http://schemas.openxmlformats.org/officeDocument/2006/relationships/oleObject" Target="embeddings/oleObject302.bin"/><Relationship Id="rId190" Type="http://schemas.openxmlformats.org/officeDocument/2006/relationships/oleObject" Target="embeddings/oleObject77.bin"/><Relationship Id="rId204" Type="http://schemas.openxmlformats.org/officeDocument/2006/relationships/oleObject" Target="embeddings/oleObject85.bin"/><Relationship Id="rId246" Type="http://schemas.openxmlformats.org/officeDocument/2006/relationships/image" Target="media/image128.emf"/><Relationship Id="rId288" Type="http://schemas.openxmlformats.org/officeDocument/2006/relationships/image" Target="media/image150.wmf"/><Relationship Id="rId411" Type="http://schemas.openxmlformats.org/officeDocument/2006/relationships/image" Target="media/image227.wmf"/><Relationship Id="rId453" Type="http://schemas.openxmlformats.org/officeDocument/2006/relationships/oleObject" Target="embeddings/oleObject157.bin"/><Relationship Id="rId509" Type="http://schemas.openxmlformats.org/officeDocument/2006/relationships/image" Target="media/image280.png"/><Relationship Id="rId660" Type="http://schemas.openxmlformats.org/officeDocument/2006/relationships/image" Target="media/image365.png"/><Relationship Id="rId898" Type="http://schemas.openxmlformats.org/officeDocument/2006/relationships/diagramQuickStyle" Target="diagrams/quickStyle1.xml"/><Relationship Id="rId106" Type="http://schemas.openxmlformats.org/officeDocument/2006/relationships/oleObject" Target="embeddings/oleObject34.bin"/><Relationship Id="rId313" Type="http://schemas.openxmlformats.org/officeDocument/2006/relationships/image" Target="media/image167.jpeg"/><Relationship Id="rId495" Type="http://schemas.openxmlformats.org/officeDocument/2006/relationships/image" Target="media/image269.png"/><Relationship Id="rId716" Type="http://schemas.openxmlformats.org/officeDocument/2006/relationships/hyperlink" Target="http://e-resource.shou.edu.cn:2112/kns/popup/knetsearchNew.aspx?sdb=CJFQ&amp;sfield=%e4%bd%9c%e8%80%85&amp;skey=%e5%bc%a0%e5%ae%81%e5%b7%9d&amp;scode=" TargetMode="External"/><Relationship Id="rId758" Type="http://schemas.openxmlformats.org/officeDocument/2006/relationships/image" Target="media/image409.wmf"/><Relationship Id="rId923" Type="http://schemas.openxmlformats.org/officeDocument/2006/relationships/chart" Target="charts/chart7.xml"/><Relationship Id="rId965" Type="http://schemas.openxmlformats.org/officeDocument/2006/relationships/image" Target="media/image534.wmf"/><Relationship Id="rId10" Type="http://schemas.openxmlformats.org/officeDocument/2006/relationships/image" Target="media/image3.jpeg"/><Relationship Id="rId52" Type="http://schemas.openxmlformats.org/officeDocument/2006/relationships/image" Target="media/image39.wmf"/><Relationship Id="rId94" Type="http://schemas.openxmlformats.org/officeDocument/2006/relationships/oleObject" Target="embeddings/oleObject28.bin"/><Relationship Id="rId148" Type="http://schemas.openxmlformats.org/officeDocument/2006/relationships/oleObject" Target="embeddings/oleObject56.bin"/><Relationship Id="rId355" Type="http://schemas.openxmlformats.org/officeDocument/2006/relationships/oleObject" Target="embeddings/oleObject141.bin"/><Relationship Id="rId397" Type="http://schemas.openxmlformats.org/officeDocument/2006/relationships/image" Target="media/image213.wmf"/><Relationship Id="rId520" Type="http://schemas.openxmlformats.org/officeDocument/2006/relationships/oleObject" Target="embeddings/oleObject169.bin"/><Relationship Id="rId562" Type="http://schemas.openxmlformats.org/officeDocument/2006/relationships/oleObject" Target="embeddings/oleObject190.bin"/><Relationship Id="rId618" Type="http://schemas.openxmlformats.org/officeDocument/2006/relationships/oleObject" Target="embeddings/oleObject218.bin"/><Relationship Id="rId825" Type="http://schemas.openxmlformats.org/officeDocument/2006/relationships/image" Target="media/image443.wmf"/><Relationship Id="rId215" Type="http://schemas.openxmlformats.org/officeDocument/2006/relationships/oleObject" Target="embeddings/oleObject91.bin"/><Relationship Id="rId257" Type="http://schemas.openxmlformats.org/officeDocument/2006/relationships/oleObject" Target="embeddings/oleObject119.bin"/><Relationship Id="rId422" Type="http://schemas.openxmlformats.org/officeDocument/2006/relationships/image" Target="media/image238.wmf"/><Relationship Id="rId464" Type="http://schemas.openxmlformats.org/officeDocument/2006/relationships/hyperlink" Target="http://baike.baidu.com/view/463495.htm" TargetMode="External"/><Relationship Id="rId867" Type="http://schemas.openxmlformats.org/officeDocument/2006/relationships/image" Target="media/image466.png"/><Relationship Id="rId1010" Type="http://schemas.openxmlformats.org/officeDocument/2006/relationships/image" Target="media/image556.wmf"/><Relationship Id="rId299" Type="http://schemas.openxmlformats.org/officeDocument/2006/relationships/oleObject" Target="embeddings/oleObject134.bin"/><Relationship Id="rId727" Type="http://schemas.openxmlformats.org/officeDocument/2006/relationships/image" Target="media/image397.wmf"/><Relationship Id="rId934" Type="http://schemas.openxmlformats.org/officeDocument/2006/relationships/image" Target="media/image509.jpeg"/><Relationship Id="rId63" Type="http://schemas.openxmlformats.org/officeDocument/2006/relationships/oleObject" Target="embeddings/oleObject12.bin"/><Relationship Id="rId159" Type="http://schemas.openxmlformats.org/officeDocument/2006/relationships/image" Target="media/image91.wmf"/><Relationship Id="rId366" Type="http://schemas.openxmlformats.org/officeDocument/2006/relationships/image" Target="media/image190.wmf"/><Relationship Id="rId573" Type="http://schemas.openxmlformats.org/officeDocument/2006/relationships/image" Target="media/image314.wmf"/><Relationship Id="rId780" Type="http://schemas.openxmlformats.org/officeDocument/2006/relationships/oleObject" Target="embeddings/oleObject265.bin"/><Relationship Id="rId226" Type="http://schemas.openxmlformats.org/officeDocument/2006/relationships/image" Target="media/image120.emf"/><Relationship Id="rId433" Type="http://schemas.openxmlformats.org/officeDocument/2006/relationships/image" Target="media/image243.png"/><Relationship Id="rId878" Type="http://schemas.openxmlformats.org/officeDocument/2006/relationships/image" Target="media/image476.emf"/><Relationship Id="rId640" Type="http://schemas.openxmlformats.org/officeDocument/2006/relationships/oleObject" Target="embeddings/oleObject229.bin"/><Relationship Id="rId738" Type="http://schemas.openxmlformats.org/officeDocument/2006/relationships/hyperlink" Target="http://baike.baidu.com/view/2515536.htm" TargetMode="External"/><Relationship Id="rId945" Type="http://schemas.openxmlformats.org/officeDocument/2006/relationships/image" Target="media/image520.emf"/><Relationship Id="rId74" Type="http://schemas.openxmlformats.org/officeDocument/2006/relationships/oleObject" Target="embeddings/oleObject18.bin"/><Relationship Id="rId377" Type="http://schemas.openxmlformats.org/officeDocument/2006/relationships/hyperlink" Target="http://www.cqvip.com/main/search.aspx?w=%e5%bc%a0%e5%bb%b7%e9%be%99" TargetMode="External"/><Relationship Id="rId500" Type="http://schemas.openxmlformats.org/officeDocument/2006/relationships/image" Target="media/image274.png"/><Relationship Id="rId584" Type="http://schemas.openxmlformats.org/officeDocument/2006/relationships/oleObject" Target="embeddings/oleObject201.bin"/><Relationship Id="rId805" Type="http://schemas.openxmlformats.org/officeDocument/2006/relationships/image" Target="media/image433.wmf"/><Relationship Id="rId5" Type="http://schemas.openxmlformats.org/officeDocument/2006/relationships/webSettings" Target="webSettings.xml"/><Relationship Id="rId237" Type="http://schemas.openxmlformats.org/officeDocument/2006/relationships/image" Target="media/image125.emf"/><Relationship Id="rId791" Type="http://schemas.openxmlformats.org/officeDocument/2006/relationships/image" Target="media/image426.wmf"/><Relationship Id="rId889" Type="http://schemas.openxmlformats.org/officeDocument/2006/relationships/oleObject" Target="embeddings/oleObject313.bin"/><Relationship Id="rId444" Type="http://schemas.openxmlformats.org/officeDocument/2006/relationships/image" Target="media/image251.wmf"/><Relationship Id="rId651" Type="http://schemas.openxmlformats.org/officeDocument/2006/relationships/image" Target="media/image358.emf"/><Relationship Id="rId749" Type="http://schemas.openxmlformats.org/officeDocument/2006/relationships/oleObject" Target="embeddings/oleObject250.bin"/><Relationship Id="rId290" Type="http://schemas.openxmlformats.org/officeDocument/2006/relationships/image" Target="media/image151.wmf"/><Relationship Id="rId304" Type="http://schemas.openxmlformats.org/officeDocument/2006/relationships/image" Target="media/image158.png"/><Relationship Id="rId388" Type="http://schemas.openxmlformats.org/officeDocument/2006/relationships/image" Target="media/image204.wmf"/><Relationship Id="rId511" Type="http://schemas.openxmlformats.org/officeDocument/2006/relationships/image" Target="media/image282.png"/><Relationship Id="rId609" Type="http://schemas.openxmlformats.org/officeDocument/2006/relationships/image" Target="media/image332.wmf"/><Relationship Id="rId956" Type="http://schemas.openxmlformats.org/officeDocument/2006/relationships/oleObject" Target="embeddings/oleObject317.bin"/><Relationship Id="rId85" Type="http://schemas.openxmlformats.org/officeDocument/2006/relationships/image" Target="media/image55.wmf"/><Relationship Id="rId150" Type="http://schemas.openxmlformats.org/officeDocument/2006/relationships/oleObject" Target="embeddings/oleObject57.bin"/><Relationship Id="rId595" Type="http://schemas.openxmlformats.org/officeDocument/2006/relationships/image" Target="media/image325.wmf"/><Relationship Id="rId816" Type="http://schemas.openxmlformats.org/officeDocument/2006/relationships/oleObject" Target="embeddings/oleObject283.bin"/><Relationship Id="rId1001" Type="http://schemas.openxmlformats.org/officeDocument/2006/relationships/image" Target="media/image552.wmf"/><Relationship Id="rId248" Type="http://schemas.openxmlformats.org/officeDocument/2006/relationships/oleObject" Target="embeddings/oleObject113.bin"/><Relationship Id="rId455" Type="http://schemas.openxmlformats.org/officeDocument/2006/relationships/oleObject" Target="embeddings/oleObject158.bin"/><Relationship Id="rId662" Type="http://schemas.openxmlformats.org/officeDocument/2006/relationships/oleObject" Target="embeddings/oleObject230.bin"/><Relationship Id="rId12" Type="http://schemas.openxmlformats.org/officeDocument/2006/relationships/image" Target="media/image5.jpeg"/><Relationship Id="rId108" Type="http://schemas.openxmlformats.org/officeDocument/2006/relationships/oleObject" Target="embeddings/oleObject35.bin"/><Relationship Id="rId315" Type="http://schemas.openxmlformats.org/officeDocument/2006/relationships/image" Target="media/image169.jpeg"/><Relationship Id="rId522" Type="http://schemas.openxmlformats.org/officeDocument/2006/relationships/oleObject" Target="embeddings/oleObject170.bin"/><Relationship Id="rId967" Type="http://schemas.openxmlformats.org/officeDocument/2006/relationships/image" Target="media/image535.wmf"/><Relationship Id="rId96" Type="http://schemas.openxmlformats.org/officeDocument/2006/relationships/oleObject" Target="embeddings/oleObject29.bin"/><Relationship Id="rId161" Type="http://schemas.openxmlformats.org/officeDocument/2006/relationships/image" Target="media/image92.wmf"/><Relationship Id="rId399" Type="http://schemas.openxmlformats.org/officeDocument/2006/relationships/image" Target="media/image215.wmf"/><Relationship Id="rId827" Type="http://schemas.openxmlformats.org/officeDocument/2006/relationships/image" Target="media/image444.wmf"/><Relationship Id="rId1012" Type="http://schemas.openxmlformats.org/officeDocument/2006/relationships/image" Target="media/image557.wmf"/><Relationship Id="rId259" Type="http://schemas.openxmlformats.org/officeDocument/2006/relationships/oleObject" Target="embeddings/oleObject121.bin"/><Relationship Id="rId466" Type="http://schemas.openxmlformats.org/officeDocument/2006/relationships/hyperlink" Target="http://baike.baidu.com/view/21312.htm" TargetMode="External"/><Relationship Id="rId673" Type="http://schemas.openxmlformats.org/officeDocument/2006/relationships/image" Target="media/image373.wmf"/><Relationship Id="rId880" Type="http://schemas.openxmlformats.org/officeDocument/2006/relationships/image" Target="media/image477.wmf"/><Relationship Id="rId23" Type="http://schemas.openxmlformats.org/officeDocument/2006/relationships/image" Target="media/image14.png"/><Relationship Id="rId119" Type="http://schemas.openxmlformats.org/officeDocument/2006/relationships/oleObject" Target="embeddings/oleObject41.bin"/><Relationship Id="rId326" Type="http://schemas.openxmlformats.org/officeDocument/2006/relationships/hyperlink" Target="http://baike.baidu.com/view/21878.htm" TargetMode="External"/><Relationship Id="rId533" Type="http://schemas.openxmlformats.org/officeDocument/2006/relationships/image" Target="media/image294.wmf"/><Relationship Id="rId978" Type="http://schemas.openxmlformats.org/officeDocument/2006/relationships/oleObject" Target="embeddings/oleObject328.bin"/><Relationship Id="rId740" Type="http://schemas.openxmlformats.org/officeDocument/2006/relationships/image" Target="media/image400.wmf"/><Relationship Id="rId838" Type="http://schemas.openxmlformats.org/officeDocument/2006/relationships/oleObject" Target="embeddings/oleObject294.bin"/><Relationship Id="rId1023" Type="http://schemas.openxmlformats.org/officeDocument/2006/relationships/oleObject" Target="embeddings/oleObject351.bin"/><Relationship Id="rId172" Type="http://schemas.openxmlformats.org/officeDocument/2006/relationships/oleObject" Target="embeddings/oleObject68.bin"/><Relationship Id="rId477" Type="http://schemas.openxmlformats.org/officeDocument/2006/relationships/hyperlink" Target="http://baike.baidu.com/view/9306.htm" TargetMode="External"/><Relationship Id="rId600" Type="http://schemas.openxmlformats.org/officeDocument/2006/relationships/oleObject" Target="embeddings/oleObject209.bin"/><Relationship Id="rId684" Type="http://schemas.openxmlformats.org/officeDocument/2006/relationships/image" Target="media/image379.wmf"/><Relationship Id="rId337" Type="http://schemas.openxmlformats.org/officeDocument/2006/relationships/hyperlink" Target="http://baike.baidu.com/view/3561694.htm" TargetMode="External"/><Relationship Id="rId891" Type="http://schemas.openxmlformats.org/officeDocument/2006/relationships/header" Target="header5.xml"/><Relationship Id="rId905" Type="http://schemas.openxmlformats.org/officeDocument/2006/relationships/image" Target="media/image491.jpeg"/><Relationship Id="rId989" Type="http://schemas.openxmlformats.org/officeDocument/2006/relationships/image" Target="media/image546.wmf"/><Relationship Id="rId34" Type="http://schemas.openxmlformats.org/officeDocument/2006/relationships/image" Target="media/image25.png"/><Relationship Id="rId544" Type="http://schemas.openxmlformats.org/officeDocument/2006/relationships/oleObject" Target="embeddings/oleObject181.bin"/><Relationship Id="rId751" Type="http://schemas.openxmlformats.org/officeDocument/2006/relationships/oleObject" Target="embeddings/oleObject251.bin"/><Relationship Id="rId849" Type="http://schemas.openxmlformats.org/officeDocument/2006/relationships/image" Target="media/image456.wmf"/><Relationship Id="rId183" Type="http://schemas.openxmlformats.org/officeDocument/2006/relationships/image" Target="media/image103.wmf"/><Relationship Id="rId390" Type="http://schemas.openxmlformats.org/officeDocument/2006/relationships/image" Target="media/image206.wmf"/><Relationship Id="rId404" Type="http://schemas.openxmlformats.org/officeDocument/2006/relationships/image" Target="media/image220.wmf"/><Relationship Id="rId611" Type="http://schemas.openxmlformats.org/officeDocument/2006/relationships/image" Target="media/image333.wmf"/><Relationship Id="rId1034" Type="http://schemas.openxmlformats.org/officeDocument/2006/relationships/header" Target="header7.xml"/><Relationship Id="rId250" Type="http://schemas.openxmlformats.org/officeDocument/2006/relationships/oleObject" Target="embeddings/oleObject114.bin"/><Relationship Id="rId488" Type="http://schemas.openxmlformats.org/officeDocument/2006/relationships/image" Target="media/image266.png"/><Relationship Id="rId695" Type="http://schemas.openxmlformats.org/officeDocument/2006/relationships/image" Target="media/image389.png"/><Relationship Id="rId709" Type="http://schemas.openxmlformats.org/officeDocument/2006/relationships/hyperlink" Target="http://e-resource.shou.edu.cn:2112/kns/popup/knetsearchNew.aspx?sdb=CJFQ&amp;sfield=%e4%bd%9c%e8%80%85&amp;skey=%e6%9d%8e%e9%b9%8f&amp;scode=" TargetMode="External"/><Relationship Id="rId916" Type="http://schemas.openxmlformats.org/officeDocument/2006/relationships/image" Target="media/image500.png"/><Relationship Id="rId45" Type="http://schemas.openxmlformats.org/officeDocument/2006/relationships/oleObject" Target="embeddings/oleObject3.bin"/><Relationship Id="rId110" Type="http://schemas.openxmlformats.org/officeDocument/2006/relationships/oleObject" Target="embeddings/oleObject36.bin"/><Relationship Id="rId348" Type="http://schemas.openxmlformats.org/officeDocument/2006/relationships/image" Target="media/image181.wmf"/><Relationship Id="rId555" Type="http://schemas.openxmlformats.org/officeDocument/2006/relationships/image" Target="media/image305.wmf"/><Relationship Id="rId762" Type="http://schemas.openxmlformats.org/officeDocument/2006/relationships/image" Target="media/image411.wmf"/><Relationship Id="rId194" Type="http://schemas.openxmlformats.org/officeDocument/2006/relationships/oleObject" Target="embeddings/oleObject80.bin"/><Relationship Id="rId208" Type="http://schemas.openxmlformats.org/officeDocument/2006/relationships/oleObject" Target="embeddings/oleObject87.bin"/><Relationship Id="rId415" Type="http://schemas.openxmlformats.org/officeDocument/2006/relationships/image" Target="media/image231.wmf"/><Relationship Id="rId622" Type="http://schemas.openxmlformats.org/officeDocument/2006/relationships/oleObject" Target="embeddings/oleObject220.bin"/><Relationship Id="rId261" Type="http://schemas.openxmlformats.org/officeDocument/2006/relationships/oleObject" Target="embeddings/oleObject123.bin"/><Relationship Id="rId499" Type="http://schemas.openxmlformats.org/officeDocument/2006/relationships/image" Target="media/image273.png"/><Relationship Id="rId927" Type="http://schemas.openxmlformats.org/officeDocument/2006/relationships/image" Target="media/image504.png"/><Relationship Id="rId56" Type="http://schemas.openxmlformats.org/officeDocument/2006/relationships/image" Target="media/image41.wmf"/><Relationship Id="rId359" Type="http://schemas.openxmlformats.org/officeDocument/2006/relationships/oleObject" Target="embeddings/oleObject143.bin"/><Relationship Id="rId566" Type="http://schemas.openxmlformats.org/officeDocument/2006/relationships/oleObject" Target="embeddings/oleObject192.bin"/><Relationship Id="rId773" Type="http://schemas.openxmlformats.org/officeDocument/2006/relationships/image" Target="media/image417.wmf"/><Relationship Id="rId121" Type="http://schemas.openxmlformats.org/officeDocument/2006/relationships/oleObject" Target="embeddings/oleObject42.bin"/><Relationship Id="rId219" Type="http://schemas.openxmlformats.org/officeDocument/2006/relationships/oleObject" Target="embeddings/oleObject94.bin"/><Relationship Id="rId426" Type="http://schemas.openxmlformats.org/officeDocument/2006/relationships/image" Target="media/image239.png"/><Relationship Id="rId633" Type="http://schemas.openxmlformats.org/officeDocument/2006/relationships/image" Target="media/image344.emf"/><Relationship Id="rId980" Type="http://schemas.openxmlformats.org/officeDocument/2006/relationships/oleObject" Target="embeddings/oleObject329.bin"/><Relationship Id="rId840" Type="http://schemas.openxmlformats.org/officeDocument/2006/relationships/oleObject" Target="embeddings/oleObject295.bin"/><Relationship Id="rId938" Type="http://schemas.openxmlformats.org/officeDocument/2006/relationships/image" Target="media/image513.png"/><Relationship Id="rId67" Type="http://schemas.openxmlformats.org/officeDocument/2006/relationships/oleObject" Target="embeddings/oleObject14.bin"/><Relationship Id="rId272" Type="http://schemas.openxmlformats.org/officeDocument/2006/relationships/image" Target="media/image138.png"/><Relationship Id="rId577" Type="http://schemas.openxmlformats.org/officeDocument/2006/relationships/image" Target="media/image316.wmf"/><Relationship Id="rId700" Type="http://schemas.openxmlformats.org/officeDocument/2006/relationships/footer" Target="footer5.xml"/><Relationship Id="rId132" Type="http://schemas.openxmlformats.org/officeDocument/2006/relationships/oleObject" Target="embeddings/oleObject48.bin"/><Relationship Id="rId784" Type="http://schemas.openxmlformats.org/officeDocument/2006/relationships/oleObject" Target="embeddings/oleObject267.bin"/><Relationship Id="rId991" Type="http://schemas.openxmlformats.org/officeDocument/2006/relationships/image" Target="media/image547.wmf"/><Relationship Id="rId437" Type="http://schemas.openxmlformats.org/officeDocument/2006/relationships/image" Target="media/image247.png"/><Relationship Id="rId644" Type="http://schemas.openxmlformats.org/officeDocument/2006/relationships/image" Target="media/image351.jpeg"/><Relationship Id="rId851" Type="http://schemas.openxmlformats.org/officeDocument/2006/relationships/image" Target="media/image457.wmf"/><Relationship Id="rId283" Type="http://schemas.openxmlformats.org/officeDocument/2006/relationships/oleObject" Target="embeddings/oleObject126.bin"/><Relationship Id="rId490" Type="http://schemas.openxmlformats.org/officeDocument/2006/relationships/hyperlink" Target="http://www.cnki.net/kcms/detail/detail.aspx?filename=1012439451.nh&amp;dbcode=CMFD&amp;dbname=CMFD2013&amp;v=" TargetMode="External"/><Relationship Id="rId504" Type="http://schemas.openxmlformats.org/officeDocument/2006/relationships/oleObject" Target="embeddings/oleObject163.bin"/><Relationship Id="rId711" Type="http://schemas.openxmlformats.org/officeDocument/2006/relationships/hyperlink" Target="http://e-resource.shou.edu.cn:2112/kns/popup/knetsearchNew.aspx?sdb=CJFQ&amp;sfield=%e4%bd%9c%e8%80%85&amp;skey=%e9%be%9a%e6%96%87%e6%b5%a9&amp;scode=" TargetMode="External"/><Relationship Id="rId949" Type="http://schemas.openxmlformats.org/officeDocument/2006/relationships/image" Target="media/image524.png"/><Relationship Id="rId78" Type="http://schemas.openxmlformats.org/officeDocument/2006/relationships/oleObject" Target="embeddings/oleObject20.bin"/><Relationship Id="rId143" Type="http://schemas.openxmlformats.org/officeDocument/2006/relationships/image" Target="media/image83.wmf"/><Relationship Id="rId350" Type="http://schemas.openxmlformats.org/officeDocument/2006/relationships/image" Target="media/image182.wmf"/><Relationship Id="rId588" Type="http://schemas.openxmlformats.org/officeDocument/2006/relationships/oleObject" Target="embeddings/oleObject203.bin"/><Relationship Id="rId795" Type="http://schemas.openxmlformats.org/officeDocument/2006/relationships/image" Target="media/image428.wmf"/><Relationship Id="rId809" Type="http://schemas.openxmlformats.org/officeDocument/2006/relationships/image" Target="media/image435.wmf"/><Relationship Id="rId9" Type="http://schemas.openxmlformats.org/officeDocument/2006/relationships/image" Target="media/image2.emf"/><Relationship Id="rId210" Type="http://schemas.openxmlformats.org/officeDocument/2006/relationships/oleObject" Target="embeddings/oleObject88.bin"/><Relationship Id="rId448" Type="http://schemas.openxmlformats.org/officeDocument/2006/relationships/image" Target="media/image254.wmf"/><Relationship Id="rId655" Type="http://schemas.openxmlformats.org/officeDocument/2006/relationships/image" Target="media/image361.png"/><Relationship Id="rId862" Type="http://schemas.openxmlformats.org/officeDocument/2006/relationships/oleObject" Target="embeddings/oleObject305.bin"/><Relationship Id="rId294" Type="http://schemas.openxmlformats.org/officeDocument/2006/relationships/image" Target="media/image153.wmf"/><Relationship Id="rId308" Type="http://schemas.openxmlformats.org/officeDocument/2006/relationships/image" Target="media/image162.png"/><Relationship Id="rId515" Type="http://schemas.openxmlformats.org/officeDocument/2006/relationships/image" Target="media/image285.wmf"/><Relationship Id="rId722" Type="http://schemas.openxmlformats.org/officeDocument/2006/relationships/hyperlink" Target="http://www.cnki.net/KCMS/detail/%20%20%20%20%20%20%20%20%20%20%20%20%20%20%20%20/kcms/detail/search.aspx?dbcode=CJFQ&amp;sfield=au&amp;skey=%e7%8e%8b%e6%99%93%e5%8d%8e&amp;code=25363419;13472994;26116706;13473003;13472993;24266076;" TargetMode="External"/><Relationship Id="rId89" Type="http://schemas.openxmlformats.org/officeDocument/2006/relationships/image" Target="media/image57.wmf"/><Relationship Id="rId154" Type="http://schemas.openxmlformats.org/officeDocument/2006/relationships/oleObject" Target="embeddings/oleObject59.bin"/><Relationship Id="rId361" Type="http://schemas.openxmlformats.org/officeDocument/2006/relationships/oleObject" Target="embeddings/oleObject144.bin"/><Relationship Id="rId599" Type="http://schemas.openxmlformats.org/officeDocument/2006/relationships/image" Target="media/image327.wmf"/><Relationship Id="rId1005" Type="http://schemas.openxmlformats.org/officeDocument/2006/relationships/image" Target="media/image554.wmf"/><Relationship Id="rId459" Type="http://schemas.openxmlformats.org/officeDocument/2006/relationships/image" Target="media/image259.wmf"/><Relationship Id="rId666" Type="http://schemas.openxmlformats.org/officeDocument/2006/relationships/oleObject" Target="embeddings/oleObject232.bin"/><Relationship Id="rId873" Type="http://schemas.openxmlformats.org/officeDocument/2006/relationships/image" Target="media/image472.jpeg"/><Relationship Id="rId16" Type="http://schemas.openxmlformats.org/officeDocument/2006/relationships/image" Target="media/image9.jpeg"/><Relationship Id="rId221" Type="http://schemas.openxmlformats.org/officeDocument/2006/relationships/oleObject" Target="embeddings/oleObject96.bin"/><Relationship Id="rId319" Type="http://schemas.openxmlformats.org/officeDocument/2006/relationships/image" Target="media/image173.jpeg"/><Relationship Id="rId526" Type="http://schemas.openxmlformats.org/officeDocument/2006/relationships/oleObject" Target="embeddings/oleObject172.bin"/><Relationship Id="rId733" Type="http://schemas.openxmlformats.org/officeDocument/2006/relationships/hyperlink" Target="http://baike.baidu.com/view/61891.htm" TargetMode="External"/><Relationship Id="rId940" Type="http://schemas.openxmlformats.org/officeDocument/2006/relationships/image" Target="media/image515.emf"/><Relationship Id="rId1016" Type="http://schemas.openxmlformats.org/officeDocument/2006/relationships/image" Target="media/image559.wmf"/><Relationship Id="rId165" Type="http://schemas.openxmlformats.org/officeDocument/2006/relationships/image" Target="media/image94.wmf"/><Relationship Id="rId372" Type="http://schemas.openxmlformats.org/officeDocument/2006/relationships/oleObject" Target="embeddings/oleObject149.bin"/><Relationship Id="rId677" Type="http://schemas.openxmlformats.org/officeDocument/2006/relationships/image" Target="media/image375.wmf"/><Relationship Id="rId800" Type="http://schemas.openxmlformats.org/officeDocument/2006/relationships/oleObject" Target="embeddings/oleObject275.bin"/><Relationship Id="rId232" Type="http://schemas.openxmlformats.org/officeDocument/2006/relationships/image" Target="media/image123.emf"/><Relationship Id="rId884" Type="http://schemas.openxmlformats.org/officeDocument/2006/relationships/image" Target="media/image479.wmf"/><Relationship Id="rId27" Type="http://schemas.openxmlformats.org/officeDocument/2006/relationships/image" Target="media/image18.png"/><Relationship Id="rId537" Type="http://schemas.openxmlformats.org/officeDocument/2006/relationships/image" Target="media/image296.emf"/><Relationship Id="rId744" Type="http://schemas.openxmlformats.org/officeDocument/2006/relationships/image" Target="media/image402.wmf"/><Relationship Id="rId951" Type="http://schemas.openxmlformats.org/officeDocument/2006/relationships/image" Target="media/image526.png"/><Relationship Id="rId80" Type="http://schemas.openxmlformats.org/officeDocument/2006/relationships/oleObject" Target="embeddings/oleObject21.bin"/><Relationship Id="rId176" Type="http://schemas.openxmlformats.org/officeDocument/2006/relationships/oleObject" Target="embeddings/oleObject70.bin"/><Relationship Id="rId383" Type="http://schemas.openxmlformats.org/officeDocument/2006/relationships/image" Target="media/image199.wmf"/><Relationship Id="rId590" Type="http://schemas.openxmlformats.org/officeDocument/2006/relationships/oleObject" Target="embeddings/oleObject204.bin"/><Relationship Id="rId604" Type="http://schemas.openxmlformats.org/officeDocument/2006/relationships/oleObject" Target="embeddings/oleObject211.bin"/><Relationship Id="rId811" Type="http://schemas.openxmlformats.org/officeDocument/2006/relationships/image" Target="media/image436.wmf"/><Relationship Id="rId1027" Type="http://schemas.openxmlformats.org/officeDocument/2006/relationships/oleObject" Target="embeddings/oleObject353.bin"/><Relationship Id="rId243" Type="http://schemas.openxmlformats.org/officeDocument/2006/relationships/oleObject" Target="embeddings/oleObject110.bin"/><Relationship Id="rId450" Type="http://schemas.openxmlformats.org/officeDocument/2006/relationships/image" Target="media/image255.wmf"/><Relationship Id="rId688" Type="http://schemas.openxmlformats.org/officeDocument/2006/relationships/image" Target="media/image382.jpeg"/><Relationship Id="rId895" Type="http://schemas.openxmlformats.org/officeDocument/2006/relationships/image" Target="media/image485.png"/><Relationship Id="rId909" Type="http://schemas.openxmlformats.org/officeDocument/2006/relationships/image" Target="media/image495.jpeg"/><Relationship Id="rId38" Type="http://schemas.openxmlformats.org/officeDocument/2006/relationships/image" Target="media/image29.png"/><Relationship Id="rId103" Type="http://schemas.openxmlformats.org/officeDocument/2006/relationships/image" Target="media/image64.wmf"/><Relationship Id="rId310" Type="http://schemas.openxmlformats.org/officeDocument/2006/relationships/image" Target="media/image164.png"/><Relationship Id="rId548" Type="http://schemas.openxmlformats.org/officeDocument/2006/relationships/oleObject" Target="embeddings/oleObject183.bin"/><Relationship Id="rId755" Type="http://schemas.openxmlformats.org/officeDocument/2006/relationships/oleObject" Target="embeddings/oleObject253.bin"/><Relationship Id="rId962" Type="http://schemas.openxmlformats.org/officeDocument/2006/relationships/oleObject" Target="embeddings/oleObject320.bin"/><Relationship Id="rId91" Type="http://schemas.openxmlformats.org/officeDocument/2006/relationships/image" Target="media/image58.wmf"/><Relationship Id="rId187" Type="http://schemas.openxmlformats.org/officeDocument/2006/relationships/image" Target="media/image105.wmf"/><Relationship Id="rId394" Type="http://schemas.openxmlformats.org/officeDocument/2006/relationships/image" Target="media/image210.wmf"/><Relationship Id="rId408" Type="http://schemas.openxmlformats.org/officeDocument/2006/relationships/image" Target="media/image224.wmf"/><Relationship Id="rId615" Type="http://schemas.openxmlformats.org/officeDocument/2006/relationships/image" Target="media/image335.wmf"/><Relationship Id="rId822" Type="http://schemas.openxmlformats.org/officeDocument/2006/relationships/oleObject" Target="embeddings/oleObject286.bin"/><Relationship Id="rId254" Type="http://schemas.openxmlformats.org/officeDocument/2006/relationships/oleObject" Target="embeddings/oleObject117.bin"/><Relationship Id="rId699" Type="http://schemas.openxmlformats.org/officeDocument/2006/relationships/chart" Target="charts/chart3.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2007_Workbook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Office_Excel_2007_Workbook9.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24037;&#20316;&#31807;1" TargetMode="External"/></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Office_Excel_2007_Workbook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2007_Workbook3.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2007_Workbook4.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Office_Excel_2007_Workbook5.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Office_Excel_2007_Workbook6.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Office_Excel_2007_Workbook7.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Office_Excel_2007_Workbook8.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autoTitleDeleted val="1"/>
    <c:plotArea>
      <c:layout/>
      <c:scatterChart>
        <c:scatterStyle val="smoothMarker"/>
        <c:ser>
          <c:idx val="0"/>
          <c:order val="0"/>
          <c:tx>
            <c:v/>
          </c:tx>
          <c:marker>
            <c:symbol val="none"/>
          </c:marker>
          <c:trendline>
            <c:name>正弦曲线</c:name>
            <c:trendlineType val="log"/>
            <c:dispEq val="1"/>
            <c:trendlineLbl>
              <c:layout/>
              <c:numFmt formatCode="General" sourceLinked="0"/>
            </c:trendlineLbl>
          </c:trendline>
          <c:xVal>
            <c:numRef>
              <c:f>Sheet1!$C$5:$C$23</c:f>
              <c:numCache>
                <c:formatCode>General</c:formatCode>
                <c:ptCount val="19"/>
                <c:pt idx="0">
                  <c:v>0</c:v>
                </c:pt>
                <c:pt idx="1">
                  <c:v>0.5</c:v>
                </c:pt>
                <c:pt idx="2">
                  <c:v>1</c:v>
                </c:pt>
                <c:pt idx="3">
                  <c:v>1.5</c:v>
                </c:pt>
                <c:pt idx="4">
                  <c:v>2</c:v>
                </c:pt>
                <c:pt idx="5">
                  <c:v>2.5</c:v>
                </c:pt>
                <c:pt idx="6">
                  <c:v>3</c:v>
                </c:pt>
                <c:pt idx="7">
                  <c:v>3.5</c:v>
                </c:pt>
                <c:pt idx="8">
                  <c:v>4</c:v>
                </c:pt>
                <c:pt idx="9">
                  <c:v>4.5</c:v>
                </c:pt>
                <c:pt idx="10">
                  <c:v>5</c:v>
                </c:pt>
                <c:pt idx="11">
                  <c:v>5.5</c:v>
                </c:pt>
                <c:pt idx="12">
                  <c:v>6</c:v>
                </c:pt>
                <c:pt idx="13">
                  <c:v>6.5</c:v>
                </c:pt>
                <c:pt idx="14">
                  <c:v>7</c:v>
                </c:pt>
                <c:pt idx="15">
                  <c:v>7.5</c:v>
                </c:pt>
                <c:pt idx="16">
                  <c:v>8</c:v>
                </c:pt>
                <c:pt idx="17">
                  <c:v>8.5</c:v>
                </c:pt>
                <c:pt idx="18">
                  <c:v>9</c:v>
                </c:pt>
              </c:numCache>
            </c:numRef>
          </c:xVal>
          <c:yVal>
            <c:numRef>
              <c:f>Sheet1!$Q$5:$Q$23</c:f>
              <c:numCache>
                <c:formatCode>General</c:formatCode>
                <c:ptCount val="19"/>
                <c:pt idx="0">
                  <c:v>12149516.136973985</c:v>
                </c:pt>
                <c:pt idx="1">
                  <c:v>9166507.1738963816</c:v>
                </c:pt>
                <c:pt idx="2">
                  <c:v>4805168.2542425198</c:v>
                </c:pt>
                <c:pt idx="3">
                  <c:v>-175698.93024868681</c:v>
                </c:pt>
                <c:pt idx="4">
                  <c:v>-5002971.936477026</c:v>
                </c:pt>
                <c:pt idx="5">
                  <c:v>-9131702.8337761629</c:v>
                </c:pt>
                <c:pt idx="6">
                  <c:v>-11989674.030084683</c:v>
                </c:pt>
                <c:pt idx="7">
                  <c:v>-13133031.943053206</c:v>
                </c:pt>
                <c:pt idx="8">
                  <c:v>-12149516.136973985</c:v>
                </c:pt>
                <c:pt idx="9">
                  <c:v>-9166507.1738963835</c:v>
                </c:pt>
                <c:pt idx="10">
                  <c:v>-4805168.2542425198</c:v>
                </c:pt>
                <c:pt idx="11">
                  <c:v>175698.93024868084</c:v>
                </c:pt>
                <c:pt idx="12">
                  <c:v>5002971.936477026</c:v>
                </c:pt>
                <c:pt idx="13">
                  <c:v>9131702.8337761629</c:v>
                </c:pt>
                <c:pt idx="14">
                  <c:v>11989674.030084683</c:v>
                </c:pt>
                <c:pt idx="15">
                  <c:v>13133031.943053206</c:v>
                </c:pt>
                <c:pt idx="16">
                  <c:v>12149516.136973985</c:v>
                </c:pt>
                <c:pt idx="17">
                  <c:v>9166507.1738963798</c:v>
                </c:pt>
                <c:pt idx="18">
                  <c:v>4805168.2542425198</c:v>
                </c:pt>
              </c:numCache>
            </c:numRef>
          </c:yVal>
          <c:smooth val="1"/>
        </c:ser>
        <c:axId val="92759552"/>
        <c:axId val="92761472"/>
      </c:scatterChart>
      <c:valAx>
        <c:axId val="92759552"/>
        <c:scaling>
          <c:orientation val="minMax"/>
        </c:scaling>
        <c:axPos val="b"/>
        <c:majorGridlines/>
        <c:minorGridlines/>
        <c:title>
          <c:tx>
            <c:rich>
              <a:bodyPr/>
              <a:lstStyle/>
              <a:p>
                <a:pPr>
                  <a:defRPr sz="1100" b="0" i="0" u="none" strike="noStrike" baseline="0">
                    <a:solidFill>
                      <a:srgbClr val="000000"/>
                    </a:solidFill>
                    <a:latin typeface="宋体"/>
                    <a:ea typeface="宋体"/>
                    <a:cs typeface="宋体"/>
                  </a:defRPr>
                </a:pPr>
                <a:r>
                  <a:rPr lang="zh-CN" altLang="en-US" sz="1000" b="1" i="0" u="none" strike="noStrike" baseline="0">
                    <a:solidFill>
                      <a:srgbClr val="000000"/>
                    </a:solidFill>
                    <a:latin typeface="宋体"/>
                    <a:ea typeface="宋体"/>
                  </a:rPr>
                  <a:t>时间</a:t>
                </a:r>
                <a:r>
                  <a:rPr lang="zh-CN" altLang="en-US" sz="1000" b="1" i="0" u="none" strike="noStrike" baseline="0">
                    <a:solidFill>
                      <a:srgbClr val="000000"/>
                    </a:solidFill>
                    <a:latin typeface="Calibri"/>
                    <a:ea typeface="宋体"/>
                  </a:rPr>
                  <a:t>T/s</a:t>
                </a:r>
                <a:endParaRPr lang="zh-CN" altLang="en-US"/>
              </a:p>
            </c:rich>
          </c:tx>
          <c:layout/>
        </c:title>
        <c:numFmt formatCode="General" sourceLinked="1"/>
        <c:tickLblPos val="nextTo"/>
        <c:spPr>
          <a:noFill/>
        </c:spPr>
        <c:txPr>
          <a:bodyPr rot="0" vert="horz"/>
          <a:lstStyle/>
          <a:p>
            <a:pPr>
              <a:defRPr sz="1000" b="0" i="0" u="none" strike="noStrike" baseline="0">
                <a:solidFill>
                  <a:srgbClr val="000000"/>
                </a:solidFill>
                <a:latin typeface="宋体"/>
                <a:ea typeface="宋体"/>
                <a:cs typeface="宋体"/>
              </a:defRPr>
            </a:pPr>
            <a:endParaRPr lang="zh-CN"/>
          </a:p>
        </c:txPr>
        <c:crossAx val="92761472"/>
        <c:crosses val="autoZero"/>
        <c:crossBetween val="midCat"/>
      </c:valAx>
      <c:valAx>
        <c:axId val="92761472"/>
        <c:scaling>
          <c:orientation val="minMax"/>
        </c:scaling>
        <c:axPos val="l"/>
        <c:majorGridlines/>
        <c:minorGridlines/>
        <c:title>
          <c:tx>
            <c:rich>
              <a:bodyPr/>
              <a:lstStyle/>
              <a:p>
                <a:pPr>
                  <a:defRPr sz="1100" b="0" i="0" u="none" strike="noStrike" baseline="0">
                    <a:solidFill>
                      <a:srgbClr val="000000"/>
                    </a:solidFill>
                    <a:latin typeface="宋体"/>
                    <a:ea typeface="宋体"/>
                    <a:cs typeface="宋体"/>
                  </a:defRPr>
                </a:pPr>
                <a:r>
                  <a:rPr lang="zh-CN" altLang="en-US" sz="1000" b="1" i="0" u="none" strike="noStrike" baseline="0">
                    <a:solidFill>
                      <a:srgbClr val="000000"/>
                    </a:solidFill>
                    <a:latin typeface="宋体"/>
                    <a:ea typeface="宋体"/>
                  </a:rPr>
                  <a:t>波浪力</a:t>
                </a:r>
                <a:r>
                  <a:rPr lang="zh-CN" altLang="en-US" sz="1000" b="1" i="0" u="none" strike="noStrike" baseline="0">
                    <a:solidFill>
                      <a:srgbClr val="000000"/>
                    </a:solidFill>
                    <a:latin typeface="Calibri"/>
                    <a:ea typeface="宋体"/>
                  </a:rPr>
                  <a:t>/N</a:t>
                </a:r>
                <a:endParaRPr lang="zh-CN" altLang="en-US"/>
              </a:p>
            </c:rich>
          </c:tx>
          <c:layout/>
        </c:title>
        <c:numFmt formatCode="General" sourceLinked="1"/>
        <c:tickLblPos val="nextTo"/>
        <c:crossAx val="92759552"/>
        <c:crosses val="autoZero"/>
        <c:crossBetween val="midCat"/>
      </c:valAx>
    </c:plotArea>
    <c:plotVisOnly val="1"/>
    <c:dispBlanksAs val="gap"/>
  </c:chart>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title>
      <c:layout/>
      <c:spPr>
        <a:noFill/>
        <a:ln w="25381">
          <a:noFill/>
        </a:ln>
      </c:spPr>
    </c:title>
    <c:view3D>
      <c:rotX val="30"/>
      <c:perspective val="30"/>
    </c:view3D>
    <c:plotArea>
      <c:layout/>
      <c:pie3DChart>
        <c:varyColors val="1"/>
        <c:ser>
          <c:idx val="0"/>
          <c:order val="0"/>
          <c:tx>
            <c:strRef>
              <c:f>Sheet1!$B$1</c:f>
              <c:strCache>
                <c:ptCount val="1"/>
                <c:pt idx="0">
                  <c:v>海洋英语学习方向？</c:v>
                </c:pt>
              </c:strCache>
            </c:strRef>
          </c:tx>
          <c:dLbls>
            <c:spPr>
              <a:noFill/>
              <a:ln w="25381">
                <a:noFill/>
              </a:ln>
            </c:spPr>
            <c:showPercent val="1"/>
          </c:dLbls>
          <c:cat>
            <c:strRef>
              <c:f>Sheet1!$A$2:$A$6</c:f>
              <c:strCache>
                <c:ptCount val="5"/>
                <c:pt idx="0">
                  <c:v>出海日常交流</c:v>
                </c:pt>
                <c:pt idx="1">
                  <c:v>鱼类名称</c:v>
                </c:pt>
                <c:pt idx="2">
                  <c:v>捕捞技术</c:v>
                </c:pt>
                <c:pt idx="3">
                  <c:v>海洋法律</c:v>
                </c:pt>
                <c:pt idx="4">
                  <c:v>其他</c:v>
                </c:pt>
              </c:strCache>
            </c:strRef>
          </c:cat>
          <c:val>
            <c:numRef>
              <c:f>Sheet1!$B$2:$B$6</c:f>
              <c:numCache>
                <c:formatCode>General</c:formatCode>
                <c:ptCount val="5"/>
                <c:pt idx="0">
                  <c:v>62</c:v>
                </c:pt>
                <c:pt idx="1">
                  <c:v>20</c:v>
                </c:pt>
                <c:pt idx="2">
                  <c:v>22</c:v>
                </c:pt>
                <c:pt idx="3">
                  <c:v>27</c:v>
                </c:pt>
                <c:pt idx="4">
                  <c:v>8</c:v>
                </c:pt>
              </c:numCache>
            </c:numRef>
          </c:val>
        </c:ser>
        <c:dLbls>
          <c:showPercent val="1"/>
        </c:dLbls>
      </c:pie3DChart>
      <c:spPr>
        <a:noFill/>
        <a:ln w="25381">
          <a:noFill/>
        </a:ln>
      </c:spPr>
    </c:plotArea>
    <c:legend>
      <c:legendPos val="t"/>
      <c:layout/>
    </c:legend>
    <c:plotVisOnly val="1"/>
    <c:dispBlanksAs val="zero"/>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zh-CN"/>
  <c:style val="1"/>
  <c:chart>
    <c:autoTitleDeleted val="1"/>
    <c:plotArea>
      <c:layout/>
      <c:doughnutChart>
        <c:varyColors val="1"/>
        <c:ser>
          <c:idx val="0"/>
          <c:order val="0"/>
          <c:tx>
            <c:strRef>
              <c:f>Sheet1!$B$1</c:f>
              <c:strCache>
                <c:ptCount val="1"/>
                <c:pt idx="0">
                  <c:v>中国</c:v>
                </c:pt>
              </c:strCache>
            </c:strRef>
          </c:tx>
          <c:dLbls>
            <c:dLbl>
              <c:idx val="9"/>
              <c:layout>
                <c:manualLayout>
                  <c:x val="5.5555555555555558E-3"/>
                  <c:y val="4.1666666666666664E-2"/>
                </c:manualLayout>
              </c:layout>
              <c:showPercent val="1"/>
            </c:dLbl>
            <c:dLbl>
              <c:idx val="10"/>
              <c:layout>
                <c:manualLayout>
                  <c:x val="1.1111111111111125E-2"/>
                  <c:y val="-3.6453776611257169E-7"/>
                </c:manualLayout>
              </c:layout>
              <c:showPercent val="1"/>
            </c:dLbl>
            <c:showPercent val="1"/>
            <c:showLeaderLines val="1"/>
          </c:dLbls>
          <c:cat>
            <c:strRef>
              <c:f>Sheet1!$A$2:$A$12</c:f>
              <c:strCache>
                <c:ptCount val="7"/>
                <c:pt idx="0">
                  <c:v>A薪酬高的工作</c:v>
                </c:pt>
                <c:pt idx="1">
                  <c:v>B权利地位高的工作</c:v>
                </c:pt>
                <c:pt idx="2">
                  <c:v>C有很好发展前景的工作</c:v>
                </c:pt>
                <c:pt idx="3">
                  <c:v>D能很好锻炼自我能力的</c:v>
                </c:pt>
                <c:pt idx="4">
                  <c:v>E工作职业稳定</c:v>
                </c:pt>
                <c:pt idx="5">
                  <c:v>F自由性大、不受约束</c:v>
                </c:pt>
                <c:pt idx="6">
                  <c:v>G工作机会均等、能公平竞争</c:v>
                </c:pt>
              </c:strCache>
            </c:strRef>
          </c:cat>
          <c:val>
            <c:numRef>
              <c:f>Sheet1!$B$2:$B$12</c:f>
              <c:numCache>
                <c:formatCode>0.0%</c:formatCode>
                <c:ptCount val="11"/>
                <c:pt idx="0">
                  <c:v>9.0000000000000024E-2</c:v>
                </c:pt>
                <c:pt idx="1">
                  <c:v>3.39E-2</c:v>
                </c:pt>
                <c:pt idx="2">
                  <c:v>0.1648</c:v>
                </c:pt>
                <c:pt idx="3">
                  <c:v>0.13439999999999999</c:v>
                </c:pt>
                <c:pt idx="4">
                  <c:v>0.32870000000000038</c:v>
                </c:pt>
                <c:pt idx="5">
                  <c:v>0.16520000000000001</c:v>
                </c:pt>
                <c:pt idx="6">
                  <c:v>8.3000000000000046E-2</c:v>
                </c:pt>
              </c:numCache>
            </c:numRef>
          </c:val>
        </c:ser>
        <c:ser>
          <c:idx val="1"/>
          <c:order val="1"/>
          <c:tx>
            <c:strRef>
              <c:f>Sheet1!$C$1</c:f>
              <c:strCache>
                <c:ptCount val="1"/>
                <c:pt idx="0">
                  <c:v>美国</c:v>
                </c:pt>
              </c:strCache>
            </c:strRef>
          </c:tx>
          <c:dLbls>
            <c:dLbl>
              <c:idx val="9"/>
              <c:layout>
                <c:manualLayout>
                  <c:x val="-5.5555555555555558E-3"/>
                  <c:y val="0"/>
                </c:manualLayout>
              </c:layout>
              <c:showPercent val="1"/>
            </c:dLbl>
            <c:showPercent val="1"/>
            <c:showLeaderLines val="1"/>
          </c:dLbls>
          <c:cat>
            <c:strRef>
              <c:f>Sheet1!$A$2:$A$12</c:f>
              <c:strCache>
                <c:ptCount val="7"/>
                <c:pt idx="0">
                  <c:v>A薪酬高的工作</c:v>
                </c:pt>
                <c:pt idx="1">
                  <c:v>B权利地位高的工作</c:v>
                </c:pt>
                <c:pt idx="2">
                  <c:v>C有很好发展前景的工作</c:v>
                </c:pt>
                <c:pt idx="3">
                  <c:v>D能很好锻炼自我能力的</c:v>
                </c:pt>
                <c:pt idx="4">
                  <c:v>E工作职业稳定</c:v>
                </c:pt>
                <c:pt idx="5">
                  <c:v>F自由性大、不受约束</c:v>
                </c:pt>
                <c:pt idx="6">
                  <c:v>G工作机会均等、能公平竞争</c:v>
                </c:pt>
              </c:strCache>
            </c:strRef>
          </c:cat>
          <c:val>
            <c:numRef>
              <c:f>Sheet1!$C$2:$C$12</c:f>
              <c:numCache>
                <c:formatCode>0.0%</c:formatCode>
                <c:ptCount val="11"/>
                <c:pt idx="0">
                  <c:v>8.9200000000000043E-2</c:v>
                </c:pt>
                <c:pt idx="1">
                  <c:v>7.8299999999999995E-2</c:v>
                </c:pt>
                <c:pt idx="2">
                  <c:v>0.15460000000000004</c:v>
                </c:pt>
                <c:pt idx="3">
                  <c:v>0.14550000000000021</c:v>
                </c:pt>
                <c:pt idx="4">
                  <c:v>0.23619999999999999</c:v>
                </c:pt>
                <c:pt idx="5">
                  <c:v>0.21340000000000045</c:v>
                </c:pt>
                <c:pt idx="6">
                  <c:v>8.280000000000004E-2</c:v>
                </c:pt>
              </c:numCache>
            </c:numRef>
          </c:val>
        </c:ser>
        <c:dLbls>
          <c:showPercent val="1"/>
        </c:dLbls>
        <c:firstSliceAng val="0"/>
        <c:holeSize val="50"/>
      </c:doughnutChart>
    </c:plotArea>
    <c:legend>
      <c:legendPos val="r"/>
      <c:layout/>
    </c:legend>
    <c:plotVisOnly val="1"/>
    <c:dispBlanksAs val="zero"/>
  </c:chart>
  <c:spPr>
    <a:ln>
      <a:noFill/>
    </a:ln>
  </c:spPr>
  <c:externalData r:id="rId1"/>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zh-CN"/>
  <c:style val="1"/>
  <c:chart>
    <c:view3D>
      <c:rAngAx val="1"/>
    </c:view3D>
    <c:plotArea>
      <c:layout/>
      <c:bar3DChart>
        <c:barDir val="col"/>
        <c:grouping val="clustered"/>
        <c:ser>
          <c:idx val="0"/>
          <c:order val="0"/>
          <c:tx>
            <c:strRef>
              <c:f>Sheet1!$B$1</c:f>
              <c:strCache>
                <c:ptCount val="1"/>
                <c:pt idx="0">
                  <c:v>中国</c:v>
                </c:pt>
              </c:strCache>
            </c:strRef>
          </c:tx>
          <c:cat>
            <c:strRef>
              <c:f>Sheet1!$A$2:$A$12</c:f>
              <c:strCache>
                <c:ptCount val="11"/>
                <c:pt idx="0">
                  <c:v>A经济收入</c:v>
                </c:pt>
                <c:pt idx="1">
                  <c:v>B个人发展机会</c:v>
                </c:pt>
                <c:pt idx="2">
                  <c:v>C专业知识的应用</c:v>
                </c:pt>
                <c:pt idx="3">
                  <c:v>D生活环境</c:v>
                </c:pt>
                <c:pt idx="4">
                  <c:v>E工作的稳定性</c:v>
                </c:pt>
                <c:pt idx="5">
                  <c:v>F兴趣爱好</c:v>
                </c:pt>
                <c:pt idx="6">
                  <c:v>G个人性格</c:v>
                </c:pt>
                <c:pt idx="7">
                  <c:v>H父母期望</c:v>
                </c:pt>
                <c:pt idx="8">
                  <c:v>I社会经济发展环境</c:v>
                </c:pt>
                <c:pt idx="9">
                  <c:v>J社会舆论</c:v>
                </c:pt>
                <c:pt idx="10">
                  <c:v>K政府政策引导</c:v>
                </c:pt>
              </c:strCache>
            </c:strRef>
          </c:cat>
          <c:val>
            <c:numRef>
              <c:f>Sheet1!$B$2:$B$12</c:f>
              <c:numCache>
                <c:formatCode>0.00%</c:formatCode>
                <c:ptCount val="11"/>
                <c:pt idx="0">
                  <c:v>0.17300000000000001</c:v>
                </c:pt>
                <c:pt idx="1">
                  <c:v>0.17169999999999999</c:v>
                </c:pt>
                <c:pt idx="2">
                  <c:v>6.4400000000000124E-2</c:v>
                </c:pt>
                <c:pt idx="3">
                  <c:v>0.1149</c:v>
                </c:pt>
                <c:pt idx="4">
                  <c:v>0.11620000000000009</c:v>
                </c:pt>
                <c:pt idx="5">
                  <c:v>0.10610000000000012</c:v>
                </c:pt>
                <c:pt idx="6">
                  <c:v>8.3300000000000041E-2</c:v>
                </c:pt>
                <c:pt idx="7">
                  <c:v>5.9300000000000144E-2</c:v>
                </c:pt>
                <c:pt idx="8">
                  <c:v>7.3200000000000001E-2</c:v>
                </c:pt>
                <c:pt idx="9">
                  <c:v>1.3899999999999999E-2</c:v>
                </c:pt>
                <c:pt idx="10">
                  <c:v>2.4E-2</c:v>
                </c:pt>
              </c:numCache>
            </c:numRef>
          </c:val>
        </c:ser>
        <c:ser>
          <c:idx val="1"/>
          <c:order val="1"/>
          <c:tx>
            <c:strRef>
              <c:f>Sheet1!$C$1</c:f>
              <c:strCache>
                <c:ptCount val="1"/>
                <c:pt idx="0">
                  <c:v>美国</c:v>
                </c:pt>
              </c:strCache>
            </c:strRef>
          </c:tx>
          <c:cat>
            <c:strRef>
              <c:f>Sheet1!$A$2:$A$12</c:f>
              <c:strCache>
                <c:ptCount val="11"/>
                <c:pt idx="0">
                  <c:v>A经济收入</c:v>
                </c:pt>
                <c:pt idx="1">
                  <c:v>B个人发展机会</c:v>
                </c:pt>
                <c:pt idx="2">
                  <c:v>C专业知识的应用</c:v>
                </c:pt>
                <c:pt idx="3">
                  <c:v>D生活环境</c:v>
                </c:pt>
                <c:pt idx="4">
                  <c:v>E工作的稳定性</c:v>
                </c:pt>
                <c:pt idx="5">
                  <c:v>F兴趣爱好</c:v>
                </c:pt>
                <c:pt idx="6">
                  <c:v>G个人性格</c:v>
                </c:pt>
                <c:pt idx="7">
                  <c:v>H父母期望</c:v>
                </c:pt>
                <c:pt idx="8">
                  <c:v>I社会经济发展环境</c:v>
                </c:pt>
                <c:pt idx="9">
                  <c:v>J社会舆论</c:v>
                </c:pt>
                <c:pt idx="10">
                  <c:v>K政府政策引导</c:v>
                </c:pt>
              </c:strCache>
            </c:strRef>
          </c:cat>
          <c:val>
            <c:numRef>
              <c:f>Sheet1!$C$2:$C$12</c:f>
              <c:numCache>
                <c:formatCode>0.00%</c:formatCode>
                <c:ptCount val="11"/>
                <c:pt idx="0">
                  <c:v>0.16789999999999999</c:v>
                </c:pt>
                <c:pt idx="1">
                  <c:v>0.17150000000000001</c:v>
                </c:pt>
                <c:pt idx="2">
                  <c:v>5.8400000000000014E-2</c:v>
                </c:pt>
                <c:pt idx="3">
                  <c:v>0.12039999999999998</c:v>
                </c:pt>
                <c:pt idx="4">
                  <c:v>0.10680000000000002</c:v>
                </c:pt>
                <c:pt idx="5">
                  <c:v>0.10850000000000012</c:v>
                </c:pt>
                <c:pt idx="6">
                  <c:v>7.6600000000000001E-2</c:v>
                </c:pt>
                <c:pt idx="7">
                  <c:v>5.8400000000000014E-2</c:v>
                </c:pt>
                <c:pt idx="8">
                  <c:v>6.9300000000000181E-2</c:v>
                </c:pt>
                <c:pt idx="9">
                  <c:v>2.8199999999999989E-2</c:v>
                </c:pt>
                <c:pt idx="10">
                  <c:v>3.4000000000000002E-2</c:v>
                </c:pt>
              </c:numCache>
            </c:numRef>
          </c:val>
        </c:ser>
        <c:shape val="cylinder"/>
        <c:axId val="122274944"/>
        <c:axId val="122276480"/>
        <c:axId val="0"/>
      </c:bar3DChart>
      <c:catAx>
        <c:axId val="122274944"/>
        <c:scaling>
          <c:orientation val="minMax"/>
        </c:scaling>
        <c:axPos val="b"/>
        <c:tickLblPos val="nextTo"/>
        <c:crossAx val="122276480"/>
        <c:crosses val="autoZero"/>
        <c:auto val="1"/>
        <c:lblAlgn val="ctr"/>
        <c:lblOffset val="100"/>
      </c:catAx>
      <c:valAx>
        <c:axId val="122276480"/>
        <c:scaling>
          <c:orientation val="minMax"/>
        </c:scaling>
        <c:axPos val="l"/>
        <c:majorGridlines/>
        <c:numFmt formatCode="0.00%" sourceLinked="1"/>
        <c:tickLblPos val="nextTo"/>
        <c:crossAx val="122274944"/>
        <c:crosses val="autoZero"/>
        <c:crossBetween val="between"/>
      </c:valAx>
    </c:plotArea>
    <c:legend>
      <c:legendPos val="r"/>
      <c:layout/>
    </c:legend>
    <c:plotVisOnly val="1"/>
    <c:dispBlanksAs val="gap"/>
  </c:chart>
  <c:spPr>
    <a:ln>
      <a:noFill/>
    </a:ln>
  </c:spPr>
  <c:txPr>
    <a:bodyPr/>
    <a:lstStyle/>
    <a:p>
      <a:pPr>
        <a:defRPr>
          <a:ln>
            <a:noFill/>
          </a:ln>
        </a:defRPr>
      </a:pPr>
      <a:endParaRPr lang="zh-CN"/>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title>
      <c:layout/>
      <c:spPr>
        <a:noFill/>
        <a:ln w="25411">
          <a:noFill/>
        </a:ln>
      </c:spPr>
    </c:title>
    <c:view3D>
      <c:rotX val="30"/>
      <c:perspective val="30"/>
    </c:view3D>
    <c:plotArea>
      <c:layout/>
      <c:pie3DChart>
        <c:varyColors val="1"/>
        <c:ser>
          <c:idx val="0"/>
          <c:order val="0"/>
          <c:tx>
            <c:strRef>
              <c:f>Sheet1!$B$1</c:f>
              <c:strCache>
                <c:ptCount val="1"/>
                <c:pt idx="0">
                  <c:v>12级英语水平分布</c:v>
                </c:pt>
              </c:strCache>
            </c:strRef>
          </c:tx>
          <c:dLbls>
            <c:spPr>
              <a:noFill/>
              <a:ln w="25411">
                <a:noFill/>
              </a:ln>
            </c:spPr>
            <c:showPercent val="1"/>
          </c:dLbls>
          <c:cat>
            <c:strRef>
              <c:f>Sheet1!$A$2:$A$4</c:f>
              <c:strCache>
                <c:ptCount val="3"/>
                <c:pt idx="0">
                  <c:v>四级</c:v>
                </c:pt>
                <c:pt idx="1">
                  <c:v>六级</c:v>
                </c:pt>
                <c:pt idx="2">
                  <c:v>未通过</c:v>
                </c:pt>
              </c:strCache>
            </c:strRef>
          </c:cat>
          <c:val>
            <c:numRef>
              <c:f>Sheet1!$B$2:$B$4</c:f>
              <c:numCache>
                <c:formatCode>General</c:formatCode>
                <c:ptCount val="3"/>
                <c:pt idx="0">
                  <c:v>34</c:v>
                </c:pt>
                <c:pt idx="1">
                  <c:v>2</c:v>
                </c:pt>
                <c:pt idx="2">
                  <c:v>3</c:v>
                </c:pt>
              </c:numCache>
            </c:numRef>
          </c:val>
        </c:ser>
        <c:dLbls>
          <c:showPercent val="1"/>
        </c:dLbls>
      </c:pie3DChart>
      <c:spPr>
        <a:noFill/>
        <a:ln w="25411">
          <a:noFill/>
        </a:ln>
      </c:spPr>
    </c:plotArea>
    <c:legend>
      <c:legendPos val="t"/>
      <c:layout/>
    </c:legend>
    <c:plotVisOnly val="1"/>
    <c:dispBlanksAs val="zero"/>
  </c:chart>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title>
      <c:layout/>
      <c:spPr>
        <a:noFill/>
        <a:ln w="25419">
          <a:noFill/>
        </a:ln>
      </c:spPr>
    </c:title>
    <c:view3D>
      <c:rotX val="30"/>
      <c:perspective val="30"/>
    </c:view3D>
    <c:plotArea>
      <c:layout/>
      <c:pie3DChart>
        <c:varyColors val="1"/>
        <c:ser>
          <c:idx val="0"/>
          <c:order val="0"/>
          <c:tx>
            <c:strRef>
              <c:f>Sheet1!$B$1</c:f>
              <c:strCache>
                <c:ptCount val="1"/>
                <c:pt idx="0">
                  <c:v>11级英语水平分布</c:v>
                </c:pt>
              </c:strCache>
            </c:strRef>
          </c:tx>
          <c:dLbls>
            <c:spPr>
              <a:noFill/>
              <a:ln w="25419">
                <a:noFill/>
              </a:ln>
            </c:spPr>
            <c:showPercent val="1"/>
          </c:dLbls>
          <c:cat>
            <c:strRef>
              <c:f>Sheet1!$A$2:$A$4</c:f>
              <c:strCache>
                <c:ptCount val="3"/>
                <c:pt idx="0">
                  <c:v>四级</c:v>
                </c:pt>
                <c:pt idx="1">
                  <c:v>六级</c:v>
                </c:pt>
                <c:pt idx="2">
                  <c:v>未通过</c:v>
                </c:pt>
              </c:strCache>
            </c:strRef>
          </c:cat>
          <c:val>
            <c:numRef>
              <c:f>Sheet1!$B$2:$B$4</c:f>
              <c:numCache>
                <c:formatCode>General</c:formatCode>
                <c:ptCount val="3"/>
                <c:pt idx="0">
                  <c:v>22</c:v>
                </c:pt>
                <c:pt idx="1">
                  <c:v>19</c:v>
                </c:pt>
                <c:pt idx="2">
                  <c:v>13</c:v>
                </c:pt>
              </c:numCache>
            </c:numRef>
          </c:val>
        </c:ser>
        <c:dLbls>
          <c:showPercent val="1"/>
        </c:dLbls>
      </c:pie3DChart>
      <c:spPr>
        <a:noFill/>
        <a:ln w="25419">
          <a:noFill/>
        </a:ln>
      </c:spPr>
    </c:plotArea>
    <c:legend>
      <c:legendPos val="t"/>
      <c:layout/>
    </c:legend>
    <c:plotVisOnly val="1"/>
    <c:dispBlanksAs val="zero"/>
  </c:chart>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title>
      <c:layout/>
      <c:spPr>
        <a:noFill/>
        <a:ln w="25327">
          <a:noFill/>
        </a:ln>
      </c:spPr>
    </c:title>
    <c:view3D>
      <c:rotX val="30"/>
      <c:perspective val="30"/>
    </c:view3D>
    <c:plotArea>
      <c:layout/>
      <c:pie3DChart>
        <c:varyColors val="1"/>
        <c:ser>
          <c:idx val="0"/>
          <c:order val="0"/>
          <c:tx>
            <c:strRef>
              <c:f>Sheet1!$B$1</c:f>
              <c:strCache>
                <c:ptCount val="1"/>
                <c:pt idx="0">
                  <c:v>海洋学院11、12级英语水平分布</c:v>
                </c:pt>
              </c:strCache>
            </c:strRef>
          </c:tx>
          <c:dLbls>
            <c:spPr>
              <a:noFill/>
              <a:ln w="25327">
                <a:noFill/>
              </a:ln>
            </c:spPr>
            <c:showPercent val="1"/>
          </c:dLbls>
          <c:cat>
            <c:strRef>
              <c:f>Sheet1!$A$2:$A$4</c:f>
              <c:strCache>
                <c:ptCount val="3"/>
                <c:pt idx="0">
                  <c:v>四级</c:v>
                </c:pt>
                <c:pt idx="1">
                  <c:v>六级</c:v>
                </c:pt>
                <c:pt idx="2">
                  <c:v>未通过</c:v>
                </c:pt>
              </c:strCache>
            </c:strRef>
          </c:cat>
          <c:val>
            <c:numRef>
              <c:f>Sheet1!$B$2:$B$4</c:f>
              <c:numCache>
                <c:formatCode>General</c:formatCode>
                <c:ptCount val="3"/>
                <c:pt idx="0">
                  <c:v>56</c:v>
                </c:pt>
                <c:pt idx="1">
                  <c:v>21</c:v>
                </c:pt>
                <c:pt idx="2">
                  <c:v>16</c:v>
                </c:pt>
              </c:numCache>
            </c:numRef>
          </c:val>
        </c:ser>
        <c:dLbls>
          <c:showPercent val="1"/>
        </c:dLbls>
      </c:pie3DChart>
      <c:spPr>
        <a:noFill/>
        <a:ln w="25327">
          <a:noFill/>
        </a:ln>
      </c:spPr>
    </c:plotArea>
    <c:legend>
      <c:legendPos val="t"/>
      <c:layout/>
    </c:legend>
    <c:plotVisOnly val="1"/>
    <c:dispBlanksAs val="zero"/>
  </c:chart>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title>
      <c:layout/>
      <c:spPr>
        <a:noFill/>
        <a:ln w="25398">
          <a:noFill/>
        </a:ln>
      </c:spPr>
    </c:title>
    <c:view3D>
      <c:rotX val="30"/>
      <c:perspective val="30"/>
    </c:view3D>
    <c:plotArea>
      <c:layout/>
      <c:pie3DChart>
        <c:varyColors val="1"/>
        <c:ser>
          <c:idx val="0"/>
          <c:order val="0"/>
          <c:tx>
            <c:strRef>
              <c:f>Sheet1!$B$1</c:f>
              <c:strCache>
                <c:ptCount val="1"/>
                <c:pt idx="0">
                  <c:v>海洋学院就英语课程与专业相关性看法</c:v>
                </c:pt>
              </c:strCache>
            </c:strRef>
          </c:tx>
          <c:dLbls>
            <c:spPr>
              <a:noFill/>
              <a:ln w="25398">
                <a:noFill/>
              </a:ln>
            </c:spPr>
            <c:showPercent val="1"/>
          </c:dLbls>
          <c:cat>
            <c:strRef>
              <c:f>Sheet1!$A$2:$A$4</c:f>
              <c:strCache>
                <c:ptCount val="3"/>
                <c:pt idx="0">
                  <c:v>联系很大</c:v>
                </c:pt>
                <c:pt idx="1">
                  <c:v>有点联系</c:v>
                </c:pt>
                <c:pt idx="2">
                  <c:v>没有联系</c:v>
                </c:pt>
              </c:strCache>
            </c:strRef>
          </c:cat>
          <c:val>
            <c:numRef>
              <c:f>Sheet1!$B$2:$B$4</c:f>
              <c:numCache>
                <c:formatCode>General</c:formatCode>
                <c:ptCount val="3"/>
                <c:pt idx="0">
                  <c:v>40</c:v>
                </c:pt>
                <c:pt idx="1">
                  <c:v>43</c:v>
                </c:pt>
                <c:pt idx="2">
                  <c:v>18</c:v>
                </c:pt>
              </c:numCache>
            </c:numRef>
          </c:val>
        </c:ser>
        <c:dLbls>
          <c:showPercent val="1"/>
        </c:dLbls>
      </c:pie3DChart>
      <c:spPr>
        <a:noFill/>
        <a:ln w="25398">
          <a:noFill/>
        </a:ln>
      </c:spPr>
    </c:plotArea>
    <c:legend>
      <c:legendPos val="t"/>
      <c:layout/>
    </c:legend>
    <c:plotVisOnly val="1"/>
    <c:dispBlanksAs val="zero"/>
  </c:chart>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title>
      <c:tx>
        <c:rich>
          <a:bodyPr/>
          <a:lstStyle/>
          <a:p>
            <a:pPr>
              <a:defRPr/>
            </a:pPr>
            <a:r>
              <a:rPr lang="zh-CN" altLang="en-US"/>
              <a:t>专业中英语的应用领域？</a:t>
            </a:r>
          </a:p>
        </c:rich>
      </c:tx>
      <c:layout/>
      <c:spPr>
        <a:noFill/>
        <a:ln w="25389">
          <a:noFill/>
        </a:ln>
      </c:spPr>
    </c:title>
    <c:view3D>
      <c:rotX val="30"/>
      <c:perspective val="30"/>
    </c:view3D>
    <c:plotArea>
      <c:layout/>
      <c:pie3DChart>
        <c:varyColors val="1"/>
        <c:ser>
          <c:idx val="0"/>
          <c:order val="0"/>
          <c:tx>
            <c:strRef>
              <c:f>Sheet1!$B$1</c:f>
              <c:strCache>
                <c:ptCount val="1"/>
                <c:pt idx="0">
                  <c:v>应用领域？</c:v>
                </c:pt>
              </c:strCache>
            </c:strRef>
          </c:tx>
          <c:dLbls>
            <c:spPr>
              <a:noFill/>
              <a:ln w="25389">
                <a:noFill/>
              </a:ln>
            </c:spPr>
            <c:showPercent val="1"/>
          </c:dLbls>
          <c:cat>
            <c:strRef>
              <c:f>Sheet1!$A$2:$A$5</c:f>
              <c:strCache>
                <c:ptCount val="4"/>
                <c:pt idx="0">
                  <c:v>鱼类名称</c:v>
                </c:pt>
                <c:pt idx="1">
                  <c:v>捕捞技术</c:v>
                </c:pt>
                <c:pt idx="2">
                  <c:v>海洋法律</c:v>
                </c:pt>
                <c:pt idx="3">
                  <c:v>其他</c:v>
                </c:pt>
              </c:strCache>
            </c:strRef>
          </c:cat>
          <c:val>
            <c:numRef>
              <c:f>Sheet1!$B$2:$B$5</c:f>
              <c:numCache>
                <c:formatCode>General</c:formatCode>
                <c:ptCount val="4"/>
                <c:pt idx="0">
                  <c:v>29</c:v>
                </c:pt>
                <c:pt idx="1">
                  <c:v>52</c:v>
                </c:pt>
                <c:pt idx="2">
                  <c:v>22</c:v>
                </c:pt>
                <c:pt idx="3">
                  <c:v>12</c:v>
                </c:pt>
              </c:numCache>
            </c:numRef>
          </c:val>
        </c:ser>
        <c:dLbls>
          <c:showPercent val="1"/>
        </c:dLbls>
      </c:pie3DChart>
      <c:spPr>
        <a:noFill/>
        <a:ln w="25389">
          <a:noFill/>
        </a:ln>
      </c:spPr>
    </c:plotArea>
    <c:legend>
      <c:legendPos val="t"/>
      <c:layout/>
    </c:legend>
    <c:plotVisOnly val="1"/>
    <c:dispBlanksAs val="zero"/>
  </c:chart>
  <c:externalData r:id="rId2"/>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zh-CN"/>
  <c:clrMapOvr bg1="lt1" tx1="dk1" bg2="lt2" tx2="dk2" accent1="accent1" accent2="accent2" accent3="accent3" accent4="accent4" accent5="accent5" accent6="accent6" hlink="hlink" folHlink="folHlink"/>
  <c:chart>
    <c:title>
      <c:layout/>
      <c:spPr>
        <a:noFill/>
        <a:ln w="25354">
          <a:noFill/>
        </a:ln>
      </c:spPr>
    </c:title>
    <c:view3D>
      <c:rotX val="30"/>
      <c:perspective val="30"/>
    </c:view3D>
    <c:plotArea>
      <c:layout/>
      <c:pie3DChart>
        <c:varyColors val="1"/>
        <c:ser>
          <c:idx val="0"/>
          <c:order val="0"/>
          <c:tx>
            <c:strRef>
              <c:f>Sheet1!$B$1</c:f>
              <c:strCache>
                <c:ptCount val="1"/>
                <c:pt idx="0">
                  <c:v>英语弱势？</c:v>
                </c:pt>
              </c:strCache>
            </c:strRef>
          </c:tx>
          <c:dLbls>
            <c:spPr>
              <a:noFill/>
              <a:ln w="25354">
                <a:noFill/>
              </a:ln>
            </c:spPr>
            <c:showPercent val="1"/>
          </c:dLbls>
          <c:cat>
            <c:strRef>
              <c:f>Sheet1!$A$2:$A$4</c:f>
              <c:strCache>
                <c:ptCount val="3"/>
                <c:pt idx="0">
                  <c:v>听力</c:v>
                </c:pt>
                <c:pt idx="1">
                  <c:v>口语表达</c:v>
                </c:pt>
                <c:pt idx="2">
                  <c:v>与专业有关的词汇等知识</c:v>
                </c:pt>
              </c:strCache>
            </c:strRef>
          </c:cat>
          <c:val>
            <c:numRef>
              <c:f>Sheet1!$B$2:$B$4</c:f>
              <c:numCache>
                <c:formatCode>General</c:formatCode>
                <c:ptCount val="3"/>
                <c:pt idx="0">
                  <c:v>39</c:v>
                </c:pt>
                <c:pt idx="1">
                  <c:v>40</c:v>
                </c:pt>
                <c:pt idx="2">
                  <c:v>43</c:v>
                </c:pt>
              </c:numCache>
            </c:numRef>
          </c:val>
        </c:ser>
        <c:dLbls>
          <c:showPercent val="1"/>
        </c:dLbls>
      </c:pie3DChart>
      <c:spPr>
        <a:noFill/>
        <a:ln w="25354">
          <a:noFill/>
        </a:ln>
      </c:spPr>
    </c:plotArea>
    <c:legend>
      <c:legendPos val="t"/>
      <c:layout/>
    </c:legend>
    <c:plotVisOnly val="1"/>
    <c:dispBlanksAs val="zero"/>
  </c:chart>
  <c:externalData r:id="rId2"/>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343EE0-541E-49D3-9012-F9457CAD6E32}" type="doc">
      <dgm:prSet loTypeId="urn:microsoft.com/office/officeart/2005/8/layout/process1" loCatId="process" qsTypeId="urn:microsoft.com/office/officeart/2005/8/quickstyle/simple3" qsCatId="simple" csTypeId="urn:microsoft.com/office/officeart/2005/8/colors/accent0_1" csCatId="mainScheme" phldr="1"/>
      <dgm:spPr/>
    </dgm:pt>
    <dgm:pt modelId="{3073D07B-651E-483C-94E0-DE3541BA28B2}">
      <dgm:prSet phldrT="[文本]"/>
      <dgm:spPr>
        <a:xfrm>
          <a:off x="3047" y="0"/>
          <a:ext cx="910790" cy="333375"/>
        </a:xfr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zh-CN" altLang="en-US">
              <a:solidFill>
                <a:sysClr val="windowText" lastClr="000000">
                  <a:hueOff val="0"/>
                  <a:satOff val="0"/>
                  <a:lumOff val="0"/>
                  <a:alphaOff val="0"/>
                </a:sysClr>
              </a:solidFill>
              <a:latin typeface="Cambria"/>
              <a:ea typeface="宋体"/>
              <a:cs typeface="+mn-cs"/>
            </a:rPr>
            <a:t>拍照取景</a:t>
          </a:r>
        </a:p>
      </dgm:t>
    </dgm:pt>
    <dgm:pt modelId="{728B0262-5548-4404-B2A1-58CFC01D114C}" type="parTrans" cxnId="{10745079-FB9C-4C3C-BDEA-1733337413F0}">
      <dgm:prSet/>
      <dgm:spPr/>
      <dgm:t>
        <a:bodyPr/>
        <a:lstStyle/>
        <a:p>
          <a:pPr algn="ctr"/>
          <a:endParaRPr lang="zh-CN" altLang="en-US"/>
        </a:p>
      </dgm:t>
    </dgm:pt>
    <dgm:pt modelId="{D612E4A1-AD7F-41B1-B1F0-CC90A695C1B8}" type="sibTrans" cxnId="{10745079-FB9C-4C3C-BDEA-1733337413F0}">
      <dgm:prSet/>
      <dgm:spPr>
        <a:xfrm>
          <a:off x="1004917" y="53749"/>
          <a:ext cx="193087" cy="225876"/>
        </a:xfrm>
        <a:gradFill rotWithShape="0">
          <a:gsLst>
            <a:gs pos="0">
              <a:sysClr val="windowText" lastClr="000000">
                <a:tint val="60000"/>
                <a:hueOff val="0"/>
                <a:satOff val="0"/>
                <a:lumOff val="0"/>
                <a:alphaOff val="0"/>
                <a:tint val="50000"/>
                <a:satMod val="300000"/>
              </a:sysClr>
            </a:gs>
            <a:gs pos="35000">
              <a:sysClr val="windowText" lastClr="000000">
                <a:tint val="60000"/>
                <a:hueOff val="0"/>
                <a:satOff val="0"/>
                <a:lumOff val="0"/>
                <a:alphaOff val="0"/>
                <a:tint val="37000"/>
                <a:satMod val="300000"/>
              </a:sysClr>
            </a:gs>
            <a:gs pos="100000">
              <a:sysClr val="windowText" lastClr="000000">
                <a:tint val="60000"/>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dgm:spPr>
      <dgm:t>
        <a:bodyPr/>
        <a:lstStyle/>
        <a:p>
          <a:pPr algn="ctr"/>
          <a:endParaRPr lang="zh-CN" altLang="en-US">
            <a:solidFill>
              <a:sysClr val="windowText" lastClr="000000">
                <a:hueOff val="0"/>
                <a:satOff val="0"/>
                <a:lumOff val="0"/>
                <a:alphaOff val="0"/>
              </a:sysClr>
            </a:solidFill>
            <a:latin typeface="Cambria"/>
            <a:ea typeface="宋体"/>
            <a:cs typeface="+mn-cs"/>
          </a:endParaRPr>
        </a:p>
      </dgm:t>
    </dgm:pt>
    <dgm:pt modelId="{4E7A8142-1749-4785-803C-A93A59B14EA4}">
      <dgm:prSet phldrT="[文本]"/>
      <dgm:spPr>
        <a:xfrm>
          <a:off x="1278154" y="0"/>
          <a:ext cx="910790" cy="333375"/>
        </a:xfr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zh-CN" altLang="en-US">
              <a:solidFill>
                <a:sysClr val="windowText" lastClr="000000">
                  <a:hueOff val="0"/>
                  <a:satOff val="0"/>
                  <a:lumOff val="0"/>
                  <a:alphaOff val="0"/>
                </a:sysClr>
              </a:solidFill>
              <a:latin typeface="Cambria"/>
              <a:ea typeface="宋体"/>
              <a:cs typeface="+mn-cs"/>
            </a:rPr>
            <a:t>建模</a:t>
          </a:r>
        </a:p>
      </dgm:t>
    </dgm:pt>
    <dgm:pt modelId="{09DD895D-066A-437A-9E5E-6B96D62C7776}" type="parTrans" cxnId="{C2C6A071-89CE-4B04-AFC5-31A72FE07EB8}">
      <dgm:prSet/>
      <dgm:spPr/>
      <dgm:t>
        <a:bodyPr/>
        <a:lstStyle/>
        <a:p>
          <a:pPr algn="ctr"/>
          <a:endParaRPr lang="zh-CN" altLang="en-US"/>
        </a:p>
      </dgm:t>
    </dgm:pt>
    <dgm:pt modelId="{577780A9-8081-483F-8C85-AF152FE95181}" type="sibTrans" cxnId="{C2C6A071-89CE-4B04-AFC5-31A72FE07EB8}">
      <dgm:prSet/>
      <dgm:spPr>
        <a:xfrm>
          <a:off x="2280024" y="53749"/>
          <a:ext cx="193087" cy="225876"/>
        </a:xfrm>
        <a:gradFill rotWithShape="0">
          <a:gsLst>
            <a:gs pos="0">
              <a:sysClr val="windowText" lastClr="000000">
                <a:tint val="60000"/>
                <a:hueOff val="0"/>
                <a:satOff val="0"/>
                <a:lumOff val="0"/>
                <a:alphaOff val="0"/>
                <a:tint val="50000"/>
                <a:satMod val="300000"/>
              </a:sysClr>
            </a:gs>
            <a:gs pos="35000">
              <a:sysClr val="windowText" lastClr="000000">
                <a:tint val="60000"/>
                <a:hueOff val="0"/>
                <a:satOff val="0"/>
                <a:lumOff val="0"/>
                <a:alphaOff val="0"/>
                <a:tint val="37000"/>
                <a:satMod val="300000"/>
              </a:sysClr>
            </a:gs>
            <a:gs pos="100000">
              <a:sysClr val="windowText" lastClr="000000">
                <a:tint val="60000"/>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dgm:spPr>
      <dgm:t>
        <a:bodyPr/>
        <a:lstStyle/>
        <a:p>
          <a:pPr algn="ctr"/>
          <a:endParaRPr lang="zh-CN" altLang="en-US">
            <a:solidFill>
              <a:sysClr val="windowText" lastClr="000000">
                <a:hueOff val="0"/>
                <a:satOff val="0"/>
                <a:lumOff val="0"/>
                <a:alphaOff val="0"/>
              </a:sysClr>
            </a:solidFill>
            <a:latin typeface="Cambria"/>
            <a:ea typeface="宋体"/>
            <a:cs typeface="+mn-cs"/>
          </a:endParaRPr>
        </a:p>
      </dgm:t>
    </dgm:pt>
    <dgm:pt modelId="{259EAC60-910F-496A-9239-076DD09CD881}">
      <dgm:prSet phldrT="[文本]"/>
      <dgm:spPr>
        <a:xfrm>
          <a:off x="2553261" y="0"/>
          <a:ext cx="910790" cy="333375"/>
        </a:xfrm>
        <a:gradFill rotWithShape="0">
          <a:gsLst>
            <a:gs pos="0">
              <a:sysClr val="window" lastClr="FFFFFF">
                <a:hueOff val="0"/>
                <a:satOff val="0"/>
                <a:lumOff val="0"/>
                <a:alphaOff val="0"/>
                <a:tint val="50000"/>
                <a:satMod val="300000"/>
              </a:sysClr>
            </a:gs>
            <a:gs pos="35000">
              <a:sysClr val="window" lastClr="FFFFFF">
                <a:hueOff val="0"/>
                <a:satOff val="0"/>
                <a:lumOff val="0"/>
                <a:alphaOff val="0"/>
                <a:tint val="37000"/>
                <a:satMod val="300000"/>
              </a:sysClr>
            </a:gs>
            <a:gs pos="100000">
              <a:sysClr val="window" lastClr="FFFFFF">
                <a:hueOff val="0"/>
                <a:satOff val="0"/>
                <a:lumOff val="0"/>
                <a:alphaOff val="0"/>
                <a:tint val="15000"/>
                <a:satMod val="350000"/>
              </a:sys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gm:spPr>
      <dgm:t>
        <a:bodyPr/>
        <a:lstStyle/>
        <a:p>
          <a:pPr algn="ctr"/>
          <a:r>
            <a:rPr lang="zh-CN" altLang="en-US">
              <a:solidFill>
                <a:sysClr val="windowText" lastClr="000000">
                  <a:hueOff val="0"/>
                  <a:satOff val="0"/>
                  <a:lumOff val="0"/>
                  <a:alphaOff val="0"/>
                </a:sysClr>
              </a:solidFill>
              <a:latin typeface="Cambria"/>
              <a:ea typeface="宋体"/>
              <a:cs typeface="+mn-cs"/>
            </a:rPr>
            <a:t>纹理贴图</a:t>
          </a:r>
        </a:p>
      </dgm:t>
    </dgm:pt>
    <dgm:pt modelId="{857F3E7F-340B-4653-BEB0-D529F467B92A}" type="parTrans" cxnId="{2A8AC210-9634-425B-B86E-6D6FCF072A86}">
      <dgm:prSet/>
      <dgm:spPr/>
      <dgm:t>
        <a:bodyPr/>
        <a:lstStyle/>
        <a:p>
          <a:pPr algn="ctr"/>
          <a:endParaRPr lang="zh-CN" altLang="en-US"/>
        </a:p>
      </dgm:t>
    </dgm:pt>
    <dgm:pt modelId="{EA099218-85CA-4D88-A32D-78E3872D7C69}" type="sibTrans" cxnId="{2A8AC210-9634-425B-B86E-6D6FCF072A86}">
      <dgm:prSet/>
      <dgm:spPr/>
      <dgm:t>
        <a:bodyPr/>
        <a:lstStyle/>
        <a:p>
          <a:pPr algn="ctr"/>
          <a:endParaRPr lang="zh-CN" altLang="en-US"/>
        </a:p>
      </dgm:t>
    </dgm:pt>
    <dgm:pt modelId="{907C94B5-E069-4CB1-B1BB-0B72628262EE}" type="pres">
      <dgm:prSet presAssocID="{BF343EE0-541E-49D3-9012-F9457CAD6E32}" presName="Name0" presStyleCnt="0">
        <dgm:presLayoutVars>
          <dgm:dir/>
          <dgm:resizeHandles val="exact"/>
        </dgm:presLayoutVars>
      </dgm:prSet>
      <dgm:spPr/>
    </dgm:pt>
    <dgm:pt modelId="{AFE00570-EF09-4540-B0D5-51DA5C5D6D15}" type="pres">
      <dgm:prSet presAssocID="{3073D07B-651E-483C-94E0-DE3541BA28B2}" presName="node" presStyleLbl="node1" presStyleIdx="0" presStyleCnt="3">
        <dgm:presLayoutVars>
          <dgm:bulletEnabled val="1"/>
        </dgm:presLayoutVars>
      </dgm:prSet>
      <dgm:spPr>
        <a:prstGeom prst="roundRect">
          <a:avLst>
            <a:gd name="adj" fmla="val 10000"/>
          </a:avLst>
        </a:prstGeom>
      </dgm:spPr>
      <dgm:t>
        <a:bodyPr/>
        <a:lstStyle/>
        <a:p>
          <a:endParaRPr lang="zh-CN" altLang="en-US"/>
        </a:p>
      </dgm:t>
    </dgm:pt>
    <dgm:pt modelId="{D6D3D637-50E8-4D11-8B20-0366AAB3B4FB}" type="pres">
      <dgm:prSet presAssocID="{D612E4A1-AD7F-41B1-B1F0-CC90A695C1B8}" presName="sibTrans" presStyleLbl="sibTrans2D1" presStyleIdx="0" presStyleCnt="2"/>
      <dgm:spPr>
        <a:prstGeom prst="rightArrow">
          <a:avLst>
            <a:gd name="adj1" fmla="val 60000"/>
            <a:gd name="adj2" fmla="val 50000"/>
          </a:avLst>
        </a:prstGeom>
      </dgm:spPr>
      <dgm:t>
        <a:bodyPr/>
        <a:lstStyle/>
        <a:p>
          <a:endParaRPr lang="zh-CN" altLang="en-US"/>
        </a:p>
      </dgm:t>
    </dgm:pt>
    <dgm:pt modelId="{1542C550-EB95-408D-B267-4634A99FB13A}" type="pres">
      <dgm:prSet presAssocID="{D612E4A1-AD7F-41B1-B1F0-CC90A695C1B8}" presName="connectorText" presStyleLbl="sibTrans2D1" presStyleIdx="0" presStyleCnt="2"/>
      <dgm:spPr/>
      <dgm:t>
        <a:bodyPr/>
        <a:lstStyle/>
        <a:p>
          <a:endParaRPr lang="zh-CN" altLang="en-US"/>
        </a:p>
      </dgm:t>
    </dgm:pt>
    <dgm:pt modelId="{D76E3598-544F-4413-B910-040A79CE624D}" type="pres">
      <dgm:prSet presAssocID="{4E7A8142-1749-4785-803C-A93A59B14EA4}" presName="node" presStyleLbl="node1" presStyleIdx="1" presStyleCnt="3">
        <dgm:presLayoutVars>
          <dgm:bulletEnabled val="1"/>
        </dgm:presLayoutVars>
      </dgm:prSet>
      <dgm:spPr>
        <a:prstGeom prst="roundRect">
          <a:avLst>
            <a:gd name="adj" fmla="val 10000"/>
          </a:avLst>
        </a:prstGeom>
      </dgm:spPr>
      <dgm:t>
        <a:bodyPr/>
        <a:lstStyle/>
        <a:p>
          <a:endParaRPr lang="zh-CN" altLang="en-US"/>
        </a:p>
      </dgm:t>
    </dgm:pt>
    <dgm:pt modelId="{31A842A0-63A3-495A-A04C-7B1C6BDA92B1}" type="pres">
      <dgm:prSet presAssocID="{577780A9-8081-483F-8C85-AF152FE95181}" presName="sibTrans" presStyleLbl="sibTrans2D1" presStyleIdx="1" presStyleCnt="2"/>
      <dgm:spPr>
        <a:prstGeom prst="rightArrow">
          <a:avLst>
            <a:gd name="adj1" fmla="val 60000"/>
            <a:gd name="adj2" fmla="val 50000"/>
          </a:avLst>
        </a:prstGeom>
      </dgm:spPr>
      <dgm:t>
        <a:bodyPr/>
        <a:lstStyle/>
        <a:p>
          <a:endParaRPr lang="zh-CN" altLang="en-US"/>
        </a:p>
      </dgm:t>
    </dgm:pt>
    <dgm:pt modelId="{BFEAA260-12D5-404F-8EC1-27F23E9E2120}" type="pres">
      <dgm:prSet presAssocID="{577780A9-8081-483F-8C85-AF152FE95181}" presName="connectorText" presStyleLbl="sibTrans2D1" presStyleIdx="1" presStyleCnt="2"/>
      <dgm:spPr/>
      <dgm:t>
        <a:bodyPr/>
        <a:lstStyle/>
        <a:p>
          <a:endParaRPr lang="zh-CN" altLang="en-US"/>
        </a:p>
      </dgm:t>
    </dgm:pt>
    <dgm:pt modelId="{0F07DE1C-9E06-46BC-ACDC-343CF44CBEF5}" type="pres">
      <dgm:prSet presAssocID="{259EAC60-910F-496A-9239-076DD09CD881}" presName="node" presStyleLbl="node1" presStyleIdx="2" presStyleCnt="3">
        <dgm:presLayoutVars>
          <dgm:bulletEnabled val="1"/>
        </dgm:presLayoutVars>
      </dgm:prSet>
      <dgm:spPr>
        <a:prstGeom prst="roundRect">
          <a:avLst>
            <a:gd name="adj" fmla="val 10000"/>
          </a:avLst>
        </a:prstGeom>
      </dgm:spPr>
      <dgm:t>
        <a:bodyPr/>
        <a:lstStyle/>
        <a:p>
          <a:endParaRPr lang="zh-CN" altLang="en-US"/>
        </a:p>
      </dgm:t>
    </dgm:pt>
  </dgm:ptLst>
  <dgm:cxnLst>
    <dgm:cxn modelId="{A943350B-0203-4672-AE57-F056DA1B5174}" type="presOf" srcId="{259EAC60-910F-496A-9239-076DD09CD881}" destId="{0F07DE1C-9E06-46BC-ACDC-343CF44CBEF5}" srcOrd="0" destOrd="0" presId="urn:microsoft.com/office/officeart/2005/8/layout/process1"/>
    <dgm:cxn modelId="{C2C6A071-89CE-4B04-AFC5-31A72FE07EB8}" srcId="{BF343EE0-541E-49D3-9012-F9457CAD6E32}" destId="{4E7A8142-1749-4785-803C-A93A59B14EA4}" srcOrd="1" destOrd="0" parTransId="{09DD895D-066A-437A-9E5E-6B96D62C7776}" sibTransId="{577780A9-8081-483F-8C85-AF152FE95181}"/>
    <dgm:cxn modelId="{6449E26E-E13F-4C00-9E88-273380A47AE7}" type="presOf" srcId="{4E7A8142-1749-4785-803C-A93A59B14EA4}" destId="{D76E3598-544F-4413-B910-040A79CE624D}" srcOrd="0" destOrd="0" presId="urn:microsoft.com/office/officeart/2005/8/layout/process1"/>
    <dgm:cxn modelId="{A0E26AD3-B719-4589-847A-55348C61C048}" type="presOf" srcId="{BF343EE0-541E-49D3-9012-F9457CAD6E32}" destId="{907C94B5-E069-4CB1-B1BB-0B72628262EE}" srcOrd="0" destOrd="0" presId="urn:microsoft.com/office/officeart/2005/8/layout/process1"/>
    <dgm:cxn modelId="{2A8AC210-9634-425B-B86E-6D6FCF072A86}" srcId="{BF343EE0-541E-49D3-9012-F9457CAD6E32}" destId="{259EAC60-910F-496A-9239-076DD09CD881}" srcOrd="2" destOrd="0" parTransId="{857F3E7F-340B-4653-BEB0-D529F467B92A}" sibTransId="{EA099218-85CA-4D88-A32D-78E3872D7C69}"/>
    <dgm:cxn modelId="{4F3C4AF4-B82E-4E1C-ADED-03EB48A6118A}" type="presOf" srcId="{D612E4A1-AD7F-41B1-B1F0-CC90A695C1B8}" destId="{1542C550-EB95-408D-B267-4634A99FB13A}" srcOrd="1" destOrd="0" presId="urn:microsoft.com/office/officeart/2005/8/layout/process1"/>
    <dgm:cxn modelId="{BD396AF5-E09E-4347-A6F4-6FF8A1971298}" type="presOf" srcId="{577780A9-8081-483F-8C85-AF152FE95181}" destId="{BFEAA260-12D5-404F-8EC1-27F23E9E2120}" srcOrd="1" destOrd="0" presId="urn:microsoft.com/office/officeart/2005/8/layout/process1"/>
    <dgm:cxn modelId="{CFE329F3-F8CD-470E-B97A-DBD02FA013D9}" type="presOf" srcId="{3073D07B-651E-483C-94E0-DE3541BA28B2}" destId="{AFE00570-EF09-4540-B0D5-51DA5C5D6D15}" srcOrd="0" destOrd="0" presId="urn:microsoft.com/office/officeart/2005/8/layout/process1"/>
    <dgm:cxn modelId="{30EF874C-4B46-4B90-BD73-75A2E7C614CF}" type="presOf" srcId="{D612E4A1-AD7F-41B1-B1F0-CC90A695C1B8}" destId="{D6D3D637-50E8-4D11-8B20-0366AAB3B4FB}" srcOrd="0" destOrd="0" presId="urn:microsoft.com/office/officeart/2005/8/layout/process1"/>
    <dgm:cxn modelId="{10745079-FB9C-4C3C-BDEA-1733337413F0}" srcId="{BF343EE0-541E-49D3-9012-F9457CAD6E32}" destId="{3073D07B-651E-483C-94E0-DE3541BA28B2}" srcOrd="0" destOrd="0" parTransId="{728B0262-5548-4404-B2A1-58CFC01D114C}" sibTransId="{D612E4A1-AD7F-41B1-B1F0-CC90A695C1B8}"/>
    <dgm:cxn modelId="{EB31B744-BB93-4A73-B79F-14A5C6B942BE}" type="presOf" srcId="{577780A9-8081-483F-8C85-AF152FE95181}" destId="{31A842A0-63A3-495A-A04C-7B1C6BDA92B1}" srcOrd="0" destOrd="0" presId="urn:microsoft.com/office/officeart/2005/8/layout/process1"/>
    <dgm:cxn modelId="{0A64106B-A64F-43B7-A3E6-C40B1C2A90FE}" type="presParOf" srcId="{907C94B5-E069-4CB1-B1BB-0B72628262EE}" destId="{AFE00570-EF09-4540-B0D5-51DA5C5D6D15}" srcOrd="0" destOrd="0" presId="urn:microsoft.com/office/officeart/2005/8/layout/process1"/>
    <dgm:cxn modelId="{E171BF42-5354-4737-ABFF-EF7A9C1F5B26}" type="presParOf" srcId="{907C94B5-E069-4CB1-B1BB-0B72628262EE}" destId="{D6D3D637-50E8-4D11-8B20-0366AAB3B4FB}" srcOrd="1" destOrd="0" presId="urn:microsoft.com/office/officeart/2005/8/layout/process1"/>
    <dgm:cxn modelId="{5D40D475-358D-4FFC-AF27-117D1BAF0B31}" type="presParOf" srcId="{D6D3D637-50E8-4D11-8B20-0366AAB3B4FB}" destId="{1542C550-EB95-408D-B267-4634A99FB13A}" srcOrd="0" destOrd="0" presId="urn:microsoft.com/office/officeart/2005/8/layout/process1"/>
    <dgm:cxn modelId="{F7347C5B-C84E-4162-A4C8-544FE4096253}" type="presParOf" srcId="{907C94B5-E069-4CB1-B1BB-0B72628262EE}" destId="{D76E3598-544F-4413-B910-040A79CE624D}" srcOrd="2" destOrd="0" presId="urn:microsoft.com/office/officeart/2005/8/layout/process1"/>
    <dgm:cxn modelId="{FD07AE08-C070-45FE-905D-2CA646FD675B}" type="presParOf" srcId="{907C94B5-E069-4CB1-B1BB-0B72628262EE}" destId="{31A842A0-63A3-495A-A04C-7B1C6BDA92B1}" srcOrd="3" destOrd="0" presId="urn:microsoft.com/office/officeart/2005/8/layout/process1"/>
    <dgm:cxn modelId="{16652BF9-A5C4-4053-A5B8-1ADEF45F165F}" type="presParOf" srcId="{31A842A0-63A3-495A-A04C-7B1C6BDA92B1}" destId="{BFEAA260-12D5-404F-8EC1-27F23E9E2120}" srcOrd="0" destOrd="0" presId="urn:microsoft.com/office/officeart/2005/8/layout/process1"/>
    <dgm:cxn modelId="{3BAD1D9A-B6B5-4E3B-979B-EFD284445006}" type="presParOf" srcId="{907C94B5-E069-4CB1-B1BB-0B72628262EE}" destId="{0F07DE1C-9E06-46BC-ACDC-343CF44CBEF5}" srcOrd="4" destOrd="0" presId="urn:microsoft.com/office/officeart/2005/8/layout/process1"/>
  </dgm:cxnLst>
  <dgm:bg/>
  <dgm:whole/>
</dgm:dataModel>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0.22708</cdr:x>
      <cdr:y>0.52605</cdr:y>
    </cdr:from>
    <cdr:to>
      <cdr:x>0.34791</cdr:x>
      <cdr:y>0.61285</cdr:y>
    </cdr:to>
    <cdr:sp macro="" textlink="">
      <cdr:nvSpPr>
        <cdr:cNvPr id="2" name="TextBox 1"/>
        <cdr:cNvSpPr txBox="1"/>
      </cdr:nvSpPr>
      <cdr:spPr>
        <a:xfrm xmlns:a="http://schemas.openxmlformats.org/drawingml/2006/main">
          <a:off x="1038225" y="1443048"/>
          <a:ext cx="552435" cy="23811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zh-CN" altLang="en-US" sz="1050"/>
            <a:t>中国</a:t>
          </a:r>
        </a:p>
      </cdr:txBody>
    </cdr:sp>
  </cdr:relSizeAnchor>
  <cdr:relSizeAnchor xmlns:cdr="http://schemas.openxmlformats.org/drawingml/2006/chartDrawing">
    <cdr:from>
      <cdr:x>0.03584</cdr:x>
      <cdr:y>0.67178</cdr:y>
    </cdr:from>
    <cdr:to>
      <cdr:x>0.16327</cdr:x>
      <cdr:y>0.78231</cdr:y>
    </cdr:to>
    <cdr:sp macro="" textlink="">
      <cdr:nvSpPr>
        <cdr:cNvPr id="3" name="TextBox 2"/>
        <cdr:cNvSpPr txBox="1"/>
      </cdr:nvSpPr>
      <cdr:spPr>
        <a:xfrm xmlns:a="http://schemas.openxmlformats.org/drawingml/2006/main">
          <a:off x="150555" y="1693103"/>
          <a:ext cx="535245" cy="27857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zh-CN" altLang="en-US" sz="1050"/>
            <a:t>美国</a:t>
          </a:r>
        </a:p>
      </cdr:txBody>
    </cdr:sp>
  </cdr:relSizeAnchor>
</c:userShap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7A8AAB-5023-4453-853A-6E556BABA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371</TotalTime>
  <Pages>307</Pages>
  <Words>59269</Words>
  <Characters>337836</Characters>
  <Application>Microsoft Office Word</Application>
  <DocSecurity>0</DocSecurity>
  <Lines>2815</Lines>
  <Paragraphs>792</Paragraphs>
  <ScaleCrop>false</ScaleCrop>
  <Company/>
  <LinksUpToDate>false</LinksUpToDate>
  <CharactersWithSpaces>396313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admin</cp:lastModifiedBy>
  <cp:revision>41</cp:revision>
  <dcterms:created xsi:type="dcterms:W3CDTF">2015-05-09T10:54:00Z</dcterms:created>
  <dcterms:modified xsi:type="dcterms:W3CDTF">2015-05-20T05:23:00Z</dcterms:modified>
</cp:coreProperties>
</file>